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8F95F5" w14:textId="77777777" w:rsidR="00A50906" w:rsidRPr="00D11A5A" w:rsidRDefault="00A50906" w:rsidP="008A1C91">
      <w:pPr>
        <w:pStyle w:val="References"/>
        <w:rPr>
          <w:lang w:val="en-AU"/>
        </w:rPr>
      </w:pPr>
    </w:p>
    <w:p w14:paraId="28789479" w14:textId="77777777" w:rsidR="00A50906" w:rsidRPr="00D11A5A" w:rsidRDefault="00A50906" w:rsidP="008A1C91">
      <w:pPr>
        <w:pStyle w:val="References"/>
        <w:rPr>
          <w:lang w:val="en-AU"/>
        </w:rPr>
      </w:pPr>
    </w:p>
    <w:p w14:paraId="34E4AFD6" w14:textId="77777777" w:rsidR="00A50906" w:rsidRPr="00D11A5A" w:rsidRDefault="00A50906" w:rsidP="008A1C91">
      <w:pPr>
        <w:pStyle w:val="References"/>
        <w:rPr>
          <w:lang w:val="en-AU"/>
        </w:rPr>
      </w:pPr>
    </w:p>
    <w:p w14:paraId="443A8254" w14:textId="77777777" w:rsidR="00796887" w:rsidRPr="00D11A5A" w:rsidRDefault="00796887" w:rsidP="008A1C91">
      <w:pPr>
        <w:pStyle w:val="References"/>
        <w:rPr>
          <w:lang w:val="en-AU"/>
        </w:rPr>
      </w:pPr>
    </w:p>
    <w:p w14:paraId="13A6A556" w14:textId="77777777" w:rsidR="00796887" w:rsidRPr="00D11A5A" w:rsidRDefault="00AD16E0" w:rsidP="008A1C91">
      <w:pPr>
        <w:pStyle w:val="References"/>
        <w:rPr>
          <w:lang w:val="en-AU"/>
        </w:rPr>
      </w:pPr>
      <w:r>
        <w:rPr>
          <w:noProof/>
          <w:lang w:val="en-AU" w:eastAsia="en-AU"/>
        </w:rPr>
        <mc:AlternateContent>
          <mc:Choice Requires="wps">
            <w:drawing>
              <wp:anchor distT="0" distB="0" distL="114300" distR="114300" simplePos="0" relativeHeight="251660288" behindDoc="0" locked="0" layoutInCell="1" allowOverlap="1" wp14:anchorId="543A9093" wp14:editId="65C94CE3">
                <wp:simplePos x="0" y="0"/>
                <wp:positionH relativeFrom="column">
                  <wp:posOffset>1179830</wp:posOffset>
                </wp:positionH>
                <wp:positionV relativeFrom="paragraph">
                  <wp:posOffset>3803015</wp:posOffset>
                </wp:positionV>
                <wp:extent cx="4095115" cy="2595245"/>
                <wp:effectExtent l="0" t="0" r="635"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2595245"/>
                        </a:xfrm>
                        <a:prstGeom prst="rect">
                          <a:avLst/>
                        </a:prstGeom>
                        <a:solidFill>
                          <a:srgbClr val="FFFFFF"/>
                        </a:solidFill>
                        <a:ln>
                          <a:noFill/>
                        </a:ln>
                        <a:extLst/>
                      </wps:spPr>
                      <wps:txbx>
                        <w:txbxContent>
                          <w:p w14:paraId="4BB74E3E" w14:textId="77777777" w:rsidR="007605C7" w:rsidRPr="001D1B79" w:rsidRDefault="007605C7" w:rsidP="009334E1">
                            <w:pPr>
                              <w:pStyle w:val="CoverInquiry"/>
                              <w:rPr>
                                <w:b w:val="0"/>
                                <w:sz w:val="32"/>
                                <w:szCs w:val="32"/>
                              </w:rPr>
                            </w:pPr>
                            <w:r>
                              <w:rPr>
                                <w:b w:val="0"/>
                                <w:sz w:val="32"/>
                                <w:szCs w:val="32"/>
                              </w:rPr>
                              <w:t>Final report</w:t>
                            </w:r>
                          </w:p>
                          <w:p w14:paraId="5241798A" w14:textId="77777777" w:rsidR="007605C7" w:rsidRDefault="007605C7" w:rsidP="00700C93">
                            <w:pPr>
                              <w:pStyle w:val="CoverReport"/>
                              <w:rPr>
                                <w:b/>
                                <w:sz w:val="48"/>
                                <w:szCs w:val="48"/>
                              </w:rPr>
                            </w:pPr>
                            <w:r w:rsidRPr="00882A73">
                              <w:rPr>
                                <w:b/>
                                <w:sz w:val="48"/>
                                <w:szCs w:val="48"/>
                              </w:rPr>
                              <w:t>Standing offer prices for the supply of electricity to small customers from 1 July 2017</w:t>
                            </w:r>
                            <w:bookmarkStart w:id="0" w:name="_Toc265597563"/>
                          </w:p>
                          <w:p w14:paraId="34E074E1" w14:textId="77777777" w:rsidR="007605C7" w:rsidRDefault="007605C7" w:rsidP="00700C93">
                            <w:pPr>
                              <w:pStyle w:val="CoverReport"/>
                              <w:rPr>
                                <w:rStyle w:val="Bold"/>
                              </w:rPr>
                            </w:pPr>
                          </w:p>
                          <w:p w14:paraId="21F0BC19" w14:textId="77777777" w:rsidR="007605C7" w:rsidRPr="00E729F4" w:rsidRDefault="007605C7" w:rsidP="00287869">
                            <w:pPr>
                              <w:pStyle w:val="CoverReportNumMonth"/>
                              <w:rPr>
                                <w:rStyle w:val="Bold"/>
                              </w:rPr>
                            </w:pPr>
                            <w:r w:rsidRPr="00E729F4">
                              <w:rPr>
                                <w:rStyle w:val="Bold"/>
                              </w:rPr>
                              <w:t xml:space="preserve">Report </w:t>
                            </w:r>
                            <w:r>
                              <w:rPr>
                                <w:rStyle w:val="Bold"/>
                              </w:rPr>
                              <w:t>6</w:t>
                            </w:r>
                            <w:r w:rsidRPr="00E729F4">
                              <w:rPr>
                                <w:rStyle w:val="Bold"/>
                              </w:rPr>
                              <w:t xml:space="preserve"> of 201</w:t>
                            </w:r>
                            <w:r>
                              <w:rPr>
                                <w:rStyle w:val="Bold"/>
                              </w:rPr>
                              <w:t>7</w:t>
                            </w:r>
                            <w:r w:rsidRPr="00E729F4">
                              <w:rPr>
                                <w:rStyle w:val="Bold"/>
                              </w:rPr>
                              <w:t xml:space="preserve">, </w:t>
                            </w:r>
                            <w:r>
                              <w:rPr>
                                <w:rStyle w:val="Bold"/>
                              </w:rPr>
                              <w:t xml:space="preserve">June </w:t>
                            </w:r>
                            <w:r w:rsidRPr="00E729F4">
                              <w:rPr>
                                <w:rStyle w:val="Bold"/>
                              </w:rPr>
                              <w:t>201</w:t>
                            </w:r>
                            <w:bookmarkEnd w:id="0"/>
                            <w:r>
                              <w:rPr>
                                <w:rStyle w:val="Bold"/>
                              </w:rPr>
                              <w:t>7</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3A9093" id="_x0000_t202" coordsize="21600,21600" o:spt="202" path="m,l,21600r21600,l21600,xe">
                <v:stroke joinstyle="miter"/>
                <v:path gradientshapeok="t" o:connecttype="rect"/>
              </v:shapetype>
              <v:shape id="Text Box 2" o:spid="_x0000_s1026" type="#_x0000_t202" style="position:absolute;left:0;text-align:left;margin-left:92.9pt;margin-top:299.45pt;width:322.45pt;height:2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" stroked="f">
                <v:textbox>
                  <w:txbxContent>
                    <w:p w14:paraId="4BB74E3E" w14:textId="77777777" w:rsidR="007605C7" w:rsidRPr="001D1B79" w:rsidRDefault="007605C7" w:rsidP="009334E1">
                      <w:pPr>
                        <w:pStyle w:val="CoverInquiry"/>
                        <w:rPr>
                          <w:b w:val="0"/>
                          <w:sz w:val="32"/>
                          <w:szCs w:val="32"/>
                        </w:rPr>
                      </w:pPr>
                      <w:r>
                        <w:rPr>
                          <w:b w:val="0"/>
                          <w:sz w:val="32"/>
                          <w:szCs w:val="32"/>
                        </w:rPr>
                        <w:t>Final report</w:t>
                      </w:r>
                    </w:p>
                    <w:p w14:paraId="5241798A" w14:textId="77777777" w:rsidR="007605C7" w:rsidRDefault="007605C7" w:rsidP="00700C93">
                      <w:pPr>
                        <w:pStyle w:val="CoverReport"/>
                        <w:rPr>
                          <w:b/>
                          <w:sz w:val="48"/>
                          <w:szCs w:val="48"/>
                        </w:rPr>
                      </w:pPr>
                      <w:r w:rsidRPr="00882A73">
                        <w:rPr>
                          <w:b/>
                          <w:sz w:val="48"/>
                          <w:szCs w:val="48"/>
                        </w:rPr>
                        <w:t>Standing offer prices for the supply of electricity to small customers from 1 July 2017</w:t>
                      </w:r>
                      <w:bookmarkStart w:id="1" w:name="_Toc265597563"/>
                    </w:p>
                    <w:p w14:paraId="34E074E1" w14:textId="77777777" w:rsidR="007605C7" w:rsidRDefault="007605C7" w:rsidP="00700C93">
                      <w:pPr>
                        <w:pStyle w:val="CoverReport"/>
                        <w:rPr>
                          <w:rStyle w:val="Bold"/>
                        </w:rPr>
                      </w:pPr>
                    </w:p>
                    <w:p w14:paraId="21F0BC19" w14:textId="77777777" w:rsidR="007605C7" w:rsidRPr="00E729F4" w:rsidRDefault="007605C7" w:rsidP="00287869">
                      <w:pPr>
                        <w:pStyle w:val="CoverReportNumMonth"/>
                        <w:rPr>
                          <w:rStyle w:val="Bold"/>
                        </w:rPr>
                      </w:pPr>
                      <w:r w:rsidRPr="00E729F4">
                        <w:rPr>
                          <w:rStyle w:val="Bold"/>
                        </w:rPr>
                        <w:t xml:space="preserve">Report </w:t>
                      </w:r>
                      <w:r>
                        <w:rPr>
                          <w:rStyle w:val="Bold"/>
                        </w:rPr>
                        <w:t>6</w:t>
                      </w:r>
                      <w:r w:rsidRPr="00E729F4">
                        <w:rPr>
                          <w:rStyle w:val="Bold"/>
                        </w:rPr>
                        <w:t xml:space="preserve"> of 201</w:t>
                      </w:r>
                      <w:r>
                        <w:rPr>
                          <w:rStyle w:val="Bold"/>
                        </w:rPr>
                        <w:t>7</w:t>
                      </w:r>
                      <w:r w:rsidRPr="00E729F4">
                        <w:rPr>
                          <w:rStyle w:val="Bold"/>
                        </w:rPr>
                        <w:t xml:space="preserve">, </w:t>
                      </w:r>
                      <w:r>
                        <w:rPr>
                          <w:rStyle w:val="Bold"/>
                        </w:rPr>
                        <w:t xml:space="preserve">June </w:t>
                      </w:r>
                      <w:r w:rsidRPr="00E729F4">
                        <w:rPr>
                          <w:rStyle w:val="Bold"/>
                        </w:rPr>
                        <w:t>201</w:t>
                      </w:r>
                      <w:bookmarkEnd w:id="1"/>
                      <w:r>
                        <w:rPr>
                          <w:rStyle w:val="Bold"/>
                        </w:rPr>
                        <w:t>7</w:t>
                      </w:r>
                    </w:p>
                  </w:txbxContent>
                </v:textbox>
              </v:shape>
            </w:pict>
          </mc:Fallback>
        </mc:AlternateContent>
      </w:r>
    </w:p>
    <w:p w14:paraId="7B219F64" w14:textId="7DD926D2" w:rsidR="00A327D7" w:rsidRDefault="00A327D7" w:rsidP="00A327D7">
      <w:pPr>
        <w:pStyle w:val="References"/>
        <w:tabs>
          <w:tab w:val="left" w:pos="3099"/>
        </w:tabs>
      </w:pPr>
      <w:bookmarkStart w:id="1" w:name="_Toc27649604"/>
      <w:bookmarkStart w:id="2" w:name="_Toc43786474"/>
      <w:bookmarkStart w:id="3" w:name="_Toc44217184"/>
      <w:r>
        <w:tab/>
      </w:r>
      <w:r>
        <w:tab/>
      </w:r>
    </w:p>
    <w:p w14:paraId="53ECC6A6" w14:textId="03EFD4FC" w:rsidR="00A327D7" w:rsidRDefault="00A327D7" w:rsidP="00A327D7"/>
    <w:p w14:paraId="3D8DA9F1" w14:textId="77777777" w:rsidR="00796887" w:rsidRPr="00A327D7" w:rsidRDefault="00796887" w:rsidP="00A327D7">
      <w:pPr>
        <w:sectPr w:rsidR="00796887" w:rsidRPr="00A327D7" w:rsidSect="00662C7A">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2268" w:right="2098" w:bottom="1701" w:left="2098" w:header="578" w:footer="578" w:gutter="0"/>
          <w:pgNumType w:fmt="lowerRoman" w:start="1"/>
          <w:cols w:space="720"/>
          <w:titlePg/>
          <w:docGrid w:linePitch="299"/>
        </w:sectPr>
      </w:pPr>
    </w:p>
    <w:p w14:paraId="7EBD6202" w14:textId="77777777" w:rsidR="000721C4" w:rsidRPr="00B5530C" w:rsidRDefault="000721C4" w:rsidP="0088522D">
      <w:pPr>
        <w:pStyle w:val="References"/>
        <w:jc w:val="center"/>
      </w:pPr>
      <w:bookmarkStart w:id="4" w:name="_Toc44217186"/>
      <w:bookmarkStart w:id="5" w:name="_Toc118359366"/>
      <w:bookmarkEnd w:id="1"/>
      <w:bookmarkEnd w:id="2"/>
      <w:bookmarkEnd w:id="3"/>
      <w:r w:rsidRPr="00B5530C">
        <w:lastRenderedPageBreak/>
        <w:t xml:space="preserve">The Independent Competition and Regulatory Commission is a Territory Authority established under the </w:t>
      </w:r>
      <w:r w:rsidRPr="00C04AA0">
        <w:rPr>
          <w:rStyle w:val="Italic"/>
        </w:rPr>
        <w:t>Independent Competition and Regulatory Commission Act 1997</w:t>
      </w:r>
      <w:r w:rsidRPr="00B5530C">
        <w:t xml:space="preserve"> (</w:t>
      </w:r>
      <w:r w:rsidR="00C04AA0">
        <w:t xml:space="preserve">the </w:t>
      </w:r>
      <w:r w:rsidRPr="00B5530C">
        <w:t>ICRC Act). The Commission is constituted under the ICRC Act by one or more standing</w:t>
      </w:r>
      <w:r w:rsidR="00767AA8">
        <w:t xml:space="preserve"> commissioners and </w:t>
      </w:r>
      <w:r w:rsidRPr="00B5530C">
        <w:t xml:space="preserve">any associated commissioners appointed for particular purposes. </w:t>
      </w:r>
      <w:r w:rsidR="009E0EE0" w:rsidRPr="00B5530C">
        <w:t>Commissioners are statutory appointments</w:t>
      </w:r>
      <w:r w:rsidR="009E0EE0">
        <w:t xml:space="preserve">. Joe Dimasi is the current Senior </w:t>
      </w:r>
      <w:r w:rsidR="009E0EE0" w:rsidRPr="00B5530C">
        <w:t>Commissioner who constitute</w:t>
      </w:r>
      <w:r w:rsidR="009E0EE0">
        <w:t>s</w:t>
      </w:r>
      <w:r w:rsidR="009E0EE0" w:rsidRPr="00B5530C">
        <w:t xml:space="preserve"> the Commission</w:t>
      </w:r>
      <w:r w:rsidR="009E0EE0">
        <w:t xml:space="preserve"> and </w:t>
      </w:r>
      <w:r w:rsidR="009E0EE0" w:rsidRPr="00B5530C">
        <w:t>take</w:t>
      </w:r>
      <w:r w:rsidR="009E0EE0">
        <w:t>s</w:t>
      </w:r>
      <w:r w:rsidR="009E0EE0" w:rsidRPr="00B5530C">
        <w:t xml:space="preserve"> direct responsibility for delivery of the outcomes of the Commission.</w:t>
      </w:r>
    </w:p>
    <w:p w14:paraId="4265D04D" w14:textId="77777777" w:rsidR="000721C4" w:rsidRPr="00B5530C" w:rsidRDefault="00085D96" w:rsidP="0088522D">
      <w:pPr>
        <w:pStyle w:val="References"/>
        <w:jc w:val="center"/>
      </w:pPr>
      <w:r>
        <w:t>The Commission</w:t>
      </w:r>
      <w:r w:rsidR="000721C4" w:rsidRPr="00B5530C">
        <w:t xml:space="preserve"> ha</w:t>
      </w:r>
      <w:r>
        <w:t>s</w:t>
      </w:r>
      <w:r w:rsidR="000721C4" w:rsidRPr="00B5530C">
        <w:t xml:space="preserve"> responsibilities for a broad range of regulatory and utility administrative matters. </w:t>
      </w:r>
      <w:r>
        <w:t>The Commission</w:t>
      </w:r>
      <w:r w:rsidR="000721C4" w:rsidRPr="00B5530C">
        <w:t xml:space="preserve"> ha</w:t>
      </w:r>
      <w:r>
        <w:t>s</w:t>
      </w:r>
      <w:r w:rsidR="000721C4" w:rsidRPr="00B5530C">
        <w:t xml:space="preserve"> responsibility under the ICRC Act for regulating and advising government about pricing and other matters for monopoly, near-monopoly and </w:t>
      </w:r>
      <w:proofErr w:type="spellStart"/>
      <w:r w:rsidR="000721C4" w:rsidRPr="00B5530C">
        <w:t>ministerially</w:t>
      </w:r>
      <w:proofErr w:type="spellEnd"/>
      <w:r w:rsidR="000721C4" w:rsidRPr="00B5530C">
        <w:t xml:space="preserve"> declared regulated industries, </w:t>
      </w:r>
      <w:r w:rsidR="000271A9">
        <w:t xml:space="preserve">and </w:t>
      </w:r>
      <w:r w:rsidR="000721C4" w:rsidRPr="00B5530C">
        <w:t xml:space="preserve">providing advice on competitive neutrality complaints and government-regulated activities. </w:t>
      </w:r>
      <w:r>
        <w:t xml:space="preserve">The Commission </w:t>
      </w:r>
      <w:r w:rsidR="000721C4" w:rsidRPr="00B5530C">
        <w:t>also ha</w:t>
      </w:r>
      <w:r>
        <w:t>s</w:t>
      </w:r>
      <w:r w:rsidR="000721C4" w:rsidRPr="00B5530C">
        <w:t xml:space="preserve"> responsibility for arbitrating infrastructure access disputes under the ICRC Act. In discharging </w:t>
      </w:r>
      <w:r w:rsidR="00C85DC5">
        <w:t xml:space="preserve">its </w:t>
      </w:r>
      <w:r w:rsidR="000721C4" w:rsidRPr="00B5530C">
        <w:t xml:space="preserve">objectives and functions, </w:t>
      </w:r>
      <w:r>
        <w:t xml:space="preserve">the Commission </w:t>
      </w:r>
      <w:r w:rsidR="000721C4" w:rsidRPr="00B5530C">
        <w:t>provide</w:t>
      </w:r>
      <w:r>
        <w:t>s</w:t>
      </w:r>
      <w:r w:rsidR="000721C4" w:rsidRPr="00B5530C">
        <w:t xml:space="preserve"> independent robust analysis and advice.</w:t>
      </w:r>
    </w:p>
    <w:p w14:paraId="56F4F143" w14:textId="77777777" w:rsidR="000721C4" w:rsidRPr="00B5530C" w:rsidRDefault="00085D96" w:rsidP="0088522D">
      <w:pPr>
        <w:pStyle w:val="References"/>
        <w:jc w:val="center"/>
      </w:pPr>
      <w:r>
        <w:t>The Commission’s</w:t>
      </w:r>
      <w:r w:rsidR="000721C4" w:rsidRPr="00B5530C">
        <w:t xml:space="preserve"> objectives are set out in section 7</w:t>
      </w:r>
      <w:r w:rsidR="008F11FB">
        <w:t xml:space="preserve"> and 19L</w:t>
      </w:r>
      <w:r w:rsidR="000721C4" w:rsidRPr="00B5530C">
        <w:t xml:space="preserve"> of the ICRC Act and section 3 of the </w:t>
      </w:r>
      <w:r w:rsidR="000721C4" w:rsidRPr="0036790F">
        <w:rPr>
          <w:i/>
        </w:rPr>
        <w:t>Utilities</w:t>
      </w:r>
      <w:r w:rsidR="0036790F">
        <w:rPr>
          <w:i/>
        </w:rPr>
        <w:t> </w:t>
      </w:r>
      <w:r w:rsidR="000721C4" w:rsidRPr="0036790F">
        <w:rPr>
          <w:i/>
        </w:rPr>
        <w:t>Act</w:t>
      </w:r>
      <w:r w:rsidR="0036790F">
        <w:rPr>
          <w:i/>
        </w:rPr>
        <w:t> </w:t>
      </w:r>
      <w:r w:rsidR="0036790F" w:rsidRPr="0036790F">
        <w:rPr>
          <w:i/>
        </w:rPr>
        <w:t>2000</w:t>
      </w:r>
      <w:r w:rsidR="000721C4" w:rsidRPr="00B5530C">
        <w:t>.</w:t>
      </w:r>
    </w:p>
    <w:p w14:paraId="0DD888A3" w14:textId="77777777" w:rsidR="000721C4" w:rsidRPr="00B5530C" w:rsidRDefault="000721C4" w:rsidP="0088522D">
      <w:pPr>
        <w:pStyle w:val="References"/>
        <w:jc w:val="center"/>
      </w:pPr>
      <w:r w:rsidRPr="00B5530C">
        <w:t xml:space="preserve">Correspondence or other inquiries may be directed to </w:t>
      </w:r>
      <w:r w:rsidR="00B2762C">
        <w:t>the Commission</w:t>
      </w:r>
      <w:r w:rsidRPr="00B5530C">
        <w:t xml:space="preserve"> at the </w:t>
      </w:r>
      <w:r w:rsidR="00314A3B">
        <w:t xml:space="preserve">following </w:t>
      </w:r>
      <w:r w:rsidRPr="00B5530C">
        <w:t>addresses:</w:t>
      </w:r>
    </w:p>
    <w:p w14:paraId="46FE7AE7" w14:textId="77777777" w:rsidR="000721C4" w:rsidRPr="00B5530C" w:rsidRDefault="000721C4" w:rsidP="0088522D">
      <w:pPr>
        <w:pStyle w:val="References"/>
        <w:jc w:val="center"/>
      </w:pPr>
      <w:r w:rsidRPr="00B5530C">
        <w:t>Independent Competition and Regulatory Commission</w:t>
      </w:r>
      <w:r w:rsidRPr="00B5530C">
        <w:br/>
        <w:t>PO Box 161</w:t>
      </w:r>
      <w:r w:rsidRPr="00B5530C">
        <w:br/>
        <w:t>Civic Square ACT 2608</w:t>
      </w:r>
    </w:p>
    <w:p w14:paraId="2BBDD7C5" w14:textId="77777777" w:rsidR="000721C4" w:rsidRPr="00B5530C" w:rsidRDefault="003F2962" w:rsidP="00CB3582">
      <w:pPr>
        <w:pStyle w:val="References"/>
        <w:jc w:val="center"/>
      </w:pPr>
      <w:r>
        <w:t xml:space="preserve"> </w:t>
      </w:r>
      <w:r w:rsidR="00351D50">
        <w:t xml:space="preserve">  </w:t>
      </w:r>
      <w:r w:rsidR="000721C4" w:rsidRPr="00B5530C">
        <w:t>Level 8</w:t>
      </w:r>
      <w:r w:rsidR="000721C4" w:rsidRPr="00B5530C">
        <w:br/>
        <w:t>221 London Circuit</w:t>
      </w:r>
      <w:r w:rsidR="000721C4" w:rsidRPr="00B5530C">
        <w:br/>
        <w:t>Canberra ACT 2601</w:t>
      </w:r>
    </w:p>
    <w:p w14:paraId="2D0B70F7" w14:textId="77777777" w:rsidR="000721C4" w:rsidRDefault="00085D96" w:rsidP="0088522D">
      <w:pPr>
        <w:pStyle w:val="References"/>
        <w:jc w:val="center"/>
      </w:pPr>
      <w:r>
        <w:t xml:space="preserve">The Commission </w:t>
      </w:r>
      <w:r w:rsidR="000721C4" w:rsidRPr="00B5530C">
        <w:t xml:space="preserve">may be contacted at the above addresses, by telephone on (02) 6205 0799, or by fax on (02) 6207 5887. </w:t>
      </w:r>
      <w:r>
        <w:t xml:space="preserve">The Commission’s </w:t>
      </w:r>
      <w:r w:rsidR="000721C4" w:rsidRPr="00B5530C">
        <w:t xml:space="preserve">website is at </w:t>
      </w:r>
      <w:hyperlink r:id="rId14" w:history="1">
        <w:r w:rsidR="000721C4" w:rsidRPr="00B5530C">
          <w:rPr>
            <w:rStyle w:val="Hyperlink"/>
          </w:rPr>
          <w:t>www.icrc.act.gov.au</w:t>
        </w:r>
      </w:hyperlink>
      <w:r w:rsidR="000721C4" w:rsidRPr="00B5530C">
        <w:t xml:space="preserve"> and </w:t>
      </w:r>
      <w:r w:rsidR="00C85DC5">
        <w:t xml:space="preserve">its </w:t>
      </w:r>
      <w:r w:rsidR="000721C4" w:rsidRPr="00B5530C">
        <w:t xml:space="preserve">email address is </w:t>
      </w:r>
      <w:hyperlink r:id="rId15" w:history="1">
        <w:r w:rsidR="000721C4" w:rsidRPr="00B5530C">
          <w:rPr>
            <w:rStyle w:val="Hyperlink"/>
          </w:rPr>
          <w:t>icrc@act.gov.au</w:t>
        </w:r>
      </w:hyperlink>
      <w:r w:rsidR="000721C4" w:rsidRPr="00B5530C">
        <w:t>.</w:t>
      </w:r>
    </w:p>
    <w:p w14:paraId="2AF989C0" w14:textId="77777777" w:rsidR="00341230" w:rsidRDefault="00341230" w:rsidP="008A1C91">
      <w:pPr>
        <w:pStyle w:val="References"/>
      </w:pPr>
    </w:p>
    <w:p w14:paraId="4226524F" w14:textId="77777777" w:rsidR="00341230" w:rsidRDefault="00341230" w:rsidP="008A1C91">
      <w:pPr>
        <w:pStyle w:val="References"/>
        <w:sectPr w:rsidR="00341230" w:rsidSect="00662C7A">
          <w:headerReference w:type="even" r:id="rId16"/>
          <w:headerReference w:type="default" r:id="rId17"/>
          <w:footerReference w:type="even" r:id="rId18"/>
          <w:footerReference w:type="default" r:id="rId19"/>
          <w:headerReference w:type="first" r:id="rId20"/>
          <w:endnotePr>
            <w:numFmt w:val="decimal"/>
          </w:endnotePr>
          <w:type w:val="oddPage"/>
          <w:pgSz w:w="11907" w:h="16840" w:code="9"/>
          <w:pgMar w:top="2268" w:right="2098" w:bottom="1701" w:left="2098" w:header="578" w:footer="578" w:gutter="0"/>
          <w:pgNumType w:fmt="lowerRoman" w:start="1"/>
          <w:cols w:space="720"/>
        </w:sectPr>
      </w:pPr>
    </w:p>
    <w:p w14:paraId="53306615" w14:textId="77777777" w:rsidR="003F16B7" w:rsidRDefault="00AD56FC" w:rsidP="003F16B7">
      <w:pPr>
        <w:pStyle w:val="Heading1a"/>
        <w:sectPr w:rsidR="003F16B7" w:rsidSect="00AD56FC">
          <w:headerReference w:type="even" r:id="rId21"/>
          <w:headerReference w:type="default" r:id="rId22"/>
          <w:footerReference w:type="default" r:id="rId23"/>
          <w:headerReference w:type="first" r:id="rId24"/>
          <w:endnotePr>
            <w:numFmt w:val="decimal"/>
          </w:endnotePr>
          <w:type w:val="oddPage"/>
          <w:pgSz w:w="11907" w:h="16840" w:code="9"/>
          <w:pgMar w:top="2268" w:right="2098" w:bottom="1701" w:left="2098" w:header="578" w:footer="578" w:gutter="0"/>
          <w:pgNumType w:fmt="lowerRoman"/>
          <w:cols w:space="720"/>
        </w:sectPr>
      </w:pPr>
      <w:bookmarkStart w:id="6" w:name="_Toc484527160"/>
      <w:bookmarkStart w:id="7" w:name="_Toc368572030"/>
      <w:r>
        <w:lastRenderedPageBreak/>
        <w:t>Forew</w:t>
      </w:r>
      <w:r w:rsidR="0029040D">
        <w:t>o</w:t>
      </w:r>
      <w:r>
        <w:t>rd</w:t>
      </w:r>
      <w:bookmarkEnd w:id="6"/>
    </w:p>
    <w:p w14:paraId="02C9151D" w14:textId="77777777" w:rsidR="003B70EA" w:rsidRDefault="003B70EA" w:rsidP="003F16B7">
      <w:r>
        <w:t xml:space="preserve">The Independent Competition and Regulatory Commission (the Commission) </w:t>
      </w:r>
      <w:r w:rsidR="00D920B7">
        <w:t xml:space="preserve">undertook an </w:t>
      </w:r>
      <w:r w:rsidR="00D920B7" w:rsidRPr="001171A9">
        <w:t>investigation into retail electricity prices for the three year period commencing 1 July 2017</w:t>
      </w:r>
      <w:r w:rsidR="00D920B7">
        <w:t>.</w:t>
      </w:r>
      <w:r w:rsidR="00351D50">
        <w:t xml:space="preserve"> </w:t>
      </w:r>
      <w:r w:rsidR="00D920B7">
        <w:t xml:space="preserve">The Commission </w:t>
      </w:r>
      <w:r>
        <w:t>released an issues paper on 24 October 2016 as the first step</w:t>
      </w:r>
      <w:r w:rsidR="00D920B7">
        <w:t>,</w:t>
      </w:r>
      <w:r>
        <w:t xml:space="preserve"> </w:t>
      </w:r>
      <w:r w:rsidR="00357D72">
        <w:t xml:space="preserve">followed by </w:t>
      </w:r>
      <w:r w:rsidR="00D920B7">
        <w:t xml:space="preserve">a </w:t>
      </w:r>
      <w:r>
        <w:t>draft report and proposed price direction on 28 March 2017.</w:t>
      </w:r>
      <w:r w:rsidR="00351D50">
        <w:t xml:space="preserve"> </w:t>
      </w:r>
      <w:r w:rsidR="00D920B7">
        <w:t>The publication of th</w:t>
      </w:r>
      <w:r w:rsidR="00357D72">
        <w:t>is</w:t>
      </w:r>
      <w:r w:rsidR="00D920B7">
        <w:t xml:space="preserve"> final report and price direction </w:t>
      </w:r>
      <w:r w:rsidR="00357D72">
        <w:t xml:space="preserve">completes </w:t>
      </w:r>
      <w:r w:rsidR="00D920B7">
        <w:t>the Commission’s investigation.</w:t>
      </w:r>
      <w:r w:rsidR="00351D50">
        <w:t xml:space="preserve"> </w:t>
      </w:r>
    </w:p>
    <w:p w14:paraId="773BB912" w14:textId="77777777" w:rsidR="007F3127" w:rsidRDefault="00EF0ED9" w:rsidP="00AD56FC">
      <w:r>
        <w:t xml:space="preserve">This report </w:t>
      </w:r>
      <w:r w:rsidR="00D920B7">
        <w:t xml:space="preserve">finalises </w:t>
      </w:r>
      <w:r>
        <w:t>the Commission’s regulatory approach and pricing methodology for determining regulated retail prices for the period 1</w:t>
      </w:r>
      <w:r w:rsidR="003B70EA">
        <w:t> July 2017 to 30 June 20</w:t>
      </w:r>
      <w:r w:rsidR="00A101CE">
        <w:t xml:space="preserve">20 </w:t>
      </w:r>
      <w:r>
        <w:t xml:space="preserve">and </w:t>
      </w:r>
      <w:r w:rsidR="003B70EA">
        <w:t xml:space="preserve">the </w:t>
      </w:r>
      <w:r>
        <w:t xml:space="preserve">final decision on the price adjustment for </w:t>
      </w:r>
      <w:r w:rsidRPr="00695198">
        <w:t>201</w:t>
      </w:r>
      <w:r>
        <w:t>7</w:t>
      </w:r>
      <w:r w:rsidRPr="009D43B5">
        <w:t>–</w:t>
      </w:r>
      <w:r w:rsidRPr="00695198">
        <w:t>1</w:t>
      </w:r>
      <w:r>
        <w:t>8</w:t>
      </w:r>
      <w:r w:rsidR="003B70EA">
        <w:t>.</w:t>
      </w:r>
      <w:r w:rsidR="00351D50">
        <w:t xml:space="preserve"> </w:t>
      </w:r>
    </w:p>
    <w:p w14:paraId="4937E8F1" w14:textId="77777777" w:rsidR="00EF0ED9" w:rsidRDefault="00D920B7" w:rsidP="00AD56FC">
      <w:r w:rsidRPr="0071708F">
        <w:t>The Commission estimates that t</w:t>
      </w:r>
      <w:r w:rsidR="003B70EA" w:rsidRPr="0071708F">
        <w:t>he maximum average percentage change in ActewAGL Retail’s basket of regulated tariffs in 2017–1</w:t>
      </w:r>
      <w:r w:rsidRPr="0071708F">
        <w:t xml:space="preserve">8 </w:t>
      </w:r>
      <w:r w:rsidR="005843CC">
        <w:t>will</w:t>
      </w:r>
      <w:r w:rsidR="005843CC" w:rsidRPr="0071708F">
        <w:t xml:space="preserve"> </w:t>
      </w:r>
      <w:r w:rsidRPr="0071708F">
        <w:t xml:space="preserve">be </w:t>
      </w:r>
      <w:r w:rsidR="003B70EA" w:rsidRPr="0071708F">
        <w:t xml:space="preserve">an increase of </w:t>
      </w:r>
      <w:r w:rsidR="00F350D7">
        <w:t>18.95</w:t>
      </w:r>
      <w:r w:rsidR="003B70EA" w:rsidRPr="0071708F">
        <w:t xml:space="preserve"> per</w:t>
      </w:r>
      <w:r w:rsidR="001D361C">
        <w:t xml:space="preserve"> </w:t>
      </w:r>
      <w:r w:rsidR="003B70EA" w:rsidRPr="0071708F">
        <w:t>cent.</w:t>
      </w:r>
      <w:r w:rsidR="00351D50">
        <w:t xml:space="preserve"> </w:t>
      </w:r>
      <w:r w:rsidR="005A22F9">
        <w:t xml:space="preserve">The Commission notes this is a </w:t>
      </w:r>
      <w:r w:rsidR="00F21F58">
        <w:t>significant increase in the price of electricity, and that it will inflict a significant burden on the ACT community.</w:t>
      </w:r>
      <w:r w:rsidR="005A22F9">
        <w:t xml:space="preserve"> </w:t>
      </w:r>
      <w:r w:rsidRPr="0071708F">
        <w:t>T</w:t>
      </w:r>
      <w:r w:rsidR="003B70EA" w:rsidRPr="0071708F">
        <w:t xml:space="preserve">he single biggest driver of </w:t>
      </w:r>
      <w:r w:rsidR="00F21F58">
        <w:t>this</w:t>
      </w:r>
      <w:r w:rsidR="003B70EA" w:rsidRPr="0071708F">
        <w:t xml:space="preserve"> increase is the wholesale electricity purchase cost, driven by rapidly increasing forward prices.</w:t>
      </w:r>
      <w:r w:rsidR="00351D50">
        <w:t xml:space="preserve"> </w:t>
      </w:r>
    </w:p>
    <w:p w14:paraId="00F04AA2" w14:textId="77777777" w:rsidR="005843CC" w:rsidRDefault="005843CC" w:rsidP="00AD56FC">
      <w:r>
        <w:t xml:space="preserve">The Commission’s model estimates three main cost categories: retail costs, network costs and wholesale electricity costs. The latter two components of total cost make up around </w:t>
      </w:r>
      <w:r w:rsidR="001975D4">
        <w:t>86.</w:t>
      </w:r>
      <w:r w:rsidR="00F350D7">
        <w:t>30</w:t>
      </w:r>
      <w:r w:rsidR="001D361C">
        <w:t xml:space="preserve"> per cent</w:t>
      </w:r>
      <w:r>
        <w:t xml:space="preserve"> of the total electricity bill. These are substantially set outside of </w:t>
      </w:r>
      <w:r w:rsidR="0055553D">
        <w:t xml:space="preserve">either </w:t>
      </w:r>
      <w:r>
        <w:t>ActewAGL Retail</w:t>
      </w:r>
      <w:r w:rsidR="0055553D">
        <w:t>’s commercial control or the Commission’s regulatory control.</w:t>
      </w:r>
    </w:p>
    <w:p w14:paraId="1D6BDD9B" w14:textId="1AB0C7AE" w:rsidR="0055553D" w:rsidRPr="0071708F" w:rsidRDefault="000870FC" w:rsidP="00AD56FC">
      <w:r>
        <w:t>R</w:t>
      </w:r>
      <w:r w:rsidR="0055553D">
        <w:t>etail costs</w:t>
      </w:r>
      <w:r>
        <w:t xml:space="preserve"> are charged by ActewAGL Retail</w:t>
      </w:r>
      <w:r w:rsidR="001975D4">
        <w:t>. Of total retail costs, retail operating cost component and retail margin</w:t>
      </w:r>
      <w:r>
        <w:t xml:space="preserve"> are under the Commission’s direct regulatory control. </w:t>
      </w:r>
      <w:r w:rsidR="001975D4">
        <w:t>Total retail costs</w:t>
      </w:r>
      <w:r w:rsidR="00173387">
        <w:t xml:space="preserve"> </w:t>
      </w:r>
      <w:r w:rsidR="0055553D">
        <w:t xml:space="preserve">make up around </w:t>
      </w:r>
      <w:r w:rsidR="00F350D7">
        <w:t>13.70</w:t>
      </w:r>
      <w:r w:rsidR="001D361C">
        <w:t xml:space="preserve"> per cent</w:t>
      </w:r>
      <w:r w:rsidR="0055553D">
        <w:t xml:space="preserve"> of the total electricity bill. </w:t>
      </w:r>
      <w:r w:rsidR="00EB1885">
        <w:t xml:space="preserve">The Commission has taken a number of measures to ensure increases in retail costs are controlled and limited as is necessary for the efficient delivery of retail electricity services. </w:t>
      </w:r>
      <w:r w:rsidR="0055553D">
        <w:t xml:space="preserve">The impact of these measures is </w:t>
      </w:r>
      <w:r w:rsidR="00EB1885">
        <w:t>that r</w:t>
      </w:r>
      <w:r w:rsidR="00173387">
        <w:t xml:space="preserve">etail </w:t>
      </w:r>
      <w:r w:rsidR="003933BC">
        <w:t xml:space="preserve">operating </w:t>
      </w:r>
      <w:r w:rsidR="00173387">
        <w:t>costs</w:t>
      </w:r>
      <w:r w:rsidR="003933BC">
        <w:t xml:space="preserve"> and the retail margin</w:t>
      </w:r>
      <w:r w:rsidR="00173387">
        <w:t xml:space="preserve"> contribute </w:t>
      </w:r>
      <w:r w:rsidR="003933BC">
        <w:t>less than one percentage point</w:t>
      </w:r>
      <w:r w:rsidR="00173387">
        <w:t xml:space="preserve"> of the total price increase of 18.95 per cent.</w:t>
      </w:r>
    </w:p>
    <w:p w14:paraId="4E2131FD" w14:textId="5E5639D9" w:rsidR="002D54F6" w:rsidRDefault="002D54F6" w:rsidP="002D54F6">
      <w:r>
        <w:t xml:space="preserve">The Commission notes that ActewAGL Retail is proposing a number of measures to assist vulnerable and disadvantaged consumers. But price increases of this magnitude are inevitably challenging for consumers. Ultimately, the challenge for those responsible for the governance of the National Electricity Market </w:t>
      </w:r>
      <w:r w:rsidR="0046756C">
        <w:t xml:space="preserve">is </w:t>
      </w:r>
      <w:r>
        <w:t xml:space="preserve">to address the source of the uncertainty that is leading to these outcomes. </w:t>
      </w:r>
    </w:p>
    <w:p w14:paraId="6A87A278" w14:textId="77777777" w:rsidR="00EB4FD1" w:rsidRDefault="00EB4FD1" w:rsidP="00AD56FC"/>
    <w:p w14:paraId="7070B8CC" w14:textId="77777777" w:rsidR="007F3127" w:rsidRDefault="007F3127" w:rsidP="00AD56FC">
      <w:r>
        <w:t>Joe Dimasi</w:t>
      </w:r>
    </w:p>
    <w:p w14:paraId="2F6E56D5" w14:textId="77777777" w:rsidR="007F3127" w:rsidRDefault="007F3127" w:rsidP="00AD56FC">
      <w:r>
        <w:t>Senior Commissioner</w:t>
      </w:r>
    </w:p>
    <w:p w14:paraId="3705F26F" w14:textId="77777777" w:rsidR="00043BCD" w:rsidRDefault="002B0298" w:rsidP="006232AA">
      <w:r>
        <w:t>7</w:t>
      </w:r>
      <w:r w:rsidR="007F3127">
        <w:t xml:space="preserve"> June 2017</w:t>
      </w:r>
      <w:bookmarkEnd w:id="7"/>
    </w:p>
    <w:p w14:paraId="7A3269FB" w14:textId="77777777" w:rsidR="00866575" w:rsidRDefault="00866575" w:rsidP="008A1C91">
      <w:pPr>
        <w:pStyle w:val="References"/>
        <w:sectPr w:rsidR="00866575" w:rsidSect="003F16B7">
          <w:endnotePr>
            <w:numFmt w:val="decimal"/>
          </w:endnotePr>
          <w:type w:val="continuous"/>
          <w:pgSz w:w="11907" w:h="16840" w:code="9"/>
          <w:pgMar w:top="2268" w:right="2098" w:bottom="1701" w:left="2098" w:header="578" w:footer="578" w:gutter="0"/>
          <w:pgNumType w:fmt="lowerRoman"/>
          <w:cols w:space="720"/>
        </w:sectPr>
      </w:pPr>
    </w:p>
    <w:p w14:paraId="7B18C455" w14:textId="77777777" w:rsidR="00206261" w:rsidRDefault="00206261" w:rsidP="006232AA">
      <w:pPr>
        <w:pStyle w:val="References"/>
        <w:ind w:left="0" w:firstLine="0"/>
        <w:sectPr w:rsidR="00206261" w:rsidSect="00662C7A">
          <w:endnotePr>
            <w:numFmt w:val="decimal"/>
          </w:endnotePr>
          <w:pgSz w:w="11907" w:h="16840" w:code="9"/>
          <w:pgMar w:top="2268" w:right="2098" w:bottom="1701" w:left="2098" w:header="578" w:footer="578" w:gutter="0"/>
          <w:pgNumType w:fmt="lowerRoman"/>
          <w:cols w:space="720"/>
          <w:docGrid w:linePitch="299"/>
        </w:sectPr>
      </w:pPr>
    </w:p>
    <w:p w14:paraId="0030DE5A" w14:textId="77777777" w:rsidR="00D5242B" w:rsidRPr="005E1CF9" w:rsidRDefault="00D5242B" w:rsidP="008A1C91">
      <w:pPr>
        <w:pStyle w:val="References"/>
        <w:rPr>
          <w:rFonts w:ascii="Tahoma" w:hAnsi="Tahoma" w:cs="Tahoma"/>
          <w:b/>
          <w:color w:val="000033"/>
          <w:sz w:val="40"/>
          <w:lang w:val="en-AU"/>
        </w:rPr>
      </w:pPr>
      <w:bookmarkStart w:id="8" w:name="Tariff_review_at_a_glance"/>
      <w:bookmarkEnd w:id="4"/>
      <w:bookmarkEnd w:id="5"/>
      <w:bookmarkEnd w:id="8"/>
      <w:r w:rsidRPr="005E1CF9">
        <w:rPr>
          <w:rFonts w:ascii="Tahoma" w:hAnsi="Tahoma" w:cs="Tahoma"/>
          <w:b/>
          <w:color w:val="000033"/>
          <w:sz w:val="40"/>
          <w:lang w:val="en-AU"/>
        </w:rPr>
        <w:t>Contents</w:t>
      </w:r>
    </w:p>
    <w:bookmarkStart w:id="9" w:name="_Toc44217187"/>
    <w:p w14:paraId="7D347057" w14:textId="77777777" w:rsidR="00F53C02" w:rsidRDefault="00B10A73">
      <w:pPr>
        <w:pStyle w:val="TOC1"/>
        <w:rPr>
          <w:rFonts w:asciiTheme="minorHAnsi" w:eastAsiaTheme="minorEastAsia" w:hAnsiTheme="minorHAnsi" w:cstheme="minorBidi"/>
          <w:b w:val="0"/>
          <w:szCs w:val="22"/>
          <w:lang w:val="en-AU" w:eastAsia="en-AU"/>
        </w:rPr>
      </w:pPr>
      <w:r>
        <w:rPr>
          <w:lang w:val="en-AU"/>
        </w:rPr>
        <w:fldChar w:fldCharType="begin"/>
      </w:r>
      <w:r w:rsidR="007846F2">
        <w:rPr>
          <w:lang w:val="en-AU"/>
        </w:rPr>
        <w:instrText xml:space="preserve"> TOC \o "1-2" \h \z \u </w:instrText>
      </w:r>
      <w:r>
        <w:rPr>
          <w:lang w:val="en-AU"/>
        </w:rPr>
        <w:fldChar w:fldCharType="separate"/>
      </w:r>
      <w:hyperlink w:anchor="_Toc484527160" w:history="1">
        <w:r w:rsidR="00F53C02" w:rsidRPr="00367D45">
          <w:rPr>
            <w:rStyle w:val="Hyperlink"/>
          </w:rPr>
          <w:t>Foreword</w:t>
        </w:r>
        <w:r w:rsidR="00F53C02">
          <w:rPr>
            <w:webHidden/>
          </w:rPr>
          <w:tab/>
        </w:r>
        <w:r w:rsidR="00F53C02">
          <w:rPr>
            <w:webHidden/>
          </w:rPr>
          <w:fldChar w:fldCharType="begin"/>
        </w:r>
        <w:r w:rsidR="00F53C02">
          <w:rPr>
            <w:webHidden/>
          </w:rPr>
          <w:instrText xml:space="preserve"> PAGEREF _Toc484527160 \h </w:instrText>
        </w:r>
        <w:r w:rsidR="00F53C02">
          <w:rPr>
            <w:webHidden/>
          </w:rPr>
        </w:r>
        <w:r w:rsidR="00F53C02">
          <w:rPr>
            <w:webHidden/>
          </w:rPr>
          <w:fldChar w:fldCharType="separate"/>
        </w:r>
        <w:r w:rsidR="00F53C02">
          <w:rPr>
            <w:webHidden/>
          </w:rPr>
          <w:t>iii</w:t>
        </w:r>
        <w:r w:rsidR="00F53C02">
          <w:rPr>
            <w:webHidden/>
          </w:rPr>
          <w:fldChar w:fldCharType="end"/>
        </w:r>
      </w:hyperlink>
    </w:p>
    <w:p w14:paraId="5FC6B9E2" w14:textId="77777777" w:rsidR="00F53C02" w:rsidRDefault="009844CB">
      <w:pPr>
        <w:pStyle w:val="TOC1"/>
        <w:rPr>
          <w:rFonts w:asciiTheme="minorHAnsi" w:eastAsiaTheme="minorEastAsia" w:hAnsiTheme="minorHAnsi" w:cstheme="minorBidi"/>
          <w:b w:val="0"/>
          <w:szCs w:val="22"/>
          <w:lang w:val="en-AU" w:eastAsia="en-AU"/>
        </w:rPr>
      </w:pPr>
      <w:hyperlink w:anchor="_Toc484527161" w:history="1">
        <w:r w:rsidR="00F53C02" w:rsidRPr="00367D45">
          <w:rPr>
            <w:rStyle w:val="Hyperlink"/>
          </w:rPr>
          <w:t>Executive summary</w:t>
        </w:r>
        <w:r w:rsidR="00F53C02">
          <w:rPr>
            <w:webHidden/>
          </w:rPr>
          <w:tab/>
        </w:r>
        <w:r w:rsidR="00F53C02">
          <w:rPr>
            <w:webHidden/>
          </w:rPr>
          <w:fldChar w:fldCharType="begin"/>
        </w:r>
        <w:r w:rsidR="00F53C02">
          <w:rPr>
            <w:webHidden/>
          </w:rPr>
          <w:instrText xml:space="preserve"> PAGEREF _Toc484527161 \h </w:instrText>
        </w:r>
        <w:r w:rsidR="00F53C02">
          <w:rPr>
            <w:webHidden/>
          </w:rPr>
        </w:r>
        <w:r w:rsidR="00F53C02">
          <w:rPr>
            <w:webHidden/>
          </w:rPr>
          <w:fldChar w:fldCharType="separate"/>
        </w:r>
        <w:r w:rsidR="00F53C02">
          <w:rPr>
            <w:webHidden/>
          </w:rPr>
          <w:t>ix</w:t>
        </w:r>
        <w:r w:rsidR="00F53C02">
          <w:rPr>
            <w:webHidden/>
          </w:rPr>
          <w:fldChar w:fldCharType="end"/>
        </w:r>
      </w:hyperlink>
    </w:p>
    <w:p w14:paraId="65D5EBBD" w14:textId="77777777" w:rsidR="00F53C02" w:rsidRDefault="009844CB">
      <w:pPr>
        <w:pStyle w:val="TOC1"/>
        <w:rPr>
          <w:rFonts w:asciiTheme="minorHAnsi" w:eastAsiaTheme="minorEastAsia" w:hAnsiTheme="minorHAnsi" w:cstheme="minorBidi"/>
          <w:b w:val="0"/>
          <w:szCs w:val="22"/>
          <w:lang w:val="en-AU" w:eastAsia="en-AU"/>
        </w:rPr>
      </w:pPr>
      <w:hyperlink w:anchor="_Toc484527162" w:history="1">
        <w:r w:rsidR="00F53C02" w:rsidRPr="00367D45">
          <w:rPr>
            <w:rStyle w:val="Hyperlink"/>
          </w:rPr>
          <w:t>1</w:t>
        </w:r>
        <w:r w:rsidR="00F53C02">
          <w:rPr>
            <w:rFonts w:asciiTheme="minorHAnsi" w:eastAsiaTheme="minorEastAsia" w:hAnsiTheme="minorHAnsi" w:cstheme="minorBidi"/>
            <w:b w:val="0"/>
            <w:szCs w:val="22"/>
            <w:lang w:val="en-AU" w:eastAsia="en-AU"/>
          </w:rPr>
          <w:tab/>
        </w:r>
        <w:r w:rsidR="00F53C02" w:rsidRPr="00367D45">
          <w:rPr>
            <w:rStyle w:val="Hyperlink"/>
          </w:rPr>
          <w:t>Introduction</w:t>
        </w:r>
        <w:r w:rsidR="00F53C02">
          <w:rPr>
            <w:webHidden/>
          </w:rPr>
          <w:tab/>
        </w:r>
        <w:r w:rsidR="00F53C02">
          <w:rPr>
            <w:webHidden/>
          </w:rPr>
          <w:fldChar w:fldCharType="begin"/>
        </w:r>
        <w:r w:rsidR="00F53C02">
          <w:rPr>
            <w:webHidden/>
          </w:rPr>
          <w:instrText xml:space="preserve"> PAGEREF _Toc484527162 \h </w:instrText>
        </w:r>
        <w:r w:rsidR="00F53C02">
          <w:rPr>
            <w:webHidden/>
          </w:rPr>
        </w:r>
        <w:r w:rsidR="00F53C02">
          <w:rPr>
            <w:webHidden/>
          </w:rPr>
          <w:fldChar w:fldCharType="separate"/>
        </w:r>
        <w:r w:rsidR="00F53C02">
          <w:rPr>
            <w:webHidden/>
          </w:rPr>
          <w:t>1</w:t>
        </w:r>
        <w:r w:rsidR="00F53C02">
          <w:rPr>
            <w:webHidden/>
          </w:rPr>
          <w:fldChar w:fldCharType="end"/>
        </w:r>
      </w:hyperlink>
    </w:p>
    <w:p w14:paraId="5AC1AD4A" w14:textId="77777777" w:rsidR="00F53C02" w:rsidRDefault="009844CB">
      <w:pPr>
        <w:pStyle w:val="TOC2"/>
        <w:rPr>
          <w:rFonts w:asciiTheme="minorHAnsi" w:eastAsiaTheme="minorEastAsia" w:hAnsiTheme="minorHAnsi" w:cstheme="minorBidi"/>
          <w:szCs w:val="22"/>
          <w:lang w:val="en-AU" w:eastAsia="en-AU"/>
        </w:rPr>
      </w:pPr>
      <w:hyperlink w:anchor="_Toc484527163" w:history="1">
        <w:r w:rsidR="00F53C02" w:rsidRPr="00367D45">
          <w:rPr>
            <w:rStyle w:val="Hyperlink"/>
          </w:rPr>
          <w:t>1.1</w:t>
        </w:r>
        <w:r w:rsidR="00F53C02">
          <w:rPr>
            <w:rFonts w:asciiTheme="minorHAnsi" w:eastAsiaTheme="minorEastAsia" w:hAnsiTheme="minorHAnsi" w:cstheme="minorBidi"/>
            <w:szCs w:val="22"/>
            <w:lang w:val="en-AU" w:eastAsia="en-AU"/>
          </w:rPr>
          <w:tab/>
        </w:r>
        <w:r w:rsidR="00F53C02" w:rsidRPr="00367D45">
          <w:rPr>
            <w:rStyle w:val="Hyperlink"/>
          </w:rPr>
          <w:t>Background to the investigation</w:t>
        </w:r>
        <w:r w:rsidR="00F53C02">
          <w:rPr>
            <w:webHidden/>
          </w:rPr>
          <w:tab/>
        </w:r>
        <w:r w:rsidR="00F53C02">
          <w:rPr>
            <w:webHidden/>
          </w:rPr>
          <w:fldChar w:fldCharType="begin"/>
        </w:r>
        <w:r w:rsidR="00F53C02">
          <w:rPr>
            <w:webHidden/>
          </w:rPr>
          <w:instrText xml:space="preserve"> PAGEREF _Toc484527163 \h </w:instrText>
        </w:r>
        <w:r w:rsidR="00F53C02">
          <w:rPr>
            <w:webHidden/>
          </w:rPr>
        </w:r>
        <w:r w:rsidR="00F53C02">
          <w:rPr>
            <w:webHidden/>
          </w:rPr>
          <w:fldChar w:fldCharType="separate"/>
        </w:r>
        <w:r w:rsidR="00F53C02">
          <w:rPr>
            <w:webHidden/>
          </w:rPr>
          <w:t>1</w:t>
        </w:r>
        <w:r w:rsidR="00F53C02">
          <w:rPr>
            <w:webHidden/>
          </w:rPr>
          <w:fldChar w:fldCharType="end"/>
        </w:r>
      </w:hyperlink>
    </w:p>
    <w:p w14:paraId="5321E4D8" w14:textId="77777777" w:rsidR="00F53C02" w:rsidRDefault="009844CB">
      <w:pPr>
        <w:pStyle w:val="TOC2"/>
        <w:rPr>
          <w:rFonts w:asciiTheme="minorHAnsi" w:eastAsiaTheme="minorEastAsia" w:hAnsiTheme="minorHAnsi" w:cstheme="minorBidi"/>
          <w:szCs w:val="22"/>
          <w:lang w:val="en-AU" w:eastAsia="en-AU"/>
        </w:rPr>
      </w:pPr>
      <w:hyperlink w:anchor="_Toc484527164" w:history="1">
        <w:r w:rsidR="00F53C02" w:rsidRPr="00367D45">
          <w:rPr>
            <w:rStyle w:val="Hyperlink"/>
          </w:rPr>
          <w:t>1.2</w:t>
        </w:r>
        <w:r w:rsidR="00F53C02">
          <w:rPr>
            <w:rFonts w:asciiTheme="minorHAnsi" w:eastAsiaTheme="minorEastAsia" w:hAnsiTheme="minorHAnsi" w:cstheme="minorBidi"/>
            <w:szCs w:val="22"/>
            <w:lang w:val="en-AU" w:eastAsia="en-AU"/>
          </w:rPr>
          <w:tab/>
        </w:r>
        <w:r w:rsidR="00F53C02" w:rsidRPr="00367D45">
          <w:rPr>
            <w:rStyle w:val="Hyperlink"/>
          </w:rPr>
          <w:t>ICRC Act: legislative requirements</w:t>
        </w:r>
        <w:r w:rsidR="00F53C02">
          <w:rPr>
            <w:webHidden/>
          </w:rPr>
          <w:tab/>
        </w:r>
        <w:r w:rsidR="00F53C02">
          <w:rPr>
            <w:webHidden/>
          </w:rPr>
          <w:fldChar w:fldCharType="begin"/>
        </w:r>
        <w:r w:rsidR="00F53C02">
          <w:rPr>
            <w:webHidden/>
          </w:rPr>
          <w:instrText xml:space="preserve"> PAGEREF _Toc484527164 \h </w:instrText>
        </w:r>
        <w:r w:rsidR="00F53C02">
          <w:rPr>
            <w:webHidden/>
          </w:rPr>
        </w:r>
        <w:r w:rsidR="00F53C02">
          <w:rPr>
            <w:webHidden/>
          </w:rPr>
          <w:fldChar w:fldCharType="separate"/>
        </w:r>
        <w:r w:rsidR="00F53C02">
          <w:rPr>
            <w:webHidden/>
          </w:rPr>
          <w:t>1</w:t>
        </w:r>
        <w:r w:rsidR="00F53C02">
          <w:rPr>
            <w:webHidden/>
          </w:rPr>
          <w:fldChar w:fldCharType="end"/>
        </w:r>
      </w:hyperlink>
    </w:p>
    <w:p w14:paraId="56552110" w14:textId="77777777" w:rsidR="00F53C02" w:rsidRDefault="009844CB">
      <w:pPr>
        <w:pStyle w:val="TOC2"/>
        <w:rPr>
          <w:rFonts w:asciiTheme="minorHAnsi" w:eastAsiaTheme="minorEastAsia" w:hAnsiTheme="minorHAnsi" w:cstheme="minorBidi"/>
          <w:szCs w:val="22"/>
          <w:lang w:val="en-AU" w:eastAsia="en-AU"/>
        </w:rPr>
      </w:pPr>
      <w:hyperlink w:anchor="_Toc484527165" w:history="1">
        <w:r w:rsidR="00F53C02" w:rsidRPr="00367D45">
          <w:rPr>
            <w:rStyle w:val="Hyperlink"/>
          </w:rPr>
          <w:t>1.3</w:t>
        </w:r>
        <w:r w:rsidR="00F53C02">
          <w:rPr>
            <w:rFonts w:asciiTheme="minorHAnsi" w:eastAsiaTheme="minorEastAsia" w:hAnsiTheme="minorHAnsi" w:cstheme="minorBidi"/>
            <w:szCs w:val="22"/>
            <w:lang w:val="en-AU" w:eastAsia="en-AU"/>
          </w:rPr>
          <w:tab/>
        </w:r>
        <w:r w:rsidR="00F53C02" w:rsidRPr="00367D45">
          <w:rPr>
            <w:rStyle w:val="Hyperlink"/>
          </w:rPr>
          <w:t>Scope of the terms of reference</w:t>
        </w:r>
        <w:r w:rsidR="00F53C02">
          <w:rPr>
            <w:webHidden/>
          </w:rPr>
          <w:tab/>
        </w:r>
        <w:r w:rsidR="00F53C02">
          <w:rPr>
            <w:webHidden/>
          </w:rPr>
          <w:fldChar w:fldCharType="begin"/>
        </w:r>
        <w:r w:rsidR="00F53C02">
          <w:rPr>
            <w:webHidden/>
          </w:rPr>
          <w:instrText xml:space="preserve"> PAGEREF _Toc484527165 \h </w:instrText>
        </w:r>
        <w:r w:rsidR="00F53C02">
          <w:rPr>
            <w:webHidden/>
          </w:rPr>
        </w:r>
        <w:r w:rsidR="00F53C02">
          <w:rPr>
            <w:webHidden/>
          </w:rPr>
          <w:fldChar w:fldCharType="separate"/>
        </w:r>
        <w:r w:rsidR="00F53C02">
          <w:rPr>
            <w:webHidden/>
          </w:rPr>
          <w:t>5</w:t>
        </w:r>
        <w:r w:rsidR="00F53C02">
          <w:rPr>
            <w:webHidden/>
          </w:rPr>
          <w:fldChar w:fldCharType="end"/>
        </w:r>
      </w:hyperlink>
    </w:p>
    <w:p w14:paraId="1AE2408D" w14:textId="77777777" w:rsidR="00F53C02" w:rsidRDefault="009844CB">
      <w:pPr>
        <w:pStyle w:val="TOC2"/>
        <w:rPr>
          <w:rFonts w:asciiTheme="minorHAnsi" w:eastAsiaTheme="minorEastAsia" w:hAnsiTheme="minorHAnsi" w:cstheme="minorBidi"/>
          <w:szCs w:val="22"/>
          <w:lang w:val="en-AU" w:eastAsia="en-AU"/>
        </w:rPr>
      </w:pPr>
      <w:hyperlink w:anchor="_Toc484527166" w:history="1">
        <w:r w:rsidR="00F53C02" w:rsidRPr="00367D45">
          <w:rPr>
            <w:rStyle w:val="Hyperlink"/>
          </w:rPr>
          <w:t>1.4</w:t>
        </w:r>
        <w:r w:rsidR="00F53C02">
          <w:rPr>
            <w:rFonts w:asciiTheme="minorHAnsi" w:eastAsiaTheme="minorEastAsia" w:hAnsiTheme="minorHAnsi" w:cstheme="minorBidi"/>
            <w:szCs w:val="22"/>
            <w:lang w:val="en-AU" w:eastAsia="en-AU"/>
          </w:rPr>
          <w:tab/>
        </w:r>
        <w:r w:rsidR="00F53C02" w:rsidRPr="00367D45">
          <w:rPr>
            <w:rStyle w:val="Hyperlink"/>
          </w:rPr>
          <w:t>Structure of the report</w:t>
        </w:r>
        <w:r w:rsidR="00F53C02">
          <w:rPr>
            <w:webHidden/>
          </w:rPr>
          <w:tab/>
        </w:r>
        <w:r w:rsidR="00F53C02">
          <w:rPr>
            <w:webHidden/>
          </w:rPr>
          <w:fldChar w:fldCharType="begin"/>
        </w:r>
        <w:r w:rsidR="00F53C02">
          <w:rPr>
            <w:webHidden/>
          </w:rPr>
          <w:instrText xml:space="preserve"> PAGEREF _Toc484527166 \h </w:instrText>
        </w:r>
        <w:r w:rsidR="00F53C02">
          <w:rPr>
            <w:webHidden/>
          </w:rPr>
        </w:r>
        <w:r w:rsidR="00F53C02">
          <w:rPr>
            <w:webHidden/>
          </w:rPr>
          <w:fldChar w:fldCharType="separate"/>
        </w:r>
        <w:r w:rsidR="00F53C02">
          <w:rPr>
            <w:webHidden/>
          </w:rPr>
          <w:t>5</w:t>
        </w:r>
        <w:r w:rsidR="00F53C02">
          <w:rPr>
            <w:webHidden/>
          </w:rPr>
          <w:fldChar w:fldCharType="end"/>
        </w:r>
      </w:hyperlink>
    </w:p>
    <w:p w14:paraId="74D31D9D" w14:textId="77777777" w:rsidR="00F53C02" w:rsidRDefault="009844CB">
      <w:pPr>
        <w:pStyle w:val="TOC1"/>
        <w:rPr>
          <w:rFonts w:asciiTheme="minorHAnsi" w:eastAsiaTheme="minorEastAsia" w:hAnsiTheme="minorHAnsi" w:cstheme="minorBidi"/>
          <w:b w:val="0"/>
          <w:szCs w:val="22"/>
          <w:lang w:val="en-AU" w:eastAsia="en-AU"/>
        </w:rPr>
      </w:pPr>
      <w:hyperlink w:anchor="_Toc484527167" w:history="1">
        <w:r w:rsidR="00F53C02" w:rsidRPr="00367D45">
          <w:rPr>
            <w:rStyle w:val="Hyperlink"/>
          </w:rPr>
          <w:t>2</w:t>
        </w:r>
        <w:r w:rsidR="00F53C02">
          <w:rPr>
            <w:rFonts w:asciiTheme="minorHAnsi" w:eastAsiaTheme="minorEastAsia" w:hAnsiTheme="minorHAnsi" w:cstheme="minorBidi"/>
            <w:b w:val="0"/>
            <w:szCs w:val="22"/>
            <w:lang w:val="en-AU" w:eastAsia="en-AU"/>
          </w:rPr>
          <w:tab/>
        </w:r>
        <w:r w:rsidR="00F53C02" w:rsidRPr="00367D45">
          <w:rPr>
            <w:rStyle w:val="Hyperlink"/>
          </w:rPr>
          <w:t>Commission’s regulatory approach and pricing model</w:t>
        </w:r>
        <w:r w:rsidR="00F53C02">
          <w:rPr>
            <w:webHidden/>
          </w:rPr>
          <w:tab/>
        </w:r>
        <w:r w:rsidR="00F53C02">
          <w:rPr>
            <w:webHidden/>
          </w:rPr>
          <w:fldChar w:fldCharType="begin"/>
        </w:r>
        <w:r w:rsidR="00F53C02">
          <w:rPr>
            <w:webHidden/>
          </w:rPr>
          <w:instrText xml:space="preserve"> PAGEREF _Toc484527167 \h </w:instrText>
        </w:r>
        <w:r w:rsidR="00F53C02">
          <w:rPr>
            <w:webHidden/>
          </w:rPr>
        </w:r>
        <w:r w:rsidR="00F53C02">
          <w:rPr>
            <w:webHidden/>
          </w:rPr>
          <w:fldChar w:fldCharType="separate"/>
        </w:r>
        <w:r w:rsidR="00F53C02">
          <w:rPr>
            <w:webHidden/>
          </w:rPr>
          <w:t>7</w:t>
        </w:r>
        <w:r w:rsidR="00F53C02">
          <w:rPr>
            <w:webHidden/>
          </w:rPr>
          <w:fldChar w:fldCharType="end"/>
        </w:r>
      </w:hyperlink>
    </w:p>
    <w:p w14:paraId="6223F94F" w14:textId="77777777" w:rsidR="00F53C02" w:rsidRDefault="009844CB">
      <w:pPr>
        <w:pStyle w:val="TOC2"/>
        <w:rPr>
          <w:rFonts w:asciiTheme="minorHAnsi" w:eastAsiaTheme="minorEastAsia" w:hAnsiTheme="minorHAnsi" w:cstheme="minorBidi"/>
          <w:szCs w:val="22"/>
          <w:lang w:val="en-AU" w:eastAsia="en-AU"/>
        </w:rPr>
      </w:pPr>
      <w:hyperlink w:anchor="_Toc484527168" w:history="1">
        <w:r w:rsidR="00F53C02" w:rsidRPr="00367D45">
          <w:rPr>
            <w:rStyle w:val="Hyperlink"/>
          </w:rPr>
          <w:t>2.1</w:t>
        </w:r>
        <w:r w:rsidR="00F53C02">
          <w:rPr>
            <w:rFonts w:asciiTheme="minorHAnsi" w:eastAsiaTheme="minorEastAsia" w:hAnsiTheme="minorHAnsi" w:cstheme="minorBidi"/>
            <w:szCs w:val="22"/>
            <w:lang w:val="en-AU" w:eastAsia="en-AU"/>
          </w:rPr>
          <w:tab/>
        </w:r>
        <w:r w:rsidR="00F53C02" w:rsidRPr="00367D45">
          <w:rPr>
            <w:rStyle w:val="Hyperlink"/>
          </w:rPr>
          <w:t>Introduction</w:t>
        </w:r>
        <w:r w:rsidR="00F53C02">
          <w:rPr>
            <w:webHidden/>
          </w:rPr>
          <w:tab/>
        </w:r>
        <w:r w:rsidR="00F53C02">
          <w:rPr>
            <w:webHidden/>
          </w:rPr>
          <w:fldChar w:fldCharType="begin"/>
        </w:r>
        <w:r w:rsidR="00F53C02">
          <w:rPr>
            <w:webHidden/>
          </w:rPr>
          <w:instrText xml:space="preserve"> PAGEREF _Toc484527168 \h </w:instrText>
        </w:r>
        <w:r w:rsidR="00F53C02">
          <w:rPr>
            <w:webHidden/>
          </w:rPr>
        </w:r>
        <w:r w:rsidR="00F53C02">
          <w:rPr>
            <w:webHidden/>
          </w:rPr>
          <w:fldChar w:fldCharType="separate"/>
        </w:r>
        <w:r w:rsidR="00F53C02">
          <w:rPr>
            <w:webHidden/>
          </w:rPr>
          <w:t>7</w:t>
        </w:r>
        <w:r w:rsidR="00F53C02">
          <w:rPr>
            <w:webHidden/>
          </w:rPr>
          <w:fldChar w:fldCharType="end"/>
        </w:r>
      </w:hyperlink>
    </w:p>
    <w:p w14:paraId="19202D7C" w14:textId="77777777" w:rsidR="00F53C02" w:rsidRDefault="009844CB">
      <w:pPr>
        <w:pStyle w:val="TOC2"/>
        <w:rPr>
          <w:rFonts w:asciiTheme="minorHAnsi" w:eastAsiaTheme="minorEastAsia" w:hAnsiTheme="minorHAnsi" w:cstheme="minorBidi"/>
          <w:szCs w:val="22"/>
          <w:lang w:val="en-AU" w:eastAsia="en-AU"/>
        </w:rPr>
      </w:pPr>
      <w:hyperlink w:anchor="_Toc484527169" w:history="1">
        <w:r w:rsidR="00F53C02" w:rsidRPr="00367D45">
          <w:rPr>
            <w:rStyle w:val="Hyperlink"/>
          </w:rPr>
          <w:t>2.2</w:t>
        </w:r>
        <w:r w:rsidR="00F53C02">
          <w:rPr>
            <w:rFonts w:asciiTheme="minorHAnsi" w:eastAsiaTheme="minorEastAsia" w:hAnsiTheme="minorHAnsi" w:cstheme="minorBidi"/>
            <w:szCs w:val="22"/>
            <w:lang w:val="en-AU" w:eastAsia="en-AU"/>
          </w:rPr>
          <w:tab/>
        </w:r>
        <w:r w:rsidR="00F53C02" w:rsidRPr="00367D45">
          <w:rPr>
            <w:rStyle w:val="Hyperlink"/>
          </w:rPr>
          <w:t>Regulatory approach</w:t>
        </w:r>
        <w:r w:rsidR="00F53C02">
          <w:rPr>
            <w:webHidden/>
          </w:rPr>
          <w:tab/>
        </w:r>
        <w:r w:rsidR="00F53C02">
          <w:rPr>
            <w:webHidden/>
          </w:rPr>
          <w:fldChar w:fldCharType="begin"/>
        </w:r>
        <w:r w:rsidR="00F53C02">
          <w:rPr>
            <w:webHidden/>
          </w:rPr>
          <w:instrText xml:space="preserve"> PAGEREF _Toc484527169 \h </w:instrText>
        </w:r>
        <w:r w:rsidR="00F53C02">
          <w:rPr>
            <w:webHidden/>
          </w:rPr>
        </w:r>
        <w:r w:rsidR="00F53C02">
          <w:rPr>
            <w:webHidden/>
          </w:rPr>
          <w:fldChar w:fldCharType="separate"/>
        </w:r>
        <w:r w:rsidR="00F53C02">
          <w:rPr>
            <w:webHidden/>
          </w:rPr>
          <w:t>7</w:t>
        </w:r>
        <w:r w:rsidR="00F53C02">
          <w:rPr>
            <w:webHidden/>
          </w:rPr>
          <w:fldChar w:fldCharType="end"/>
        </w:r>
      </w:hyperlink>
    </w:p>
    <w:p w14:paraId="027DA31A" w14:textId="77777777" w:rsidR="00F53C02" w:rsidRDefault="009844CB">
      <w:pPr>
        <w:pStyle w:val="TOC2"/>
        <w:rPr>
          <w:rFonts w:asciiTheme="minorHAnsi" w:eastAsiaTheme="minorEastAsia" w:hAnsiTheme="minorHAnsi" w:cstheme="minorBidi"/>
          <w:szCs w:val="22"/>
          <w:lang w:val="en-AU" w:eastAsia="en-AU"/>
        </w:rPr>
      </w:pPr>
      <w:hyperlink w:anchor="_Toc484527170" w:history="1">
        <w:r w:rsidR="00F53C02" w:rsidRPr="00367D45">
          <w:rPr>
            <w:rStyle w:val="Hyperlink"/>
          </w:rPr>
          <w:t>2.3</w:t>
        </w:r>
        <w:r w:rsidR="00F53C02">
          <w:rPr>
            <w:rFonts w:asciiTheme="minorHAnsi" w:eastAsiaTheme="minorEastAsia" w:hAnsiTheme="minorHAnsi" w:cstheme="minorBidi"/>
            <w:szCs w:val="22"/>
            <w:lang w:val="en-AU" w:eastAsia="en-AU"/>
          </w:rPr>
          <w:tab/>
        </w:r>
        <w:r w:rsidR="00F53C02" w:rsidRPr="00367D45">
          <w:rPr>
            <w:rStyle w:val="Hyperlink"/>
          </w:rPr>
          <w:t>Summary of final decision on the regulatory approach</w:t>
        </w:r>
        <w:r w:rsidR="00F53C02">
          <w:rPr>
            <w:webHidden/>
          </w:rPr>
          <w:tab/>
        </w:r>
        <w:r w:rsidR="00F53C02">
          <w:rPr>
            <w:webHidden/>
          </w:rPr>
          <w:fldChar w:fldCharType="begin"/>
        </w:r>
        <w:r w:rsidR="00F53C02">
          <w:rPr>
            <w:webHidden/>
          </w:rPr>
          <w:instrText xml:space="preserve"> PAGEREF _Toc484527170 \h </w:instrText>
        </w:r>
        <w:r w:rsidR="00F53C02">
          <w:rPr>
            <w:webHidden/>
          </w:rPr>
        </w:r>
        <w:r w:rsidR="00F53C02">
          <w:rPr>
            <w:webHidden/>
          </w:rPr>
          <w:fldChar w:fldCharType="separate"/>
        </w:r>
        <w:r w:rsidR="00F53C02">
          <w:rPr>
            <w:webHidden/>
          </w:rPr>
          <w:t>12</w:t>
        </w:r>
        <w:r w:rsidR="00F53C02">
          <w:rPr>
            <w:webHidden/>
          </w:rPr>
          <w:fldChar w:fldCharType="end"/>
        </w:r>
      </w:hyperlink>
    </w:p>
    <w:p w14:paraId="28E6C0A3" w14:textId="77777777" w:rsidR="00F53C02" w:rsidRDefault="009844CB">
      <w:pPr>
        <w:pStyle w:val="TOC2"/>
        <w:rPr>
          <w:rFonts w:asciiTheme="minorHAnsi" w:eastAsiaTheme="minorEastAsia" w:hAnsiTheme="minorHAnsi" w:cstheme="minorBidi"/>
          <w:szCs w:val="22"/>
          <w:lang w:val="en-AU" w:eastAsia="en-AU"/>
        </w:rPr>
      </w:pPr>
      <w:hyperlink w:anchor="_Toc484527171" w:history="1">
        <w:r w:rsidR="00F53C02" w:rsidRPr="00367D45">
          <w:rPr>
            <w:rStyle w:val="Hyperlink"/>
          </w:rPr>
          <w:t>2.4</w:t>
        </w:r>
        <w:r w:rsidR="00F53C02">
          <w:rPr>
            <w:rFonts w:asciiTheme="minorHAnsi" w:eastAsiaTheme="minorEastAsia" w:hAnsiTheme="minorHAnsi" w:cstheme="minorBidi"/>
            <w:szCs w:val="22"/>
            <w:lang w:val="en-AU" w:eastAsia="en-AU"/>
          </w:rPr>
          <w:tab/>
        </w:r>
        <w:r w:rsidR="00F53C02" w:rsidRPr="00367D45">
          <w:rPr>
            <w:rStyle w:val="Hyperlink"/>
          </w:rPr>
          <w:t>Pricing model and price adjustment</w:t>
        </w:r>
        <w:r w:rsidR="00F53C02">
          <w:rPr>
            <w:webHidden/>
          </w:rPr>
          <w:tab/>
        </w:r>
        <w:r w:rsidR="00F53C02">
          <w:rPr>
            <w:webHidden/>
          </w:rPr>
          <w:fldChar w:fldCharType="begin"/>
        </w:r>
        <w:r w:rsidR="00F53C02">
          <w:rPr>
            <w:webHidden/>
          </w:rPr>
          <w:instrText xml:space="preserve"> PAGEREF _Toc484527171 \h </w:instrText>
        </w:r>
        <w:r w:rsidR="00F53C02">
          <w:rPr>
            <w:webHidden/>
          </w:rPr>
        </w:r>
        <w:r w:rsidR="00F53C02">
          <w:rPr>
            <w:webHidden/>
          </w:rPr>
          <w:fldChar w:fldCharType="separate"/>
        </w:r>
        <w:r w:rsidR="00F53C02">
          <w:rPr>
            <w:webHidden/>
          </w:rPr>
          <w:t>13</w:t>
        </w:r>
        <w:r w:rsidR="00F53C02">
          <w:rPr>
            <w:webHidden/>
          </w:rPr>
          <w:fldChar w:fldCharType="end"/>
        </w:r>
      </w:hyperlink>
    </w:p>
    <w:p w14:paraId="3778FCCB" w14:textId="77777777" w:rsidR="00F53C02" w:rsidRDefault="009844CB">
      <w:pPr>
        <w:pStyle w:val="TOC2"/>
        <w:rPr>
          <w:rFonts w:asciiTheme="minorHAnsi" w:eastAsiaTheme="minorEastAsia" w:hAnsiTheme="minorHAnsi" w:cstheme="minorBidi"/>
          <w:szCs w:val="22"/>
          <w:lang w:val="en-AU" w:eastAsia="en-AU"/>
        </w:rPr>
      </w:pPr>
      <w:hyperlink w:anchor="_Toc484527172" w:history="1">
        <w:r w:rsidR="00F53C02" w:rsidRPr="00367D45">
          <w:rPr>
            <w:rStyle w:val="Hyperlink"/>
          </w:rPr>
          <w:t>2.5</w:t>
        </w:r>
        <w:r w:rsidR="00F53C02">
          <w:rPr>
            <w:rFonts w:asciiTheme="minorHAnsi" w:eastAsiaTheme="minorEastAsia" w:hAnsiTheme="minorHAnsi" w:cstheme="minorBidi"/>
            <w:szCs w:val="22"/>
            <w:lang w:val="en-AU" w:eastAsia="en-AU"/>
          </w:rPr>
          <w:tab/>
        </w:r>
        <w:r w:rsidR="00F53C02" w:rsidRPr="00367D45">
          <w:rPr>
            <w:rStyle w:val="Hyperlink"/>
          </w:rPr>
          <w:t>Calculation of the change in the consumer price index</w:t>
        </w:r>
        <w:r w:rsidR="00F53C02">
          <w:rPr>
            <w:webHidden/>
          </w:rPr>
          <w:tab/>
        </w:r>
        <w:r w:rsidR="00F53C02">
          <w:rPr>
            <w:webHidden/>
          </w:rPr>
          <w:fldChar w:fldCharType="begin"/>
        </w:r>
        <w:r w:rsidR="00F53C02">
          <w:rPr>
            <w:webHidden/>
          </w:rPr>
          <w:instrText xml:space="preserve"> PAGEREF _Toc484527172 \h </w:instrText>
        </w:r>
        <w:r w:rsidR="00F53C02">
          <w:rPr>
            <w:webHidden/>
          </w:rPr>
        </w:r>
        <w:r w:rsidR="00F53C02">
          <w:rPr>
            <w:webHidden/>
          </w:rPr>
          <w:fldChar w:fldCharType="separate"/>
        </w:r>
        <w:r w:rsidR="00F53C02">
          <w:rPr>
            <w:webHidden/>
          </w:rPr>
          <w:t>36</w:t>
        </w:r>
        <w:r w:rsidR="00F53C02">
          <w:rPr>
            <w:webHidden/>
          </w:rPr>
          <w:fldChar w:fldCharType="end"/>
        </w:r>
      </w:hyperlink>
    </w:p>
    <w:p w14:paraId="3786BE7B" w14:textId="77777777" w:rsidR="00F53C02" w:rsidRDefault="009844CB">
      <w:pPr>
        <w:pStyle w:val="TOC2"/>
        <w:rPr>
          <w:rFonts w:asciiTheme="minorHAnsi" w:eastAsiaTheme="minorEastAsia" w:hAnsiTheme="minorHAnsi" w:cstheme="minorBidi"/>
          <w:szCs w:val="22"/>
          <w:lang w:val="en-AU" w:eastAsia="en-AU"/>
        </w:rPr>
      </w:pPr>
      <w:hyperlink w:anchor="_Toc484527173" w:history="1">
        <w:r w:rsidR="00F53C02" w:rsidRPr="00367D45">
          <w:rPr>
            <w:rStyle w:val="Hyperlink"/>
          </w:rPr>
          <w:t>2.6</w:t>
        </w:r>
        <w:r w:rsidR="00F53C02">
          <w:rPr>
            <w:rFonts w:asciiTheme="minorHAnsi" w:eastAsiaTheme="minorEastAsia" w:hAnsiTheme="minorHAnsi" w:cstheme="minorBidi"/>
            <w:szCs w:val="22"/>
            <w:lang w:val="en-AU" w:eastAsia="en-AU"/>
          </w:rPr>
          <w:tab/>
        </w:r>
        <w:r w:rsidR="00F53C02" w:rsidRPr="00367D45">
          <w:rPr>
            <w:rStyle w:val="Hyperlink"/>
          </w:rPr>
          <w:t>Summary of final decisions on the pricing model</w:t>
        </w:r>
        <w:r w:rsidR="00F53C02">
          <w:rPr>
            <w:webHidden/>
          </w:rPr>
          <w:tab/>
        </w:r>
        <w:r w:rsidR="00F53C02">
          <w:rPr>
            <w:webHidden/>
          </w:rPr>
          <w:fldChar w:fldCharType="begin"/>
        </w:r>
        <w:r w:rsidR="00F53C02">
          <w:rPr>
            <w:webHidden/>
          </w:rPr>
          <w:instrText xml:space="preserve"> PAGEREF _Toc484527173 \h </w:instrText>
        </w:r>
        <w:r w:rsidR="00F53C02">
          <w:rPr>
            <w:webHidden/>
          </w:rPr>
        </w:r>
        <w:r w:rsidR="00F53C02">
          <w:rPr>
            <w:webHidden/>
          </w:rPr>
          <w:fldChar w:fldCharType="separate"/>
        </w:r>
        <w:r w:rsidR="00F53C02">
          <w:rPr>
            <w:webHidden/>
          </w:rPr>
          <w:t>36</w:t>
        </w:r>
        <w:r w:rsidR="00F53C02">
          <w:rPr>
            <w:webHidden/>
          </w:rPr>
          <w:fldChar w:fldCharType="end"/>
        </w:r>
      </w:hyperlink>
    </w:p>
    <w:p w14:paraId="47463A24" w14:textId="77777777" w:rsidR="00F53C02" w:rsidRDefault="009844CB">
      <w:pPr>
        <w:pStyle w:val="TOC1"/>
        <w:rPr>
          <w:rFonts w:asciiTheme="minorHAnsi" w:eastAsiaTheme="minorEastAsia" w:hAnsiTheme="minorHAnsi" w:cstheme="minorBidi"/>
          <w:b w:val="0"/>
          <w:szCs w:val="22"/>
          <w:lang w:val="en-AU" w:eastAsia="en-AU"/>
        </w:rPr>
      </w:pPr>
      <w:hyperlink w:anchor="_Toc484527174" w:history="1">
        <w:r w:rsidR="00F53C02" w:rsidRPr="00367D45">
          <w:rPr>
            <w:rStyle w:val="Hyperlink"/>
          </w:rPr>
          <w:t>3</w:t>
        </w:r>
        <w:r w:rsidR="00F53C02">
          <w:rPr>
            <w:rFonts w:asciiTheme="minorHAnsi" w:eastAsiaTheme="minorEastAsia" w:hAnsiTheme="minorHAnsi" w:cstheme="minorBidi"/>
            <w:b w:val="0"/>
            <w:szCs w:val="22"/>
            <w:lang w:val="en-AU" w:eastAsia="en-AU"/>
          </w:rPr>
          <w:tab/>
        </w:r>
        <w:r w:rsidR="00F53C02" w:rsidRPr="00367D45">
          <w:rPr>
            <w:rStyle w:val="Hyperlink"/>
          </w:rPr>
          <w:t>Analysis of efficient costs for 2017</w:t>
        </w:r>
        <w:r w:rsidR="00F53C02" w:rsidRPr="00367D45">
          <w:rPr>
            <w:rStyle w:val="Hyperlink"/>
          </w:rPr>
          <w:sym w:font="Symbol" w:char="F02D"/>
        </w:r>
        <w:r w:rsidR="00F53C02" w:rsidRPr="00367D45">
          <w:rPr>
            <w:rStyle w:val="Hyperlink"/>
          </w:rPr>
          <w:t>18</w:t>
        </w:r>
        <w:r w:rsidR="00F53C02">
          <w:rPr>
            <w:webHidden/>
          </w:rPr>
          <w:tab/>
        </w:r>
        <w:r w:rsidR="00F53C02">
          <w:rPr>
            <w:webHidden/>
          </w:rPr>
          <w:fldChar w:fldCharType="begin"/>
        </w:r>
        <w:r w:rsidR="00F53C02">
          <w:rPr>
            <w:webHidden/>
          </w:rPr>
          <w:instrText xml:space="preserve"> PAGEREF _Toc484527174 \h </w:instrText>
        </w:r>
        <w:r w:rsidR="00F53C02">
          <w:rPr>
            <w:webHidden/>
          </w:rPr>
        </w:r>
        <w:r w:rsidR="00F53C02">
          <w:rPr>
            <w:webHidden/>
          </w:rPr>
          <w:fldChar w:fldCharType="separate"/>
        </w:r>
        <w:r w:rsidR="00F53C02">
          <w:rPr>
            <w:webHidden/>
          </w:rPr>
          <w:t>39</w:t>
        </w:r>
        <w:r w:rsidR="00F53C02">
          <w:rPr>
            <w:webHidden/>
          </w:rPr>
          <w:fldChar w:fldCharType="end"/>
        </w:r>
      </w:hyperlink>
    </w:p>
    <w:p w14:paraId="6C315F87" w14:textId="77777777" w:rsidR="00F53C02" w:rsidRDefault="009844CB">
      <w:pPr>
        <w:pStyle w:val="TOC2"/>
        <w:rPr>
          <w:rFonts w:asciiTheme="minorHAnsi" w:eastAsiaTheme="minorEastAsia" w:hAnsiTheme="minorHAnsi" w:cstheme="minorBidi"/>
          <w:szCs w:val="22"/>
          <w:lang w:val="en-AU" w:eastAsia="en-AU"/>
        </w:rPr>
      </w:pPr>
      <w:hyperlink w:anchor="_Toc484527175" w:history="1">
        <w:r w:rsidR="00F53C02" w:rsidRPr="00367D45">
          <w:rPr>
            <w:rStyle w:val="Hyperlink"/>
          </w:rPr>
          <w:t>3.1</w:t>
        </w:r>
        <w:r w:rsidR="00F53C02">
          <w:rPr>
            <w:rFonts w:asciiTheme="minorHAnsi" w:eastAsiaTheme="minorEastAsia" w:hAnsiTheme="minorHAnsi" w:cstheme="minorBidi"/>
            <w:szCs w:val="22"/>
            <w:lang w:val="en-AU" w:eastAsia="en-AU"/>
          </w:rPr>
          <w:tab/>
        </w:r>
        <w:r w:rsidR="00F53C02" w:rsidRPr="00367D45">
          <w:rPr>
            <w:rStyle w:val="Hyperlink"/>
          </w:rPr>
          <w:t>Introduction</w:t>
        </w:r>
        <w:r w:rsidR="00F53C02">
          <w:rPr>
            <w:webHidden/>
          </w:rPr>
          <w:tab/>
        </w:r>
        <w:r w:rsidR="00F53C02">
          <w:rPr>
            <w:webHidden/>
          </w:rPr>
          <w:fldChar w:fldCharType="begin"/>
        </w:r>
        <w:r w:rsidR="00F53C02">
          <w:rPr>
            <w:webHidden/>
          </w:rPr>
          <w:instrText xml:space="preserve"> PAGEREF _Toc484527175 \h </w:instrText>
        </w:r>
        <w:r w:rsidR="00F53C02">
          <w:rPr>
            <w:webHidden/>
          </w:rPr>
        </w:r>
        <w:r w:rsidR="00F53C02">
          <w:rPr>
            <w:webHidden/>
          </w:rPr>
          <w:fldChar w:fldCharType="separate"/>
        </w:r>
        <w:r w:rsidR="00F53C02">
          <w:rPr>
            <w:webHidden/>
          </w:rPr>
          <w:t>39</w:t>
        </w:r>
        <w:r w:rsidR="00F53C02">
          <w:rPr>
            <w:webHidden/>
          </w:rPr>
          <w:fldChar w:fldCharType="end"/>
        </w:r>
      </w:hyperlink>
    </w:p>
    <w:p w14:paraId="3D2A9FD3" w14:textId="77777777" w:rsidR="00F53C02" w:rsidRDefault="009844CB">
      <w:pPr>
        <w:pStyle w:val="TOC2"/>
        <w:rPr>
          <w:rFonts w:asciiTheme="minorHAnsi" w:eastAsiaTheme="minorEastAsia" w:hAnsiTheme="minorHAnsi" w:cstheme="minorBidi"/>
          <w:szCs w:val="22"/>
          <w:lang w:val="en-AU" w:eastAsia="en-AU"/>
        </w:rPr>
      </w:pPr>
      <w:hyperlink w:anchor="_Toc484527176" w:history="1">
        <w:r w:rsidR="00F53C02" w:rsidRPr="00367D45">
          <w:rPr>
            <w:rStyle w:val="Hyperlink"/>
          </w:rPr>
          <w:t>3.2</w:t>
        </w:r>
        <w:r w:rsidR="00F53C02">
          <w:rPr>
            <w:rFonts w:asciiTheme="minorHAnsi" w:eastAsiaTheme="minorEastAsia" w:hAnsiTheme="minorHAnsi" w:cstheme="minorBidi"/>
            <w:szCs w:val="22"/>
            <w:lang w:val="en-AU" w:eastAsia="en-AU"/>
          </w:rPr>
          <w:tab/>
        </w:r>
        <w:r w:rsidR="00F53C02" w:rsidRPr="00367D45">
          <w:rPr>
            <w:rStyle w:val="Hyperlink"/>
          </w:rPr>
          <w:t>Wholesale electricity cost</w:t>
        </w:r>
        <w:r w:rsidR="00F53C02">
          <w:rPr>
            <w:webHidden/>
          </w:rPr>
          <w:tab/>
        </w:r>
        <w:r w:rsidR="00F53C02">
          <w:rPr>
            <w:webHidden/>
          </w:rPr>
          <w:fldChar w:fldCharType="begin"/>
        </w:r>
        <w:r w:rsidR="00F53C02">
          <w:rPr>
            <w:webHidden/>
          </w:rPr>
          <w:instrText xml:space="preserve"> PAGEREF _Toc484527176 \h </w:instrText>
        </w:r>
        <w:r w:rsidR="00F53C02">
          <w:rPr>
            <w:webHidden/>
          </w:rPr>
        </w:r>
        <w:r w:rsidR="00F53C02">
          <w:rPr>
            <w:webHidden/>
          </w:rPr>
          <w:fldChar w:fldCharType="separate"/>
        </w:r>
        <w:r w:rsidR="00F53C02">
          <w:rPr>
            <w:webHidden/>
          </w:rPr>
          <w:t>39</w:t>
        </w:r>
        <w:r w:rsidR="00F53C02">
          <w:rPr>
            <w:webHidden/>
          </w:rPr>
          <w:fldChar w:fldCharType="end"/>
        </w:r>
      </w:hyperlink>
    </w:p>
    <w:p w14:paraId="27423D24" w14:textId="77777777" w:rsidR="00F53C02" w:rsidRDefault="009844CB">
      <w:pPr>
        <w:pStyle w:val="TOC2"/>
        <w:rPr>
          <w:rFonts w:asciiTheme="minorHAnsi" w:eastAsiaTheme="minorEastAsia" w:hAnsiTheme="minorHAnsi" w:cstheme="minorBidi"/>
          <w:szCs w:val="22"/>
          <w:lang w:val="en-AU" w:eastAsia="en-AU"/>
        </w:rPr>
      </w:pPr>
      <w:hyperlink w:anchor="_Toc484527177" w:history="1">
        <w:r w:rsidR="00F53C02" w:rsidRPr="00367D45">
          <w:rPr>
            <w:rStyle w:val="Hyperlink"/>
          </w:rPr>
          <w:t>3.3</w:t>
        </w:r>
        <w:r w:rsidR="00F53C02">
          <w:rPr>
            <w:rFonts w:asciiTheme="minorHAnsi" w:eastAsiaTheme="minorEastAsia" w:hAnsiTheme="minorHAnsi" w:cstheme="minorBidi"/>
            <w:szCs w:val="22"/>
            <w:lang w:val="en-AU" w:eastAsia="en-AU"/>
          </w:rPr>
          <w:tab/>
        </w:r>
        <w:r w:rsidR="00F53C02" w:rsidRPr="00367D45">
          <w:rPr>
            <w:rStyle w:val="Hyperlink"/>
          </w:rPr>
          <w:t>Large-scale Renewable Energy Target and Small-scale Renewable Energy Scheme costs</w:t>
        </w:r>
        <w:r w:rsidR="00F53C02">
          <w:rPr>
            <w:webHidden/>
          </w:rPr>
          <w:tab/>
        </w:r>
        <w:r w:rsidR="00F53C02">
          <w:rPr>
            <w:webHidden/>
          </w:rPr>
          <w:fldChar w:fldCharType="begin"/>
        </w:r>
        <w:r w:rsidR="00F53C02">
          <w:rPr>
            <w:webHidden/>
          </w:rPr>
          <w:instrText xml:space="preserve"> PAGEREF _Toc484527177 \h </w:instrText>
        </w:r>
        <w:r w:rsidR="00F53C02">
          <w:rPr>
            <w:webHidden/>
          </w:rPr>
        </w:r>
        <w:r w:rsidR="00F53C02">
          <w:rPr>
            <w:webHidden/>
          </w:rPr>
          <w:fldChar w:fldCharType="separate"/>
        </w:r>
        <w:r w:rsidR="00F53C02">
          <w:rPr>
            <w:webHidden/>
          </w:rPr>
          <w:t>45</w:t>
        </w:r>
        <w:r w:rsidR="00F53C02">
          <w:rPr>
            <w:webHidden/>
          </w:rPr>
          <w:fldChar w:fldCharType="end"/>
        </w:r>
      </w:hyperlink>
    </w:p>
    <w:p w14:paraId="33305F9A" w14:textId="77777777" w:rsidR="00F53C02" w:rsidRDefault="009844CB">
      <w:pPr>
        <w:pStyle w:val="TOC2"/>
        <w:rPr>
          <w:rFonts w:asciiTheme="minorHAnsi" w:eastAsiaTheme="minorEastAsia" w:hAnsiTheme="minorHAnsi" w:cstheme="minorBidi"/>
          <w:szCs w:val="22"/>
          <w:lang w:val="en-AU" w:eastAsia="en-AU"/>
        </w:rPr>
      </w:pPr>
      <w:hyperlink w:anchor="_Toc484527178" w:history="1">
        <w:r w:rsidR="00F53C02" w:rsidRPr="00367D45">
          <w:rPr>
            <w:rStyle w:val="Hyperlink"/>
          </w:rPr>
          <w:t>3.4</w:t>
        </w:r>
        <w:r w:rsidR="00F53C02">
          <w:rPr>
            <w:rFonts w:asciiTheme="minorHAnsi" w:eastAsiaTheme="minorEastAsia" w:hAnsiTheme="minorHAnsi" w:cstheme="minorBidi"/>
            <w:szCs w:val="22"/>
            <w:lang w:val="en-AU" w:eastAsia="en-AU"/>
          </w:rPr>
          <w:tab/>
        </w:r>
        <w:r w:rsidR="00F53C02" w:rsidRPr="00367D45">
          <w:rPr>
            <w:rStyle w:val="Hyperlink"/>
          </w:rPr>
          <w:t>Energy losses</w:t>
        </w:r>
        <w:r w:rsidR="00F53C02">
          <w:rPr>
            <w:webHidden/>
          </w:rPr>
          <w:tab/>
        </w:r>
        <w:r w:rsidR="00F53C02">
          <w:rPr>
            <w:webHidden/>
          </w:rPr>
          <w:fldChar w:fldCharType="begin"/>
        </w:r>
        <w:r w:rsidR="00F53C02">
          <w:rPr>
            <w:webHidden/>
          </w:rPr>
          <w:instrText xml:space="preserve"> PAGEREF _Toc484527178 \h </w:instrText>
        </w:r>
        <w:r w:rsidR="00F53C02">
          <w:rPr>
            <w:webHidden/>
          </w:rPr>
        </w:r>
        <w:r w:rsidR="00F53C02">
          <w:rPr>
            <w:webHidden/>
          </w:rPr>
          <w:fldChar w:fldCharType="separate"/>
        </w:r>
        <w:r w:rsidR="00F53C02">
          <w:rPr>
            <w:webHidden/>
          </w:rPr>
          <w:t>48</w:t>
        </w:r>
        <w:r w:rsidR="00F53C02">
          <w:rPr>
            <w:webHidden/>
          </w:rPr>
          <w:fldChar w:fldCharType="end"/>
        </w:r>
      </w:hyperlink>
    </w:p>
    <w:p w14:paraId="61D06265" w14:textId="77777777" w:rsidR="00F53C02" w:rsidRDefault="009844CB">
      <w:pPr>
        <w:pStyle w:val="TOC2"/>
        <w:rPr>
          <w:rFonts w:asciiTheme="minorHAnsi" w:eastAsiaTheme="minorEastAsia" w:hAnsiTheme="minorHAnsi" w:cstheme="minorBidi"/>
          <w:szCs w:val="22"/>
          <w:lang w:val="en-AU" w:eastAsia="en-AU"/>
        </w:rPr>
      </w:pPr>
      <w:hyperlink w:anchor="_Toc484527179" w:history="1">
        <w:r w:rsidR="00F53C02" w:rsidRPr="00367D45">
          <w:rPr>
            <w:rStyle w:val="Hyperlink"/>
          </w:rPr>
          <w:t>3.5</w:t>
        </w:r>
        <w:r w:rsidR="00F53C02">
          <w:rPr>
            <w:rFonts w:asciiTheme="minorHAnsi" w:eastAsiaTheme="minorEastAsia" w:hAnsiTheme="minorHAnsi" w:cstheme="minorBidi"/>
            <w:szCs w:val="22"/>
            <w:lang w:val="en-AU" w:eastAsia="en-AU"/>
          </w:rPr>
          <w:tab/>
        </w:r>
        <w:r w:rsidR="00F53C02" w:rsidRPr="00367D45">
          <w:rPr>
            <w:rStyle w:val="Hyperlink"/>
          </w:rPr>
          <w:t>Energy contracting costs</w:t>
        </w:r>
        <w:r w:rsidR="00F53C02">
          <w:rPr>
            <w:webHidden/>
          </w:rPr>
          <w:tab/>
        </w:r>
        <w:r w:rsidR="00F53C02">
          <w:rPr>
            <w:webHidden/>
          </w:rPr>
          <w:fldChar w:fldCharType="begin"/>
        </w:r>
        <w:r w:rsidR="00F53C02">
          <w:rPr>
            <w:webHidden/>
          </w:rPr>
          <w:instrText xml:space="preserve"> PAGEREF _Toc484527179 \h </w:instrText>
        </w:r>
        <w:r w:rsidR="00F53C02">
          <w:rPr>
            <w:webHidden/>
          </w:rPr>
        </w:r>
        <w:r w:rsidR="00F53C02">
          <w:rPr>
            <w:webHidden/>
          </w:rPr>
          <w:fldChar w:fldCharType="separate"/>
        </w:r>
        <w:r w:rsidR="00F53C02">
          <w:rPr>
            <w:webHidden/>
          </w:rPr>
          <w:t>48</w:t>
        </w:r>
        <w:r w:rsidR="00F53C02">
          <w:rPr>
            <w:webHidden/>
          </w:rPr>
          <w:fldChar w:fldCharType="end"/>
        </w:r>
      </w:hyperlink>
    </w:p>
    <w:p w14:paraId="125BB986" w14:textId="77777777" w:rsidR="00F53C02" w:rsidRDefault="009844CB">
      <w:pPr>
        <w:pStyle w:val="TOC2"/>
        <w:rPr>
          <w:rFonts w:asciiTheme="minorHAnsi" w:eastAsiaTheme="minorEastAsia" w:hAnsiTheme="minorHAnsi" w:cstheme="minorBidi"/>
          <w:szCs w:val="22"/>
          <w:lang w:val="en-AU" w:eastAsia="en-AU"/>
        </w:rPr>
      </w:pPr>
      <w:hyperlink w:anchor="_Toc484527180" w:history="1">
        <w:r w:rsidR="00F53C02" w:rsidRPr="00367D45">
          <w:rPr>
            <w:rStyle w:val="Hyperlink"/>
          </w:rPr>
          <w:t>3.6</w:t>
        </w:r>
        <w:r w:rsidR="00F53C02">
          <w:rPr>
            <w:rFonts w:asciiTheme="minorHAnsi" w:eastAsiaTheme="minorEastAsia" w:hAnsiTheme="minorHAnsi" w:cstheme="minorBidi"/>
            <w:szCs w:val="22"/>
            <w:lang w:val="en-AU" w:eastAsia="en-AU"/>
          </w:rPr>
          <w:tab/>
        </w:r>
        <w:r w:rsidR="00F53C02" w:rsidRPr="00367D45">
          <w:rPr>
            <w:rStyle w:val="Hyperlink"/>
          </w:rPr>
          <w:t>National Electricity Market fees</w:t>
        </w:r>
        <w:r w:rsidR="00F53C02">
          <w:rPr>
            <w:webHidden/>
          </w:rPr>
          <w:tab/>
        </w:r>
        <w:r w:rsidR="00F53C02">
          <w:rPr>
            <w:webHidden/>
          </w:rPr>
          <w:fldChar w:fldCharType="begin"/>
        </w:r>
        <w:r w:rsidR="00F53C02">
          <w:rPr>
            <w:webHidden/>
          </w:rPr>
          <w:instrText xml:space="preserve"> PAGEREF _Toc484527180 \h </w:instrText>
        </w:r>
        <w:r w:rsidR="00F53C02">
          <w:rPr>
            <w:webHidden/>
          </w:rPr>
        </w:r>
        <w:r w:rsidR="00F53C02">
          <w:rPr>
            <w:webHidden/>
          </w:rPr>
          <w:fldChar w:fldCharType="separate"/>
        </w:r>
        <w:r w:rsidR="00F53C02">
          <w:rPr>
            <w:webHidden/>
          </w:rPr>
          <w:t>48</w:t>
        </w:r>
        <w:r w:rsidR="00F53C02">
          <w:rPr>
            <w:webHidden/>
          </w:rPr>
          <w:fldChar w:fldCharType="end"/>
        </w:r>
      </w:hyperlink>
    </w:p>
    <w:p w14:paraId="63E914AE" w14:textId="77777777" w:rsidR="00F53C02" w:rsidRDefault="009844CB">
      <w:pPr>
        <w:pStyle w:val="TOC2"/>
        <w:rPr>
          <w:rFonts w:asciiTheme="minorHAnsi" w:eastAsiaTheme="minorEastAsia" w:hAnsiTheme="minorHAnsi" w:cstheme="minorBidi"/>
          <w:szCs w:val="22"/>
          <w:lang w:val="en-AU" w:eastAsia="en-AU"/>
        </w:rPr>
      </w:pPr>
      <w:hyperlink w:anchor="_Toc484527181" w:history="1">
        <w:r w:rsidR="00F53C02" w:rsidRPr="00367D45">
          <w:rPr>
            <w:rStyle w:val="Hyperlink"/>
          </w:rPr>
          <w:t>3.7</w:t>
        </w:r>
        <w:r w:rsidR="00F53C02">
          <w:rPr>
            <w:rFonts w:asciiTheme="minorHAnsi" w:eastAsiaTheme="minorEastAsia" w:hAnsiTheme="minorHAnsi" w:cstheme="minorBidi"/>
            <w:szCs w:val="22"/>
            <w:lang w:val="en-AU" w:eastAsia="en-AU"/>
          </w:rPr>
          <w:tab/>
        </w:r>
        <w:r w:rsidR="00F53C02" w:rsidRPr="00367D45">
          <w:rPr>
            <w:rStyle w:val="Hyperlink"/>
          </w:rPr>
          <w:t>Retail operating costs</w:t>
        </w:r>
        <w:r w:rsidR="00F53C02">
          <w:rPr>
            <w:webHidden/>
          </w:rPr>
          <w:tab/>
        </w:r>
        <w:r w:rsidR="00F53C02">
          <w:rPr>
            <w:webHidden/>
          </w:rPr>
          <w:fldChar w:fldCharType="begin"/>
        </w:r>
        <w:r w:rsidR="00F53C02">
          <w:rPr>
            <w:webHidden/>
          </w:rPr>
          <w:instrText xml:space="preserve"> PAGEREF _Toc484527181 \h </w:instrText>
        </w:r>
        <w:r w:rsidR="00F53C02">
          <w:rPr>
            <w:webHidden/>
          </w:rPr>
        </w:r>
        <w:r w:rsidR="00F53C02">
          <w:rPr>
            <w:webHidden/>
          </w:rPr>
          <w:fldChar w:fldCharType="separate"/>
        </w:r>
        <w:r w:rsidR="00F53C02">
          <w:rPr>
            <w:webHidden/>
          </w:rPr>
          <w:t>48</w:t>
        </w:r>
        <w:r w:rsidR="00F53C02">
          <w:rPr>
            <w:webHidden/>
          </w:rPr>
          <w:fldChar w:fldCharType="end"/>
        </w:r>
      </w:hyperlink>
    </w:p>
    <w:p w14:paraId="7FCB5097" w14:textId="77777777" w:rsidR="00F53C02" w:rsidRDefault="009844CB">
      <w:pPr>
        <w:pStyle w:val="TOC2"/>
        <w:rPr>
          <w:rFonts w:asciiTheme="minorHAnsi" w:eastAsiaTheme="minorEastAsia" w:hAnsiTheme="minorHAnsi" w:cstheme="minorBidi"/>
          <w:szCs w:val="22"/>
          <w:lang w:val="en-AU" w:eastAsia="en-AU"/>
        </w:rPr>
      </w:pPr>
      <w:hyperlink w:anchor="_Toc484527182" w:history="1">
        <w:r w:rsidR="00F53C02" w:rsidRPr="00367D45">
          <w:rPr>
            <w:rStyle w:val="Hyperlink"/>
          </w:rPr>
          <w:t>3.8</w:t>
        </w:r>
        <w:r w:rsidR="00F53C02">
          <w:rPr>
            <w:rFonts w:asciiTheme="minorHAnsi" w:eastAsiaTheme="minorEastAsia" w:hAnsiTheme="minorHAnsi" w:cstheme="minorBidi"/>
            <w:szCs w:val="22"/>
            <w:lang w:val="en-AU" w:eastAsia="en-AU"/>
          </w:rPr>
          <w:tab/>
        </w:r>
        <w:r w:rsidR="00F53C02" w:rsidRPr="00367D45">
          <w:rPr>
            <w:rStyle w:val="Hyperlink"/>
          </w:rPr>
          <w:t>Energy Efficiency Improvement Scheme costs</w:t>
        </w:r>
        <w:r w:rsidR="00F53C02">
          <w:rPr>
            <w:webHidden/>
          </w:rPr>
          <w:tab/>
        </w:r>
        <w:r w:rsidR="00F53C02">
          <w:rPr>
            <w:webHidden/>
          </w:rPr>
          <w:fldChar w:fldCharType="begin"/>
        </w:r>
        <w:r w:rsidR="00F53C02">
          <w:rPr>
            <w:webHidden/>
          </w:rPr>
          <w:instrText xml:space="preserve"> PAGEREF _Toc484527182 \h </w:instrText>
        </w:r>
        <w:r w:rsidR="00F53C02">
          <w:rPr>
            <w:webHidden/>
          </w:rPr>
        </w:r>
        <w:r w:rsidR="00F53C02">
          <w:rPr>
            <w:webHidden/>
          </w:rPr>
          <w:fldChar w:fldCharType="separate"/>
        </w:r>
        <w:r w:rsidR="00F53C02">
          <w:rPr>
            <w:webHidden/>
          </w:rPr>
          <w:t>49</w:t>
        </w:r>
        <w:r w:rsidR="00F53C02">
          <w:rPr>
            <w:webHidden/>
          </w:rPr>
          <w:fldChar w:fldCharType="end"/>
        </w:r>
      </w:hyperlink>
    </w:p>
    <w:p w14:paraId="35DFBAF3" w14:textId="77777777" w:rsidR="00F53C02" w:rsidRDefault="009844CB">
      <w:pPr>
        <w:pStyle w:val="TOC2"/>
        <w:rPr>
          <w:rFonts w:asciiTheme="minorHAnsi" w:eastAsiaTheme="minorEastAsia" w:hAnsiTheme="minorHAnsi" w:cstheme="minorBidi"/>
          <w:szCs w:val="22"/>
          <w:lang w:val="en-AU" w:eastAsia="en-AU"/>
        </w:rPr>
      </w:pPr>
      <w:hyperlink w:anchor="_Toc484527183" w:history="1">
        <w:r w:rsidR="00F53C02" w:rsidRPr="00367D45">
          <w:rPr>
            <w:rStyle w:val="Hyperlink"/>
          </w:rPr>
          <w:t>3.9</w:t>
        </w:r>
        <w:r w:rsidR="00F53C02">
          <w:rPr>
            <w:rFonts w:asciiTheme="minorHAnsi" w:eastAsiaTheme="minorEastAsia" w:hAnsiTheme="minorHAnsi" w:cstheme="minorBidi"/>
            <w:szCs w:val="22"/>
            <w:lang w:val="en-AU" w:eastAsia="en-AU"/>
          </w:rPr>
          <w:tab/>
        </w:r>
        <w:r w:rsidR="00F53C02" w:rsidRPr="00367D45">
          <w:rPr>
            <w:rStyle w:val="Hyperlink"/>
          </w:rPr>
          <w:t>Network cost allowance</w:t>
        </w:r>
        <w:r w:rsidR="00F53C02">
          <w:rPr>
            <w:webHidden/>
          </w:rPr>
          <w:tab/>
        </w:r>
        <w:r w:rsidR="00F53C02">
          <w:rPr>
            <w:webHidden/>
          </w:rPr>
          <w:fldChar w:fldCharType="begin"/>
        </w:r>
        <w:r w:rsidR="00F53C02">
          <w:rPr>
            <w:webHidden/>
          </w:rPr>
          <w:instrText xml:space="preserve"> PAGEREF _Toc484527183 \h </w:instrText>
        </w:r>
        <w:r w:rsidR="00F53C02">
          <w:rPr>
            <w:webHidden/>
          </w:rPr>
        </w:r>
        <w:r w:rsidR="00F53C02">
          <w:rPr>
            <w:webHidden/>
          </w:rPr>
          <w:fldChar w:fldCharType="separate"/>
        </w:r>
        <w:r w:rsidR="00F53C02">
          <w:rPr>
            <w:webHidden/>
          </w:rPr>
          <w:t>50</w:t>
        </w:r>
        <w:r w:rsidR="00F53C02">
          <w:rPr>
            <w:webHidden/>
          </w:rPr>
          <w:fldChar w:fldCharType="end"/>
        </w:r>
      </w:hyperlink>
    </w:p>
    <w:p w14:paraId="6313CD20" w14:textId="77777777" w:rsidR="00F53C02" w:rsidRDefault="009844CB">
      <w:pPr>
        <w:pStyle w:val="TOC2"/>
        <w:rPr>
          <w:rFonts w:asciiTheme="minorHAnsi" w:eastAsiaTheme="minorEastAsia" w:hAnsiTheme="minorHAnsi" w:cstheme="minorBidi"/>
          <w:szCs w:val="22"/>
          <w:lang w:val="en-AU" w:eastAsia="en-AU"/>
        </w:rPr>
      </w:pPr>
      <w:hyperlink w:anchor="_Toc484527184" w:history="1">
        <w:r w:rsidR="00F53C02" w:rsidRPr="00367D45">
          <w:rPr>
            <w:rStyle w:val="Hyperlink"/>
          </w:rPr>
          <w:t>3.10</w:t>
        </w:r>
        <w:r w:rsidR="00F53C02">
          <w:rPr>
            <w:rFonts w:asciiTheme="minorHAnsi" w:eastAsiaTheme="minorEastAsia" w:hAnsiTheme="minorHAnsi" w:cstheme="minorBidi"/>
            <w:szCs w:val="22"/>
            <w:lang w:val="en-AU" w:eastAsia="en-AU"/>
          </w:rPr>
          <w:tab/>
        </w:r>
        <w:r w:rsidR="00F53C02" w:rsidRPr="00367D45">
          <w:rPr>
            <w:rStyle w:val="Hyperlink"/>
          </w:rPr>
          <w:t>Retail margin</w:t>
        </w:r>
        <w:r w:rsidR="00F53C02">
          <w:rPr>
            <w:webHidden/>
          </w:rPr>
          <w:tab/>
        </w:r>
        <w:r w:rsidR="00F53C02">
          <w:rPr>
            <w:webHidden/>
          </w:rPr>
          <w:fldChar w:fldCharType="begin"/>
        </w:r>
        <w:r w:rsidR="00F53C02">
          <w:rPr>
            <w:webHidden/>
          </w:rPr>
          <w:instrText xml:space="preserve"> PAGEREF _Toc484527184 \h </w:instrText>
        </w:r>
        <w:r w:rsidR="00F53C02">
          <w:rPr>
            <w:webHidden/>
          </w:rPr>
        </w:r>
        <w:r w:rsidR="00F53C02">
          <w:rPr>
            <w:webHidden/>
          </w:rPr>
          <w:fldChar w:fldCharType="separate"/>
        </w:r>
        <w:r w:rsidR="00F53C02">
          <w:rPr>
            <w:webHidden/>
          </w:rPr>
          <w:t>52</w:t>
        </w:r>
        <w:r w:rsidR="00F53C02">
          <w:rPr>
            <w:webHidden/>
          </w:rPr>
          <w:fldChar w:fldCharType="end"/>
        </w:r>
      </w:hyperlink>
    </w:p>
    <w:p w14:paraId="09B11E18" w14:textId="77777777" w:rsidR="00F53C02" w:rsidRDefault="009844CB">
      <w:pPr>
        <w:pStyle w:val="TOC2"/>
        <w:rPr>
          <w:rFonts w:asciiTheme="minorHAnsi" w:eastAsiaTheme="minorEastAsia" w:hAnsiTheme="minorHAnsi" w:cstheme="minorBidi"/>
          <w:szCs w:val="22"/>
          <w:lang w:val="en-AU" w:eastAsia="en-AU"/>
        </w:rPr>
      </w:pPr>
      <w:hyperlink w:anchor="_Toc484527185" w:history="1">
        <w:r w:rsidR="00F53C02" w:rsidRPr="00367D45">
          <w:rPr>
            <w:rStyle w:val="Hyperlink"/>
          </w:rPr>
          <w:t>3.11</w:t>
        </w:r>
        <w:r w:rsidR="00F53C02">
          <w:rPr>
            <w:rFonts w:asciiTheme="minorHAnsi" w:eastAsiaTheme="minorEastAsia" w:hAnsiTheme="minorHAnsi" w:cstheme="minorBidi"/>
            <w:szCs w:val="22"/>
            <w:lang w:val="en-AU" w:eastAsia="en-AU"/>
          </w:rPr>
          <w:tab/>
        </w:r>
        <w:r w:rsidR="00F53C02" w:rsidRPr="00367D45">
          <w:rPr>
            <w:rStyle w:val="Hyperlink"/>
          </w:rPr>
          <w:t>Final decision on cost elements</w:t>
        </w:r>
        <w:r w:rsidR="00F53C02">
          <w:rPr>
            <w:webHidden/>
          </w:rPr>
          <w:tab/>
        </w:r>
        <w:r w:rsidR="00F53C02">
          <w:rPr>
            <w:webHidden/>
          </w:rPr>
          <w:fldChar w:fldCharType="begin"/>
        </w:r>
        <w:r w:rsidR="00F53C02">
          <w:rPr>
            <w:webHidden/>
          </w:rPr>
          <w:instrText xml:space="preserve"> PAGEREF _Toc484527185 \h </w:instrText>
        </w:r>
        <w:r w:rsidR="00F53C02">
          <w:rPr>
            <w:webHidden/>
          </w:rPr>
        </w:r>
        <w:r w:rsidR="00F53C02">
          <w:rPr>
            <w:webHidden/>
          </w:rPr>
          <w:fldChar w:fldCharType="separate"/>
        </w:r>
        <w:r w:rsidR="00F53C02">
          <w:rPr>
            <w:webHidden/>
          </w:rPr>
          <w:t>53</w:t>
        </w:r>
        <w:r w:rsidR="00F53C02">
          <w:rPr>
            <w:webHidden/>
          </w:rPr>
          <w:fldChar w:fldCharType="end"/>
        </w:r>
      </w:hyperlink>
    </w:p>
    <w:p w14:paraId="6ADC2D8C" w14:textId="77777777" w:rsidR="00F53C02" w:rsidRDefault="009844CB">
      <w:pPr>
        <w:pStyle w:val="TOC2"/>
        <w:rPr>
          <w:rFonts w:asciiTheme="minorHAnsi" w:eastAsiaTheme="minorEastAsia" w:hAnsiTheme="minorHAnsi" w:cstheme="minorBidi"/>
          <w:szCs w:val="22"/>
          <w:lang w:val="en-AU" w:eastAsia="en-AU"/>
        </w:rPr>
      </w:pPr>
      <w:hyperlink w:anchor="_Toc484527186" w:history="1">
        <w:r w:rsidR="00F53C02" w:rsidRPr="00367D45">
          <w:rPr>
            <w:rStyle w:val="Hyperlink"/>
          </w:rPr>
          <w:t>3.12</w:t>
        </w:r>
        <w:r w:rsidR="00F53C02">
          <w:rPr>
            <w:rFonts w:asciiTheme="minorHAnsi" w:eastAsiaTheme="minorEastAsia" w:hAnsiTheme="minorHAnsi" w:cstheme="minorBidi"/>
            <w:szCs w:val="22"/>
            <w:lang w:val="en-AU" w:eastAsia="en-AU"/>
          </w:rPr>
          <w:tab/>
        </w:r>
        <w:r w:rsidR="00F53C02" w:rsidRPr="00367D45">
          <w:rPr>
            <w:rStyle w:val="Hyperlink"/>
          </w:rPr>
          <w:t>Impact on customers</w:t>
        </w:r>
        <w:r w:rsidR="00F53C02">
          <w:rPr>
            <w:webHidden/>
          </w:rPr>
          <w:tab/>
        </w:r>
        <w:r w:rsidR="00F53C02">
          <w:rPr>
            <w:webHidden/>
          </w:rPr>
          <w:fldChar w:fldCharType="begin"/>
        </w:r>
        <w:r w:rsidR="00F53C02">
          <w:rPr>
            <w:webHidden/>
          </w:rPr>
          <w:instrText xml:space="preserve"> PAGEREF _Toc484527186 \h </w:instrText>
        </w:r>
        <w:r w:rsidR="00F53C02">
          <w:rPr>
            <w:webHidden/>
          </w:rPr>
        </w:r>
        <w:r w:rsidR="00F53C02">
          <w:rPr>
            <w:webHidden/>
          </w:rPr>
          <w:fldChar w:fldCharType="separate"/>
        </w:r>
        <w:r w:rsidR="00F53C02">
          <w:rPr>
            <w:webHidden/>
          </w:rPr>
          <w:t>56</w:t>
        </w:r>
        <w:r w:rsidR="00F53C02">
          <w:rPr>
            <w:webHidden/>
          </w:rPr>
          <w:fldChar w:fldCharType="end"/>
        </w:r>
      </w:hyperlink>
    </w:p>
    <w:p w14:paraId="1BCC41DB" w14:textId="77777777" w:rsidR="00F53C02" w:rsidRDefault="009844CB">
      <w:pPr>
        <w:pStyle w:val="TOC1"/>
        <w:rPr>
          <w:rFonts w:asciiTheme="minorHAnsi" w:eastAsiaTheme="minorEastAsia" w:hAnsiTheme="minorHAnsi" w:cstheme="minorBidi"/>
          <w:b w:val="0"/>
          <w:szCs w:val="22"/>
          <w:lang w:val="en-AU" w:eastAsia="en-AU"/>
        </w:rPr>
      </w:pPr>
      <w:hyperlink w:anchor="_Toc484527187" w:history="1">
        <w:r w:rsidR="00F53C02" w:rsidRPr="00367D45">
          <w:rPr>
            <w:rStyle w:val="Hyperlink"/>
          </w:rPr>
          <w:t>4</w:t>
        </w:r>
        <w:r w:rsidR="00F53C02">
          <w:rPr>
            <w:rFonts w:asciiTheme="minorHAnsi" w:eastAsiaTheme="minorEastAsia" w:hAnsiTheme="minorHAnsi" w:cstheme="minorBidi"/>
            <w:b w:val="0"/>
            <w:szCs w:val="22"/>
            <w:lang w:val="en-AU" w:eastAsia="en-AU"/>
          </w:rPr>
          <w:tab/>
        </w:r>
        <w:r w:rsidR="00F53C02" w:rsidRPr="00367D45">
          <w:rPr>
            <w:rStyle w:val="Hyperlink"/>
          </w:rPr>
          <w:t>Annual recalibration and pass-through arrangements</w:t>
        </w:r>
        <w:r w:rsidR="00F53C02">
          <w:rPr>
            <w:webHidden/>
          </w:rPr>
          <w:tab/>
        </w:r>
        <w:r w:rsidR="00F53C02">
          <w:rPr>
            <w:webHidden/>
          </w:rPr>
          <w:fldChar w:fldCharType="begin"/>
        </w:r>
        <w:r w:rsidR="00F53C02">
          <w:rPr>
            <w:webHidden/>
          </w:rPr>
          <w:instrText xml:space="preserve"> PAGEREF _Toc484527187 \h </w:instrText>
        </w:r>
        <w:r w:rsidR="00F53C02">
          <w:rPr>
            <w:webHidden/>
          </w:rPr>
        </w:r>
        <w:r w:rsidR="00F53C02">
          <w:rPr>
            <w:webHidden/>
          </w:rPr>
          <w:fldChar w:fldCharType="separate"/>
        </w:r>
        <w:r w:rsidR="00F53C02">
          <w:rPr>
            <w:webHidden/>
          </w:rPr>
          <w:t>59</w:t>
        </w:r>
        <w:r w:rsidR="00F53C02">
          <w:rPr>
            <w:webHidden/>
          </w:rPr>
          <w:fldChar w:fldCharType="end"/>
        </w:r>
      </w:hyperlink>
    </w:p>
    <w:p w14:paraId="06073AEA" w14:textId="77777777" w:rsidR="00F53C02" w:rsidRDefault="009844CB">
      <w:pPr>
        <w:pStyle w:val="TOC2"/>
        <w:rPr>
          <w:rFonts w:asciiTheme="minorHAnsi" w:eastAsiaTheme="minorEastAsia" w:hAnsiTheme="minorHAnsi" w:cstheme="minorBidi"/>
          <w:szCs w:val="22"/>
          <w:lang w:val="en-AU" w:eastAsia="en-AU"/>
        </w:rPr>
      </w:pPr>
      <w:hyperlink w:anchor="_Toc484527188" w:history="1">
        <w:r w:rsidR="00F53C02" w:rsidRPr="00367D45">
          <w:rPr>
            <w:rStyle w:val="Hyperlink"/>
          </w:rPr>
          <w:t>4.1</w:t>
        </w:r>
        <w:r w:rsidR="00F53C02">
          <w:rPr>
            <w:rFonts w:asciiTheme="minorHAnsi" w:eastAsiaTheme="minorEastAsia" w:hAnsiTheme="minorHAnsi" w:cstheme="minorBidi"/>
            <w:szCs w:val="22"/>
            <w:lang w:val="en-AU" w:eastAsia="en-AU"/>
          </w:rPr>
          <w:tab/>
        </w:r>
        <w:r w:rsidR="00F53C02" w:rsidRPr="00367D45">
          <w:rPr>
            <w:rStyle w:val="Hyperlink"/>
          </w:rPr>
          <w:t>Annual recalibration method</w:t>
        </w:r>
        <w:r w:rsidR="00F53C02">
          <w:rPr>
            <w:webHidden/>
          </w:rPr>
          <w:tab/>
        </w:r>
        <w:r w:rsidR="00F53C02">
          <w:rPr>
            <w:webHidden/>
          </w:rPr>
          <w:fldChar w:fldCharType="begin"/>
        </w:r>
        <w:r w:rsidR="00F53C02">
          <w:rPr>
            <w:webHidden/>
          </w:rPr>
          <w:instrText xml:space="preserve"> PAGEREF _Toc484527188 \h </w:instrText>
        </w:r>
        <w:r w:rsidR="00F53C02">
          <w:rPr>
            <w:webHidden/>
          </w:rPr>
        </w:r>
        <w:r w:rsidR="00F53C02">
          <w:rPr>
            <w:webHidden/>
          </w:rPr>
          <w:fldChar w:fldCharType="separate"/>
        </w:r>
        <w:r w:rsidR="00F53C02">
          <w:rPr>
            <w:webHidden/>
          </w:rPr>
          <w:t>59</w:t>
        </w:r>
        <w:r w:rsidR="00F53C02">
          <w:rPr>
            <w:webHidden/>
          </w:rPr>
          <w:fldChar w:fldCharType="end"/>
        </w:r>
      </w:hyperlink>
    </w:p>
    <w:p w14:paraId="5E6BDA01" w14:textId="77777777" w:rsidR="00F53C02" w:rsidRDefault="009844CB">
      <w:pPr>
        <w:pStyle w:val="TOC2"/>
        <w:rPr>
          <w:rFonts w:asciiTheme="minorHAnsi" w:eastAsiaTheme="minorEastAsia" w:hAnsiTheme="minorHAnsi" w:cstheme="minorBidi"/>
          <w:szCs w:val="22"/>
          <w:lang w:val="en-AU" w:eastAsia="en-AU"/>
        </w:rPr>
      </w:pPr>
      <w:hyperlink w:anchor="_Toc484527189" w:history="1">
        <w:r w:rsidR="00F53C02" w:rsidRPr="00367D45">
          <w:rPr>
            <w:rStyle w:val="Hyperlink"/>
          </w:rPr>
          <w:t>4.2</w:t>
        </w:r>
        <w:r w:rsidR="00F53C02">
          <w:rPr>
            <w:rFonts w:asciiTheme="minorHAnsi" w:eastAsiaTheme="minorEastAsia" w:hAnsiTheme="minorHAnsi" w:cstheme="minorBidi"/>
            <w:szCs w:val="22"/>
            <w:lang w:val="en-AU" w:eastAsia="en-AU"/>
          </w:rPr>
          <w:tab/>
        </w:r>
        <w:r w:rsidR="00F53C02" w:rsidRPr="00367D45">
          <w:rPr>
            <w:rStyle w:val="Hyperlink"/>
          </w:rPr>
          <w:t>Pass-through arrangement details</w:t>
        </w:r>
        <w:r w:rsidR="00F53C02">
          <w:rPr>
            <w:webHidden/>
          </w:rPr>
          <w:tab/>
        </w:r>
        <w:r w:rsidR="00F53C02">
          <w:rPr>
            <w:webHidden/>
          </w:rPr>
          <w:fldChar w:fldCharType="begin"/>
        </w:r>
        <w:r w:rsidR="00F53C02">
          <w:rPr>
            <w:webHidden/>
          </w:rPr>
          <w:instrText xml:space="preserve"> PAGEREF _Toc484527189 \h </w:instrText>
        </w:r>
        <w:r w:rsidR="00F53C02">
          <w:rPr>
            <w:webHidden/>
          </w:rPr>
        </w:r>
        <w:r w:rsidR="00F53C02">
          <w:rPr>
            <w:webHidden/>
          </w:rPr>
          <w:fldChar w:fldCharType="separate"/>
        </w:r>
        <w:r w:rsidR="00F53C02">
          <w:rPr>
            <w:webHidden/>
          </w:rPr>
          <w:t>60</w:t>
        </w:r>
        <w:r w:rsidR="00F53C02">
          <w:rPr>
            <w:webHidden/>
          </w:rPr>
          <w:fldChar w:fldCharType="end"/>
        </w:r>
      </w:hyperlink>
    </w:p>
    <w:p w14:paraId="6A973EA3" w14:textId="77777777" w:rsidR="00F53C02" w:rsidRDefault="009844CB">
      <w:pPr>
        <w:pStyle w:val="TOC1"/>
        <w:rPr>
          <w:rFonts w:asciiTheme="minorHAnsi" w:eastAsiaTheme="minorEastAsia" w:hAnsiTheme="minorHAnsi" w:cstheme="minorBidi"/>
          <w:b w:val="0"/>
          <w:szCs w:val="22"/>
          <w:lang w:val="en-AU" w:eastAsia="en-AU"/>
        </w:rPr>
      </w:pPr>
      <w:hyperlink w:anchor="_Toc484527190" w:history="1">
        <w:r w:rsidR="00F53C02" w:rsidRPr="00367D45">
          <w:rPr>
            <w:rStyle w:val="Hyperlink"/>
          </w:rPr>
          <w:t>5</w:t>
        </w:r>
        <w:r w:rsidR="00F53C02">
          <w:rPr>
            <w:rFonts w:asciiTheme="minorHAnsi" w:eastAsiaTheme="minorEastAsia" w:hAnsiTheme="minorHAnsi" w:cstheme="minorBidi"/>
            <w:b w:val="0"/>
            <w:szCs w:val="22"/>
            <w:lang w:val="en-AU" w:eastAsia="en-AU"/>
          </w:rPr>
          <w:tab/>
        </w:r>
        <w:r w:rsidR="00F53C02" w:rsidRPr="00367D45">
          <w:rPr>
            <w:rStyle w:val="Hyperlink"/>
          </w:rPr>
          <w:t>Model and methodology review</w:t>
        </w:r>
        <w:r w:rsidR="00F53C02">
          <w:rPr>
            <w:webHidden/>
          </w:rPr>
          <w:tab/>
        </w:r>
        <w:r w:rsidR="00F53C02">
          <w:rPr>
            <w:webHidden/>
          </w:rPr>
          <w:fldChar w:fldCharType="begin"/>
        </w:r>
        <w:r w:rsidR="00F53C02">
          <w:rPr>
            <w:webHidden/>
          </w:rPr>
          <w:instrText xml:space="preserve"> PAGEREF _Toc484527190 \h </w:instrText>
        </w:r>
        <w:r w:rsidR="00F53C02">
          <w:rPr>
            <w:webHidden/>
          </w:rPr>
        </w:r>
        <w:r w:rsidR="00F53C02">
          <w:rPr>
            <w:webHidden/>
          </w:rPr>
          <w:fldChar w:fldCharType="separate"/>
        </w:r>
        <w:r w:rsidR="00F53C02">
          <w:rPr>
            <w:webHidden/>
          </w:rPr>
          <w:t>63</w:t>
        </w:r>
        <w:r w:rsidR="00F53C02">
          <w:rPr>
            <w:webHidden/>
          </w:rPr>
          <w:fldChar w:fldCharType="end"/>
        </w:r>
      </w:hyperlink>
    </w:p>
    <w:p w14:paraId="474AF118" w14:textId="77777777" w:rsidR="00F53C02" w:rsidRDefault="009844CB">
      <w:pPr>
        <w:pStyle w:val="TOC2"/>
        <w:rPr>
          <w:rFonts w:asciiTheme="minorHAnsi" w:eastAsiaTheme="minorEastAsia" w:hAnsiTheme="minorHAnsi" w:cstheme="minorBidi"/>
          <w:szCs w:val="22"/>
          <w:lang w:val="en-AU" w:eastAsia="en-AU"/>
        </w:rPr>
      </w:pPr>
      <w:hyperlink w:anchor="_Toc484527191" w:history="1">
        <w:r w:rsidR="00F53C02" w:rsidRPr="00367D45">
          <w:rPr>
            <w:rStyle w:val="Hyperlink"/>
          </w:rPr>
          <w:t>5.1</w:t>
        </w:r>
        <w:r w:rsidR="00F53C02">
          <w:rPr>
            <w:rFonts w:asciiTheme="minorHAnsi" w:eastAsiaTheme="minorEastAsia" w:hAnsiTheme="minorHAnsi" w:cstheme="minorBidi"/>
            <w:szCs w:val="22"/>
            <w:lang w:val="en-AU" w:eastAsia="en-AU"/>
          </w:rPr>
          <w:tab/>
        </w:r>
        <w:r w:rsidR="00F53C02" w:rsidRPr="00367D45">
          <w:rPr>
            <w:rStyle w:val="Hyperlink"/>
          </w:rPr>
          <w:t>Cost benchmarking</w:t>
        </w:r>
        <w:r w:rsidR="00F53C02">
          <w:rPr>
            <w:webHidden/>
          </w:rPr>
          <w:tab/>
        </w:r>
        <w:r w:rsidR="00F53C02">
          <w:rPr>
            <w:webHidden/>
          </w:rPr>
          <w:fldChar w:fldCharType="begin"/>
        </w:r>
        <w:r w:rsidR="00F53C02">
          <w:rPr>
            <w:webHidden/>
          </w:rPr>
          <w:instrText xml:space="preserve"> PAGEREF _Toc484527191 \h </w:instrText>
        </w:r>
        <w:r w:rsidR="00F53C02">
          <w:rPr>
            <w:webHidden/>
          </w:rPr>
        </w:r>
        <w:r w:rsidR="00F53C02">
          <w:rPr>
            <w:webHidden/>
          </w:rPr>
          <w:fldChar w:fldCharType="separate"/>
        </w:r>
        <w:r w:rsidR="00F53C02">
          <w:rPr>
            <w:webHidden/>
          </w:rPr>
          <w:t>63</w:t>
        </w:r>
        <w:r w:rsidR="00F53C02">
          <w:rPr>
            <w:webHidden/>
          </w:rPr>
          <w:fldChar w:fldCharType="end"/>
        </w:r>
      </w:hyperlink>
    </w:p>
    <w:p w14:paraId="2110058E" w14:textId="77777777" w:rsidR="00F53C02" w:rsidRDefault="009844CB">
      <w:pPr>
        <w:pStyle w:val="TOC2"/>
        <w:rPr>
          <w:rFonts w:asciiTheme="minorHAnsi" w:eastAsiaTheme="minorEastAsia" w:hAnsiTheme="minorHAnsi" w:cstheme="minorBidi"/>
          <w:szCs w:val="22"/>
          <w:lang w:val="en-AU" w:eastAsia="en-AU"/>
        </w:rPr>
      </w:pPr>
      <w:hyperlink w:anchor="_Toc484527192" w:history="1">
        <w:r w:rsidR="00F53C02" w:rsidRPr="00367D45">
          <w:rPr>
            <w:rStyle w:val="Hyperlink"/>
          </w:rPr>
          <w:t>5.2</w:t>
        </w:r>
        <w:r w:rsidR="00F53C02">
          <w:rPr>
            <w:rFonts w:asciiTheme="minorHAnsi" w:eastAsiaTheme="minorEastAsia" w:hAnsiTheme="minorHAnsi" w:cstheme="minorBidi"/>
            <w:szCs w:val="22"/>
            <w:lang w:val="en-AU" w:eastAsia="en-AU"/>
          </w:rPr>
          <w:tab/>
        </w:r>
        <w:r w:rsidR="00F53C02" w:rsidRPr="00367D45">
          <w:rPr>
            <w:rStyle w:val="Hyperlink"/>
          </w:rPr>
          <w:t>Energy purchase cost model</w:t>
        </w:r>
        <w:r w:rsidR="00F53C02">
          <w:rPr>
            <w:webHidden/>
          </w:rPr>
          <w:tab/>
        </w:r>
        <w:r w:rsidR="00F53C02">
          <w:rPr>
            <w:webHidden/>
          </w:rPr>
          <w:fldChar w:fldCharType="begin"/>
        </w:r>
        <w:r w:rsidR="00F53C02">
          <w:rPr>
            <w:webHidden/>
          </w:rPr>
          <w:instrText xml:space="preserve"> PAGEREF _Toc484527192 \h </w:instrText>
        </w:r>
        <w:r w:rsidR="00F53C02">
          <w:rPr>
            <w:webHidden/>
          </w:rPr>
        </w:r>
        <w:r w:rsidR="00F53C02">
          <w:rPr>
            <w:webHidden/>
          </w:rPr>
          <w:fldChar w:fldCharType="separate"/>
        </w:r>
        <w:r w:rsidR="00F53C02">
          <w:rPr>
            <w:webHidden/>
          </w:rPr>
          <w:t>64</w:t>
        </w:r>
        <w:r w:rsidR="00F53C02">
          <w:rPr>
            <w:webHidden/>
          </w:rPr>
          <w:fldChar w:fldCharType="end"/>
        </w:r>
      </w:hyperlink>
    </w:p>
    <w:p w14:paraId="7EB1D846" w14:textId="77777777" w:rsidR="00F53C02" w:rsidRDefault="009844CB">
      <w:pPr>
        <w:pStyle w:val="TOC2"/>
        <w:rPr>
          <w:rFonts w:asciiTheme="minorHAnsi" w:eastAsiaTheme="minorEastAsia" w:hAnsiTheme="minorHAnsi" w:cstheme="minorBidi"/>
          <w:szCs w:val="22"/>
          <w:lang w:val="en-AU" w:eastAsia="en-AU"/>
        </w:rPr>
      </w:pPr>
      <w:hyperlink w:anchor="_Toc484527193" w:history="1">
        <w:r w:rsidR="00F53C02" w:rsidRPr="00367D45">
          <w:rPr>
            <w:rStyle w:val="Hyperlink"/>
          </w:rPr>
          <w:t>5.3</w:t>
        </w:r>
        <w:r w:rsidR="00F53C02">
          <w:rPr>
            <w:rFonts w:asciiTheme="minorHAnsi" w:eastAsiaTheme="minorEastAsia" w:hAnsiTheme="minorHAnsi" w:cstheme="minorBidi"/>
            <w:szCs w:val="22"/>
            <w:lang w:val="en-AU" w:eastAsia="en-AU"/>
          </w:rPr>
          <w:tab/>
        </w:r>
        <w:r w:rsidR="00F53C02" w:rsidRPr="00367D45">
          <w:rPr>
            <w:rStyle w:val="Hyperlink"/>
          </w:rPr>
          <w:t>FiT, LRET and SRES Costs:</w:t>
        </w:r>
        <w:r w:rsidR="00F53C02">
          <w:rPr>
            <w:webHidden/>
          </w:rPr>
          <w:tab/>
        </w:r>
        <w:r w:rsidR="00F53C02">
          <w:rPr>
            <w:webHidden/>
          </w:rPr>
          <w:fldChar w:fldCharType="begin"/>
        </w:r>
        <w:r w:rsidR="00F53C02">
          <w:rPr>
            <w:webHidden/>
          </w:rPr>
          <w:instrText xml:space="preserve"> PAGEREF _Toc484527193 \h </w:instrText>
        </w:r>
        <w:r w:rsidR="00F53C02">
          <w:rPr>
            <w:webHidden/>
          </w:rPr>
        </w:r>
        <w:r w:rsidR="00F53C02">
          <w:rPr>
            <w:webHidden/>
          </w:rPr>
          <w:fldChar w:fldCharType="separate"/>
        </w:r>
        <w:r w:rsidR="00F53C02">
          <w:rPr>
            <w:webHidden/>
          </w:rPr>
          <w:t>64</w:t>
        </w:r>
        <w:r w:rsidR="00F53C02">
          <w:rPr>
            <w:webHidden/>
          </w:rPr>
          <w:fldChar w:fldCharType="end"/>
        </w:r>
      </w:hyperlink>
    </w:p>
    <w:p w14:paraId="07C2DE68" w14:textId="77777777" w:rsidR="00F53C02" w:rsidRDefault="009844CB">
      <w:pPr>
        <w:pStyle w:val="TOC2"/>
        <w:rPr>
          <w:rFonts w:asciiTheme="minorHAnsi" w:eastAsiaTheme="minorEastAsia" w:hAnsiTheme="minorHAnsi" w:cstheme="minorBidi"/>
          <w:szCs w:val="22"/>
          <w:lang w:val="en-AU" w:eastAsia="en-AU"/>
        </w:rPr>
      </w:pPr>
      <w:hyperlink w:anchor="_Toc484527194" w:history="1">
        <w:r w:rsidR="00F53C02" w:rsidRPr="00367D45">
          <w:rPr>
            <w:rStyle w:val="Hyperlink"/>
          </w:rPr>
          <w:t>5.4</w:t>
        </w:r>
        <w:r w:rsidR="00F53C02">
          <w:rPr>
            <w:rFonts w:asciiTheme="minorHAnsi" w:eastAsiaTheme="minorEastAsia" w:hAnsiTheme="minorHAnsi" w:cstheme="minorBidi"/>
            <w:szCs w:val="22"/>
            <w:lang w:val="en-AU" w:eastAsia="en-AU"/>
          </w:rPr>
          <w:tab/>
        </w:r>
        <w:r w:rsidR="00F53C02" w:rsidRPr="00367D45">
          <w:rPr>
            <w:rStyle w:val="Hyperlink"/>
          </w:rPr>
          <w:t>Energy contracting costs and NEM fees</w:t>
        </w:r>
        <w:r w:rsidR="00F53C02">
          <w:rPr>
            <w:webHidden/>
          </w:rPr>
          <w:tab/>
        </w:r>
        <w:r w:rsidR="00F53C02">
          <w:rPr>
            <w:webHidden/>
          </w:rPr>
          <w:fldChar w:fldCharType="begin"/>
        </w:r>
        <w:r w:rsidR="00F53C02">
          <w:rPr>
            <w:webHidden/>
          </w:rPr>
          <w:instrText xml:space="preserve"> PAGEREF _Toc484527194 \h </w:instrText>
        </w:r>
        <w:r w:rsidR="00F53C02">
          <w:rPr>
            <w:webHidden/>
          </w:rPr>
        </w:r>
        <w:r w:rsidR="00F53C02">
          <w:rPr>
            <w:webHidden/>
          </w:rPr>
          <w:fldChar w:fldCharType="separate"/>
        </w:r>
        <w:r w:rsidR="00F53C02">
          <w:rPr>
            <w:webHidden/>
          </w:rPr>
          <w:t>65</w:t>
        </w:r>
        <w:r w:rsidR="00F53C02">
          <w:rPr>
            <w:webHidden/>
          </w:rPr>
          <w:fldChar w:fldCharType="end"/>
        </w:r>
      </w:hyperlink>
    </w:p>
    <w:p w14:paraId="59DB01B0" w14:textId="77777777" w:rsidR="00F53C02" w:rsidRDefault="009844CB">
      <w:pPr>
        <w:pStyle w:val="TOC2"/>
        <w:rPr>
          <w:rFonts w:asciiTheme="minorHAnsi" w:eastAsiaTheme="minorEastAsia" w:hAnsiTheme="minorHAnsi" w:cstheme="minorBidi"/>
          <w:szCs w:val="22"/>
          <w:lang w:val="en-AU" w:eastAsia="en-AU"/>
        </w:rPr>
      </w:pPr>
      <w:hyperlink w:anchor="_Toc484527195" w:history="1">
        <w:r w:rsidR="00F53C02" w:rsidRPr="00367D45">
          <w:rPr>
            <w:rStyle w:val="Hyperlink"/>
          </w:rPr>
          <w:t>5.5</w:t>
        </w:r>
        <w:r w:rsidR="00F53C02">
          <w:rPr>
            <w:rFonts w:asciiTheme="minorHAnsi" w:eastAsiaTheme="minorEastAsia" w:hAnsiTheme="minorHAnsi" w:cstheme="minorBidi"/>
            <w:szCs w:val="22"/>
            <w:lang w:val="en-AU" w:eastAsia="en-AU"/>
          </w:rPr>
          <w:tab/>
        </w:r>
        <w:r w:rsidR="00F53C02" w:rsidRPr="00367D45">
          <w:rPr>
            <w:rStyle w:val="Hyperlink"/>
          </w:rPr>
          <w:t>Retail operating costs</w:t>
        </w:r>
        <w:r w:rsidR="00F53C02">
          <w:rPr>
            <w:webHidden/>
          </w:rPr>
          <w:tab/>
        </w:r>
        <w:r w:rsidR="00F53C02">
          <w:rPr>
            <w:webHidden/>
          </w:rPr>
          <w:fldChar w:fldCharType="begin"/>
        </w:r>
        <w:r w:rsidR="00F53C02">
          <w:rPr>
            <w:webHidden/>
          </w:rPr>
          <w:instrText xml:space="preserve"> PAGEREF _Toc484527195 \h </w:instrText>
        </w:r>
        <w:r w:rsidR="00F53C02">
          <w:rPr>
            <w:webHidden/>
          </w:rPr>
        </w:r>
        <w:r w:rsidR="00F53C02">
          <w:rPr>
            <w:webHidden/>
          </w:rPr>
          <w:fldChar w:fldCharType="separate"/>
        </w:r>
        <w:r w:rsidR="00F53C02">
          <w:rPr>
            <w:webHidden/>
          </w:rPr>
          <w:t>65</w:t>
        </w:r>
        <w:r w:rsidR="00F53C02">
          <w:rPr>
            <w:webHidden/>
          </w:rPr>
          <w:fldChar w:fldCharType="end"/>
        </w:r>
      </w:hyperlink>
    </w:p>
    <w:p w14:paraId="41DCA8D6" w14:textId="77777777" w:rsidR="00F53C02" w:rsidRDefault="009844CB">
      <w:pPr>
        <w:pStyle w:val="TOC2"/>
        <w:rPr>
          <w:rFonts w:asciiTheme="minorHAnsi" w:eastAsiaTheme="minorEastAsia" w:hAnsiTheme="minorHAnsi" w:cstheme="minorBidi"/>
          <w:szCs w:val="22"/>
          <w:lang w:val="en-AU" w:eastAsia="en-AU"/>
        </w:rPr>
      </w:pPr>
      <w:hyperlink w:anchor="_Toc484527196" w:history="1">
        <w:r w:rsidR="00F53C02" w:rsidRPr="00367D45">
          <w:rPr>
            <w:rStyle w:val="Hyperlink"/>
          </w:rPr>
          <w:t>5.6</w:t>
        </w:r>
        <w:r w:rsidR="00F53C02">
          <w:rPr>
            <w:rFonts w:asciiTheme="minorHAnsi" w:eastAsiaTheme="minorEastAsia" w:hAnsiTheme="minorHAnsi" w:cstheme="minorBidi"/>
            <w:szCs w:val="22"/>
            <w:lang w:val="en-AU" w:eastAsia="en-AU"/>
          </w:rPr>
          <w:tab/>
        </w:r>
        <w:r w:rsidR="00F53C02" w:rsidRPr="00367D45">
          <w:rPr>
            <w:rStyle w:val="Hyperlink"/>
          </w:rPr>
          <w:t>Retail margin</w:t>
        </w:r>
        <w:r w:rsidR="00F53C02">
          <w:rPr>
            <w:webHidden/>
          </w:rPr>
          <w:tab/>
        </w:r>
        <w:r w:rsidR="00F53C02">
          <w:rPr>
            <w:webHidden/>
          </w:rPr>
          <w:fldChar w:fldCharType="begin"/>
        </w:r>
        <w:r w:rsidR="00F53C02">
          <w:rPr>
            <w:webHidden/>
          </w:rPr>
          <w:instrText xml:space="preserve"> PAGEREF _Toc484527196 \h </w:instrText>
        </w:r>
        <w:r w:rsidR="00F53C02">
          <w:rPr>
            <w:webHidden/>
          </w:rPr>
        </w:r>
        <w:r w:rsidR="00F53C02">
          <w:rPr>
            <w:webHidden/>
          </w:rPr>
          <w:fldChar w:fldCharType="separate"/>
        </w:r>
        <w:r w:rsidR="00F53C02">
          <w:rPr>
            <w:webHidden/>
          </w:rPr>
          <w:t>65</w:t>
        </w:r>
        <w:r w:rsidR="00F53C02">
          <w:rPr>
            <w:webHidden/>
          </w:rPr>
          <w:fldChar w:fldCharType="end"/>
        </w:r>
      </w:hyperlink>
    </w:p>
    <w:p w14:paraId="4945E2CC" w14:textId="77777777" w:rsidR="00F53C02" w:rsidRDefault="009844CB">
      <w:pPr>
        <w:pStyle w:val="TOC1"/>
        <w:rPr>
          <w:rFonts w:asciiTheme="minorHAnsi" w:eastAsiaTheme="minorEastAsia" w:hAnsiTheme="minorHAnsi" w:cstheme="minorBidi"/>
          <w:b w:val="0"/>
          <w:szCs w:val="22"/>
          <w:lang w:val="en-AU" w:eastAsia="en-AU"/>
        </w:rPr>
      </w:pPr>
      <w:hyperlink w:anchor="_Toc484527197" w:history="1">
        <w:r w:rsidR="00F53C02" w:rsidRPr="00367D45">
          <w:rPr>
            <w:rStyle w:val="Hyperlink"/>
          </w:rPr>
          <w:t>6</w:t>
        </w:r>
        <w:r w:rsidR="00F53C02">
          <w:rPr>
            <w:rFonts w:asciiTheme="minorHAnsi" w:eastAsiaTheme="minorEastAsia" w:hAnsiTheme="minorHAnsi" w:cstheme="minorBidi"/>
            <w:b w:val="0"/>
            <w:szCs w:val="22"/>
            <w:lang w:val="en-AU" w:eastAsia="en-AU"/>
          </w:rPr>
          <w:tab/>
        </w:r>
        <w:r w:rsidR="00F53C02" w:rsidRPr="00367D45">
          <w:rPr>
            <w:rStyle w:val="Hyperlink"/>
          </w:rPr>
          <w:t>Compliance with the terms of reference and the ICRC Act</w:t>
        </w:r>
        <w:r w:rsidR="00F53C02">
          <w:rPr>
            <w:webHidden/>
          </w:rPr>
          <w:tab/>
        </w:r>
        <w:r w:rsidR="00F53C02">
          <w:rPr>
            <w:webHidden/>
          </w:rPr>
          <w:fldChar w:fldCharType="begin"/>
        </w:r>
        <w:r w:rsidR="00F53C02">
          <w:rPr>
            <w:webHidden/>
          </w:rPr>
          <w:instrText xml:space="preserve"> PAGEREF _Toc484527197 \h </w:instrText>
        </w:r>
        <w:r w:rsidR="00F53C02">
          <w:rPr>
            <w:webHidden/>
          </w:rPr>
        </w:r>
        <w:r w:rsidR="00F53C02">
          <w:rPr>
            <w:webHidden/>
          </w:rPr>
          <w:fldChar w:fldCharType="separate"/>
        </w:r>
        <w:r w:rsidR="00F53C02">
          <w:rPr>
            <w:webHidden/>
          </w:rPr>
          <w:t>67</w:t>
        </w:r>
        <w:r w:rsidR="00F53C02">
          <w:rPr>
            <w:webHidden/>
          </w:rPr>
          <w:fldChar w:fldCharType="end"/>
        </w:r>
      </w:hyperlink>
    </w:p>
    <w:p w14:paraId="191A89C6" w14:textId="77777777" w:rsidR="00F53C02" w:rsidRDefault="009844CB">
      <w:pPr>
        <w:pStyle w:val="TOC2"/>
        <w:rPr>
          <w:rFonts w:asciiTheme="minorHAnsi" w:eastAsiaTheme="minorEastAsia" w:hAnsiTheme="minorHAnsi" w:cstheme="minorBidi"/>
          <w:szCs w:val="22"/>
          <w:lang w:val="en-AU" w:eastAsia="en-AU"/>
        </w:rPr>
      </w:pPr>
      <w:hyperlink w:anchor="_Toc484527198" w:history="1">
        <w:r w:rsidR="00F53C02" w:rsidRPr="00367D45">
          <w:rPr>
            <w:rStyle w:val="Hyperlink"/>
          </w:rPr>
          <w:t>6.1</w:t>
        </w:r>
        <w:r w:rsidR="00F53C02">
          <w:rPr>
            <w:rFonts w:asciiTheme="minorHAnsi" w:eastAsiaTheme="minorEastAsia" w:hAnsiTheme="minorHAnsi" w:cstheme="minorBidi"/>
            <w:szCs w:val="22"/>
            <w:lang w:val="en-AU" w:eastAsia="en-AU"/>
          </w:rPr>
          <w:tab/>
        </w:r>
        <w:r w:rsidR="00F53C02" w:rsidRPr="00367D45">
          <w:rPr>
            <w:rStyle w:val="Hyperlink"/>
          </w:rPr>
          <w:t>Compliance with the terms of reference</w:t>
        </w:r>
        <w:r w:rsidR="00F53C02">
          <w:rPr>
            <w:webHidden/>
          </w:rPr>
          <w:tab/>
        </w:r>
        <w:r w:rsidR="00F53C02">
          <w:rPr>
            <w:webHidden/>
          </w:rPr>
          <w:fldChar w:fldCharType="begin"/>
        </w:r>
        <w:r w:rsidR="00F53C02">
          <w:rPr>
            <w:webHidden/>
          </w:rPr>
          <w:instrText xml:space="preserve"> PAGEREF _Toc484527198 \h </w:instrText>
        </w:r>
        <w:r w:rsidR="00F53C02">
          <w:rPr>
            <w:webHidden/>
          </w:rPr>
        </w:r>
        <w:r w:rsidR="00F53C02">
          <w:rPr>
            <w:webHidden/>
          </w:rPr>
          <w:fldChar w:fldCharType="separate"/>
        </w:r>
        <w:r w:rsidR="00F53C02">
          <w:rPr>
            <w:webHidden/>
          </w:rPr>
          <w:t>67</w:t>
        </w:r>
        <w:r w:rsidR="00F53C02">
          <w:rPr>
            <w:webHidden/>
          </w:rPr>
          <w:fldChar w:fldCharType="end"/>
        </w:r>
      </w:hyperlink>
    </w:p>
    <w:p w14:paraId="2A24265B" w14:textId="77777777" w:rsidR="00F53C02" w:rsidRDefault="009844CB">
      <w:pPr>
        <w:pStyle w:val="TOC2"/>
        <w:rPr>
          <w:rFonts w:asciiTheme="minorHAnsi" w:eastAsiaTheme="minorEastAsia" w:hAnsiTheme="minorHAnsi" w:cstheme="minorBidi"/>
          <w:szCs w:val="22"/>
          <w:lang w:val="en-AU" w:eastAsia="en-AU"/>
        </w:rPr>
      </w:pPr>
      <w:hyperlink w:anchor="_Toc484527199" w:history="1">
        <w:r w:rsidR="00F53C02" w:rsidRPr="00367D45">
          <w:rPr>
            <w:rStyle w:val="Hyperlink"/>
          </w:rPr>
          <w:t>6.2</w:t>
        </w:r>
        <w:r w:rsidR="00F53C02">
          <w:rPr>
            <w:rFonts w:asciiTheme="minorHAnsi" w:eastAsiaTheme="minorEastAsia" w:hAnsiTheme="minorHAnsi" w:cstheme="minorBidi"/>
            <w:szCs w:val="22"/>
            <w:lang w:val="en-AU" w:eastAsia="en-AU"/>
          </w:rPr>
          <w:tab/>
        </w:r>
        <w:r w:rsidR="00F53C02" w:rsidRPr="00367D45">
          <w:rPr>
            <w:rStyle w:val="Hyperlink"/>
          </w:rPr>
          <w:t>Compliance with the ICRC Act</w:t>
        </w:r>
        <w:r w:rsidR="00F53C02">
          <w:rPr>
            <w:webHidden/>
          </w:rPr>
          <w:tab/>
        </w:r>
        <w:r w:rsidR="00F53C02">
          <w:rPr>
            <w:webHidden/>
          </w:rPr>
          <w:fldChar w:fldCharType="begin"/>
        </w:r>
        <w:r w:rsidR="00F53C02">
          <w:rPr>
            <w:webHidden/>
          </w:rPr>
          <w:instrText xml:space="preserve"> PAGEREF _Toc484527199 \h </w:instrText>
        </w:r>
        <w:r w:rsidR="00F53C02">
          <w:rPr>
            <w:webHidden/>
          </w:rPr>
        </w:r>
        <w:r w:rsidR="00F53C02">
          <w:rPr>
            <w:webHidden/>
          </w:rPr>
          <w:fldChar w:fldCharType="separate"/>
        </w:r>
        <w:r w:rsidR="00F53C02">
          <w:rPr>
            <w:webHidden/>
          </w:rPr>
          <w:t>68</w:t>
        </w:r>
        <w:r w:rsidR="00F53C02">
          <w:rPr>
            <w:webHidden/>
          </w:rPr>
          <w:fldChar w:fldCharType="end"/>
        </w:r>
      </w:hyperlink>
    </w:p>
    <w:p w14:paraId="47E03817" w14:textId="77777777" w:rsidR="00F53C02" w:rsidRDefault="009844CB">
      <w:pPr>
        <w:pStyle w:val="TOC1"/>
        <w:tabs>
          <w:tab w:val="left" w:pos="1800"/>
        </w:tabs>
        <w:rPr>
          <w:rFonts w:asciiTheme="minorHAnsi" w:eastAsiaTheme="minorEastAsia" w:hAnsiTheme="minorHAnsi" w:cstheme="minorBidi"/>
          <w:b w:val="0"/>
          <w:szCs w:val="22"/>
          <w:lang w:val="en-AU" w:eastAsia="en-AU"/>
        </w:rPr>
      </w:pPr>
      <w:hyperlink w:anchor="_Toc484527200" w:history="1">
        <w:r w:rsidR="00F53C02" w:rsidRPr="00367D45">
          <w:rPr>
            <w:rStyle w:val="Hyperlink"/>
          </w:rPr>
          <w:t>Appendix 1</w:t>
        </w:r>
        <w:r w:rsidR="00F53C02">
          <w:rPr>
            <w:rFonts w:asciiTheme="minorHAnsi" w:eastAsiaTheme="minorEastAsia" w:hAnsiTheme="minorHAnsi" w:cstheme="minorBidi"/>
            <w:b w:val="0"/>
            <w:szCs w:val="22"/>
            <w:lang w:val="en-AU" w:eastAsia="en-AU"/>
          </w:rPr>
          <w:tab/>
        </w:r>
        <w:r w:rsidR="00F53C02" w:rsidRPr="00367D45">
          <w:rPr>
            <w:rStyle w:val="Hyperlink"/>
          </w:rPr>
          <w:t>Terms of reference</w:t>
        </w:r>
        <w:r w:rsidR="00F53C02">
          <w:rPr>
            <w:webHidden/>
          </w:rPr>
          <w:tab/>
        </w:r>
        <w:r w:rsidR="00F53C02">
          <w:rPr>
            <w:webHidden/>
          </w:rPr>
          <w:fldChar w:fldCharType="begin"/>
        </w:r>
        <w:r w:rsidR="00F53C02">
          <w:rPr>
            <w:webHidden/>
          </w:rPr>
          <w:instrText xml:space="preserve"> PAGEREF _Toc484527200 \h </w:instrText>
        </w:r>
        <w:r w:rsidR="00F53C02">
          <w:rPr>
            <w:webHidden/>
          </w:rPr>
        </w:r>
        <w:r w:rsidR="00F53C02">
          <w:rPr>
            <w:webHidden/>
          </w:rPr>
          <w:fldChar w:fldCharType="separate"/>
        </w:r>
        <w:r w:rsidR="00F53C02">
          <w:rPr>
            <w:webHidden/>
          </w:rPr>
          <w:t>71</w:t>
        </w:r>
        <w:r w:rsidR="00F53C02">
          <w:rPr>
            <w:webHidden/>
          </w:rPr>
          <w:fldChar w:fldCharType="end"/>
        </w:r>
      </w:hyperlink>
    </w:p>
    <w:p w14:paraId="7FD4ABAF" w14:textId="77777777" w:rsidR="00F53C02" w:rsidRDefault="009844CB">
      <w:pPr>
        <w:pStyle w:val="TOC1"/>
        <w:tabs>
          <w:tab w:val="left" w:pos="1800"/>
        </w:tabs>
        <w:rPr>
          <w:rFonts w:asciiTheme="minorHAnsi" w:eastAsiaTheme="minorEastAsia" w:hAnsiTheme="minorHAnsi" w:cstheme="minorBidi"/>
          <w:b w:val="0"/>
          <w:szCs w:val="22"/>
          <w:lang w:val="en-AU" w:eastAsia="en-AU"/>
        </w:rPr>
      </w:pPr>
      <w:hyperlink w:anchor="_Toc484527201" w:history="1">
        <w:r w:rsidR="00F53C02" w:rsidRPr="00367D45">
          <w:rPr>
            <w:rStyle w:val="Hyperlink"/>
            <w:lang w:val="en-AU"/>
          </w:rPr>
          <w:t>Appendix 2</w:t>
        </w:r>
        <w:r w:rsidR="00F53C02">
          <w:rPr>
            <w:rFonts w:asciiTheme="minorHAnsi" w:eastAsiaTheme="minorEastAsia" w:hAnsiTheme="minorHAnsi" w:cstheme="minorBidi"/>
            <w:b w:val="0"/>
            <w:szCs w:val="22"/>
            <w:lang w:val="en-AU" w:eastAsia="en-AU"/>
          </w:rPr>
          <w:tab/>
        </w:r>
        <w:r w:rsidR="00F53C02" w:rsidRPr="00367D45">
          <w:rPr>
            <w:rStyle w:val="Hyperlink"/>
            <w:lang w:val="en-AU"/>
          </w:rPr>
          <w:t>Submissions</w:t>
        </w:r>
        <w:r w:rsidR="00F53C02">
          <w:rPr>
            <w:webHidden/>
          </w:rPr>
          <w:tab/>
        </w:r>
        <w:r w:rsidR="00F53C02">
          <w:rPr>
            <w:webHidden/>
          </w:rPr>
          <w:fldChar w:fldCharType="begin"/>
        </w:r>
        <w:r w:rsidR="00F53C02">
          <w:rPr>
            <w:webHidden/>
          </w:rPr>
          <w:instrText xml:space="preserve"> PAGEREF _Toc484527201 \h </w:instrText>
        </w:r>
        <w:r w:rsidR="00F53C02">
          <w:rPr>
            <w:webHidden/>
          </w:rPr>
        </w:r>
        <w:r w:rsidR="00F53C02">
          <w:rPr>
            <w:webHidden/>
          </w:rPr>
          <w:fldChar w:fldCharType="separate"/>
        </w:r>
        <w:r w:rsidR="00F53C02">
          <w:rPr>
            <w:webHidden/>
          </w:rPr>
          <w:t>73</w:t>
        </w:r>
        <w:r w:rsidR="00F53C02">
          <w:rPr>
            <w:webHidden/>
          </w:rPr>
          <w:fldChar w:fldCharType="end"/>
        </w:r>
      </w:hyperlink>
    </w:p>
    <w:p w14:paraId="1CCB56E8" w14:textId="77777777" w:rsidR="00F53C02" w:rsidRDefault="009844CB">
      <w:pPr>
        <w:pStyle w:val="TOC2"/>
        <w:rPr>
          <w:rFonts w:asciiTheme="minorHAnsi" w:eastAsiaTheme="minorEastAsia" w:hAnsiTheme="minorHAnsi" w:cstheme="minorBidi"/>
          <w:szCs w:val="22"/>
          <w:lang w:val="en-AU" w:eastAsia="en-AU"/>
        </w:rPr>
      </w:pPr>
      <w:hyperlink w:anchor="_Toc484527202" w:history="1">
        <w:r w:rsidR="00F53C02" w:rsidRPr="00367D45">
          <w:rPr>
            <w:rStyle w:val="Hyperlink"/>
            <w:lang w:val="en-AU"/>
          </w:rPr>
          <w:t>A2.1</w:t>
        </w:r>
        <w:r w:rsidR="00F53C02">
          <w:rPr>
            <w:rFonts w:asciiTheme="minorHAnsi" w:eastAsiaTheme="minorEastAsia" w:hAnsiTheme="minorHAnsi" w:cstheme="minorBidi"/>
            <w:szCs w:val="22"/>
            <w:lang w:val="en-AU" w:eastAsia="en-AU"/>
          </w:rPr>
          <w:tab/>
        </w:r>
        <w:r w:rsidR="00F53C02" w:rsidRPr="00367D45">
          <w:rPr>
            <w:rStyle w:val="Hyperlink"/>
            <w:lang w:val="en-AU"/>
          </w:rPr>
          <w:t>Submissions on the issues paper</w:t>
        </w:r>
        <w:r w:rsidR="00F53C02">
          <w:rPr>
            <w:webHidden/>
          </w:rPr>
          <w:tab/>
        </w:r>
        <w:r w:rsidR="00F53C02">
          <w:rPr>
            <w:webHidden/>
          </w:rPr>
          <w:fldChar w:fldCharType="begin"/>
        </w:r>
        <w:r w:rsidR="00F53C02">
          <w:rPr>
            <w:webHidden/>
          </w:rPr>
          <w:instrText xml:space="preserve"> PAGEREF _Toc484527202 \h </w:instrText>
        </w:r>
        <w:r w:rsidR="00F53C02">
          <w:rPr>
            <w:webHidden/>
          </w:rPr>
        </w:r>
        <w:r w:rsidR="00F53C02">
          <w:rPr>
            <w:webHidden/>
          </w:rPr>
          <w:fldChar w:fldCharType="separate"/>
        </w:r>
        <w:r w:rsidR="00F53C02">
          <w:rPr>
            <w:webHidden/>
          </w:rPr>
          <w:t>73</w:t>
        </w:r>
        <w:r w:rsidR="00F53C02">
          <w:rPr>
            <w:webHidden/>
          </w:rPr>
          <w:fldChar w:fldCharType="end"/>
        </w:r>
      </w:hyperlink>
    </w:p>
    <w:p w14:paraId="3FD1BF59" w14:textId="77777777" w:rsidR="00F53C02" w:rsidRDefault="009844CB">
      <w:pPr>
        <w:pStyle w:val="TOC2"/>
        <w:rPr>
          <w:rFonts w:asciiTheme="minorHAnsi" w:eastAsiaTheme="minorEastAsia" w:hAnsiTheme="minorHAnsi" w:cstheme="minorBidi"/>
          <w:szCs w:val="22"/>
          <w:lang w:val="en-AU" w:eastAsia="en-AU"/>
        </w:rPr>
      </w:pPr>
      <w:hyperlink w:anchor="_Toc484527203" w:history="1">
        <w:r w:rsidR="00F53C02" w:rsidRPr="00367D45">
          <w:rPr>
            <w:rStyle w:val="Hyperlink"/>
          </w:rPr>
          <w:t>A2.2</w:t>
        </w:r>
        <w:r w:rsidR="00F53C02">
          <w:rPr>
            <w:rFonts w:asciiTheme="minorHAnsi" w:eastAsiaTheme="minorEastAsia" w:hAnsiTheme="minorHAnsi" w:cstheme="minorBidi"/>
            <w:szCs w:val="22"/>
            <w:lang w:val="en-AU" w:eastAsia="en-AU"/>
          </w:rPr>
          <w:tab/>
        </w:r>
        <w:r w:rsidR="00F53C02" w:rsidRPr="00367D45">
          <w:rPr>
            <w:rStyle w:val="Hyperlink"/>
          </w:rPr>
          <w:t>Submissions on the draft report</w:t>
        </w:r>
        <w:r w:rsidR="00F53C02">
          <w:rPr>
            <w:webHidden/>
          </w:rPr>
          <w:tab/>
        </w:r>
        <w:r w:rsidR="00F53C02">
          <w:rPr>
            <w:webHidden/>
          </w:rPr>
          <w:fldChar w:fldCharType="begin"/>
        </w:r>
        <w:r w:rsidR="00F53C02">
          <w:rPr>
            <w:webHidden/>
          </w:rPr>
          <w:instrText xml:space="preserve"> PAGEREF _Toc484527203 \h </w:instrText>
        </w:r>
        <w:r w:rsidR="00F53C02">
          <w:rPr>
            <w:webHidden/>
          </w:rPr>
        </w:r>
        <w:r w:rsidR="00F53C02">
          <w:rPr>
            <w:webHidden/>
          </w:rPr>
          <w:fldChar w:fldCharType="separate"/>
        </w:r>
        <w:r w:rsidR="00F53C02">
          <w:rPr>
            <w:webHidden/>
          </w:rPr>
          <w:t>76</w:t>
        </w:r>
        <w:r w:rsidR="00F53C02">
          <w:rPr>
            <w:webHidden/>
          </w:rPr>
          <w:fldChar w:fldCharType="end"/>
        </w:r>
      </w:hyperlink>
    </w:p>
    <w:p w14:paraId="6CA69498" w14:textId="77777777" w:rsidR="00F53C02" w:rsidRDefault="009844CB">
      <w:pPr>
        <w:pStyle w:val="TOC1"/>
        <w:tabs>
          <w:tab w:val="left" w:pos="1800"/>
        </w:tabs>
        <w:rPr>
          <w:rFonts w:asciiTheme="minorHAnsi" w:eastAsiaTheme="minorEastAsia" w:hAnsiTheme="minorHAnsi" w:cstheme="minorBidi"/>
          <w:b w:val="0"/>
          <w:szCs w:val="22"/>
          <w:lang w:val="en-AU" w:eastAsia="en-AU"/>
        </w:rPr>
      </w:pPr>
      <w:hyperlink w:anchor="_Toc484527204" w:history="1">
        <w:r w:rsidR="00F53C02" w:rsidRPr="00367D45">
          <w:rPr>
            <w:rStyle w:val="Hyperlink"/>
            <w:lang w:val="en-AU"/>
          </w:rPr>
          <w:t>Appendix 3</w:t>
        </w:r>
        <w:r w:rsidR="00F53C02">
          <w:rPr>
            <w:rFonts w:asciiTheme="minorHAnsi" w:eastAsiaTheme="minorEastAsia" w:hAnsiTheme="minorHAnsi" w:cstheme="minorBidi"/>
            <w:b w:val="0"/>
            <w:szCs w:val="22"/>
            <w:lang w:val="en-AU" w:eastAsia="en-AU"/>
          </w:rPr>
          <w:tab/>
        </w:r>
        <w:r w:rsidR="00F53C02" w:rsidRPr="00367D45">
          <w:rPr>
            <w:rStyle w:val="Hyperlink"/>
            <w:lang w:val="en-AU"/>
          </w:rPr>
          <w:t>The Commission’s hedging cost model</w:t>
        </w:r>
        <w:r w:rsidR="00F53C02">
          <w:rPr>
            <w:webHidden/>
          </w:rPr>
          <w:tab/>
        </w:r>
        <w:r w:rsidR="00F53C02">
          <w:rPr>
            <w:webHidden/>
          </w:rPr>
          <w:fldChar w:fldCharType="begin"/>
        </w:r>
        <w:r w:rsidR="00F53C02">
          <w:rPr>
            <w:webHidden/>
          </w:rPr>
          <w:instrText xml:space="preserve"> PAGEREF _Toc484527204 \h </w:instrText>
        </w:r>
        <w:r w:rsidR="00F53C02">
          <w:rPr>
            <w:webHidden/>
          </w:rPr>
        </w:r>
        <w:r w:rsidR="00F53C02">
          <w:rPr>
            <w:webHidden/>
          </w:rPr>
          <w:fldChar w:fldCharType="separate"/>
        </w:r>
        <w:r w:rsidR="00F53C02">
          <w:rPr>
            <w:webHidden/>
          </w:rPr>
          <w:t>81</w:t>
        </w:r>
        <w:r w:rsidR="00F53C02">
          <w:rPr>
            <w:webHidden/>
          </w:rPr>
          <w:fldChar w:fldCharType="end"/>
        </w:r>
      </w:hyperlink>
    </w:p>
    <w:p w14:paraId="4D9F6E33" w14:textId="77777777" w:rsidR="00F53C02" w:rsidRDefault="009844CB">
      <w:pPr>
        <w:pStyle w:val="TOC1"/>
        <w:tabs>
          <w:tab w:val="left" w:pos="1800"/>
        </w:tabs>
        <w:rPr>
          <w:rFonts w:asciiTheme="minorHAnsi" w:eastAsiaTheme="minorEastAsia" w:hAnsiTheme="minorHAnsi" w:cstheme="minorBidi"/>
          <w:b w:val="0"/>
          <w:szCs w:val="22"/>
          <w:lang w:val="en-AU" w:eastAsia="en-AU"/>
        </w:rPr>
      </w:pPr>
      <w:hyperlink w:anchor="_Toc484527205" w:history="1">
        <w:r w:rsidR="00F53C02" w:rsidRPr="00367D45">
          <w:rPr>
            <w:rStyle w:val="Hyperlink"/>
            <w:lang w:val="en-AU"/>
          </w:rPr>
          <w:t>Appendix 4</w:t>
        </w:r>
        <w:r w:rsidR="00F53C02">
          <w:rPr>
            <w:rFonts w:asciiTheme="minorHAnsi" w:eastAsiaTheme="minorEastAsia" w:hAnsiTheme="minorHAnsi" w:cstheme="minorBidi"/>
            <w:b w:val="0"/>
            <w:szCs w:val="22"/>
            <w:lang w:val="en-AU" w:eastAsia="en-AU"/>
          </w:rPr>
          <w:tab/>
        </w:r>
        <w:r w:rsidR="00F53C02" w:rsidRPr="00367D45">
          <w:rPr>
            <w:rStyle w:val="Hyperlink"/>
            <w:lang w:val="en-AU"/>
          </w:rPr>
          <w:t>Derivation of the hedging cost</w:t>
        </w:r>
        <w:r w:rsidR="00F53C02">
          <w:rPr>
            <w:webHidden/>
          </w:rPr>
          <w:tab/>
        </w:r>
        <w:r w:rsidR="00F53C02">
          <w:rPr>
            <w:webHidden/>
          </w:rPr>
          <w:fldChar w:fldCharType="begin"/>
        </w:r>
        <w:r w:rsidR="00F53C02">
          <w:rPr>
            <w:webHidden/>
          </w:rPr>
          <w:instrText xml:space="preserve"> PAGEREF _Toc484527205 \h </w:instrText>
        </w:r>
        <w:r w:rsidR="00F53C02">
          <w:rPr>
            <w:webHidden/>
          </w:rPr>
        </w:r>
        <w:r w:rsidR="00F53C02">
          <w:rPr>
            <w:webHidden/>
          </w:rPr>
          <w:fldChar w:fldCharType="separate"/>
        </w:r>
        <w:r w:rsidR="00F53C02">
          <w:rPr>
            <w:webHidden/>
          </w:rPr>
          <w:t>85</w:t>
        </w:r>
        <w:r w:rsidR="00F53C02">
          <w:rPr>
            <w:webHidden/>
          </w:rPr>
          <w:fldChar w:fldCharType="end"/>
        </w:r>
      </w:hyperlink>
    </w:p>
    <w:p w14:paraId="7853726A" w14:textId="77777777" w:rsidR="00F53C02" w:rsidRDefault="009844CB">
      <w:pPr>
        <w:pStyle w:val="TOC1"/>
        <w:tabs>
          <w:tab w:val="left" w:pos="1800"/>
        </w:tabs>
        <w:rPr>
          <w:rFonts w:asciiTheme="minorHAnsi" w:eastAsiaTheme="minorEastAsia" w:hAnsiTheme="minorHAnsi" w:cstheme="minorBidi"/>
          <w:b w:val="0"/>
          <w:szCs w:val="22"/>
          <w:lang w:val="en-AU" w:eastAsia="en-AU"/>
        </w:rPr>
      </w:pPr>
      <w:hyperlink w:anchor="_Toc484527206" w:history="1">
        <w:r w:rsidR="00F53C02" w:rsidRPr="00367D45">
          <w:rPr>
            <w:rStyle w:val="Hyperlink"/>
            <w:lang w:val="en-AU"/>
          </w:rPr>
          <w:t>Appendix 5</w:t>
        </w:r>
        <w:r w:rsidR="00F53C02">
          <w:rPr>
            <w:rFonts w:asciiTheme="minorHAnsi" w:eastAsiaTheme="minorEastAsia" w:hAnsiTheme="minorHAnsi" w:cstheme="minorBidi"/>
            <w:b w:val="0"/>
            <w:szCs w:val="22"/>
            <w:lang w:val="en-AU" w:eastAsia="en-AU"/>
          </w:rPr>
          <w:tab/>
        </w:r>
        <w:r w:rsidR="00F53C02" w:rsidRPr="00367D45">
          <w:rPr>
            <w:rStyle w:val="Hyperlink"/>
            <w:lang w:val="en-AU"/>
          </w:rPr>
          <w:t>The LRES, ancillary and hedging costs</w:t>
        </w:r>
        <w:r w:rsidR="00F53C02">
          <w:rPr>
            <w:webHidden/>
          </w:rPr>
          <w:tab/>
        </w:r>
        <w:r w:rsidR="00F53C02">
          <w:rPr>
            <w:webHidden/>
          </w:rPr>
          <w:fldChar w:fldCharType="begin"/>
        </w:r>
        <w:r w:rsidR="00F53C02">
          <w:rPr>
            <w:webHidden/>
          </w:rPr>
          <w:instrText xml:space="preserve"> PAGEREF _Toc484527206 \h </w:instrText>
        </w:r>
        <w:r w:rsidR="00F53C02">
          <w:rPr>
            <w:webHidden/>
          </w:rPr>
        </w:r>
        <w:r w:rsidR="00F53C02">
          <w:rPr>
            <w:webHidden/>
          </w:rPr>
          <w:fldChar w:fldCharType="separate"/>
        </w:r>
        <w:r w:rsidR="00F53C02">
          <w:rPr>
            <w:webHidden/>
          </w:rPr>
          <w:t>87</w:t>
        </w:r>
        <w:r w:rsidR="00F53C02">
          <w:rPr>
            <w:webHidden/>
          </w:rPr>
          <w:fldChar w:fldCharType="end"/>
        </w:r>
      </w:hyperlink>
    </w:p>
    <w:p w14:paraId="34594F2F" w14:textId="77777777" w:rsidR="00F53C02" w:rsidRDefault="009844CB">
      <w:pPr>
        <w:pStyle w:val="TOC2"/>
        <w:rPr>
          <w:rFonts w:asciiTheme="minorHAnsi" w:eastAsiaTheme="minorEastAsia" w:hAnsiTheme="minorHAnsi" w:cstheme="minorBidi"/>
          <w:szCs w:val="22"/>
          <w:lang w:val="en-AU" w:eastAsia="en-AU"/>
        </w:rPr>
      </w:pPr>
      <w:hyperlink w:anchor="_Toc484527207" w:history="1">
        <w:r w:rsidR="00F53C02" w:rsidRPr="00367D45">
          <w:rPr>
            <w:rStyle w:val="Hyperlink"/>
          </w:rPr>
          <w:t>A5.1</w:t>
        </w:r>
        <w:r w:rsidR="00F53C02">
          <w:rPr>
            <w:rFonts w:asciiTheme="minorHAnsi" w:eastAsiaTheme="minorEastAsia" w:hAnsiTheme="minorHAnsi" w:cstheme="minorBidi"/>
            <w:szCs w:val="22"/>
            <w:lang w:val="en-AU" w:eastAsia="en-AU"/>
          </w:rPr>
          <w:tab/>
        </w:r>
        <w:r w:rsidR="00F53C02" w:rsidRPr="00367D45">
          <w:rPr>
            <w:rStyle w:val="Hyperlink"/>
          </w:rPr>
          <w:t>Description of the ACT’s LRES</w:t>
        </w:r>
        <w:r w:rsidR="00F53C02">
          <w:rPr>
            <w:webHidden/>
          </w:rPr>
          <w:tab/>
        </w:r>
        <w:r w:rsidR="00F53C02">
          <w:rPr>
            <w:webHidden/>
          </w:rPr>
          <w:fldChar w:fldCharType="begin"/>
        </w:r>
        <w:r w:rsidR="00F53C02">
          <w:rPr>
            <w:webHidden/>
          </w:rPr>
          <w:instrText xml:space="preserve"> PAGEREF _Toc484527207 \h </w:instrText>
        </w:r>
        <w:r w:rsidR="00F53C02">
          <w:rPr>
            <w:webHidden/>
          </w:rPr>
        </w:r>
        <w:r w:rsidR="00F53C02">
          <w:rPr>
            <w:webHidden/>
          </w:rPr>
          <w:fldChar w:fldCharType="separate"/>
        </w:r>
        <w:r w:rsidR="00F53C02">
          <w:rPr>
            <w:webHidden/>
          </w:rPr>
          <w:t>87</w:t>
        </w:r>
        <w:r w:rsidR="00F53C02">
          <w:rPr>
            <w:webHidden/>
          </w:rPr>
          <w:fldChar w:fldCharType="end"/>
        </w:r>
      </w:hyperlink>
    </w:p>
    <w:p w14:paraId="613F8F85" w14:textId="77777777" w:rsidR="00F53C02" w:rsidRDefault="009844CB">
      <w:pPr>
        <w:pStyle w:val="TOC2"/>
        <w:rPr>
          <w:rFonts w:asciiTheme="minorHAnsi" w:eastAsiaTheme="minorEastAsia" w:hAnsiTheme="minorHAnsi" w:cstheme="minorBidi"/>
          <w:szCs w:val="22"/>
          <w:lang w:val="en-AU" w:eastAsia="en-AU"/>
        </w:rPr>
      </w:pPr>
      <w:hyperlink w:anchor="_Toc484527208" w:history="1">
        <w:r w:rsidR="00F53C02" w:rsidRPr="00367D45">
          <w:rPr>
            <w:rStyle w:val="Hyperlink"/>
          </w:rPr>
          <w:t>A5.2</w:t>
        </w:r>
        <w:r w:rsidR="00F53C02">
          <w:rPr>
            <w:rFonts w:asciiTheme="minorHAnsi" w:eastAsiaTheme="minorEastAsia" w:hAnsiTheme="minorHAnsi" w:cstheme="minorBidi"/>
            <w:szCs w:val="22"/>
            <w:lang w:val="en-AU" w:eastAsia="en-AU"/>
          </w:rPr>
          <w:tab/>
        </w:r>
        <w:r w:rsidR="00F53C02" w:rsidRPr="00367D45">
          <w:rPr>
            <w:rStyle w:val="Hyperlink"/>
          </w:rPr>
          <w:t>Implications of the LRES</w:t>
        </w:r>
        <w:r w:rsidR="00F53C02">
          <w:rPr>
            <w:webHidden/>
          </w:rPr>
          <w:tab/>
        </w:r>
        <w:r w:rsidR="00F53C02">
          <w:rPr>
            <w:webHidden/>
          </w:rPr>
          <w:fldChar w:fldCharType="begin"/>
        </w:r>
        <w:r w:rsidR="00F53C02">
          <w:rPr>
            <w:webHidden/>
          </w:rPr>
          <w:instrText xml:space="preserve"> PAGEREF _Toc484527208 \h </w:instrText>
        </w:r>
        <w:r w:rsidR="00F53C02">
          <w:rPr>
            <w:webHidden/>
          </w:rPr>
        </w:r>
        <w:r w:rsidR="00F53C02">
          <w:rPr>
            <w:webHidden/>
          </w:rPr>
          <w:fldChar w:fldCharType="separate"/>
        </w:r>
        <w:r w:rsidR="00F53C02">
          <w:rPr>
            <w:webHidden/>
          </w:rPr>
          <w:t>88</w:t>
        </w:r>
        <w:r w:rsidR="00F53C02">
          <w:rPr>
            <w:webHidden/>
          </w:rPr>
          <w:fldChar w:fldCharType="end"/>
        </w:r>
      </w:hyperlink>
    </w:p>
    <w:p w14:paraId="5E71CC2A" w14:textId="77777777" w:rsidR="00F53C02" w:rsidRDefault="009844CB">
      <w:pPr>
        <w:pStyle w:val="TOC2"/>
        <w:rPr>
          <w:rFonts w:asciiTheme="minorHAnsi" w:eastAsiaTheme="minorEastAsia" w:hAnsiTheme="minorHAnsi" w:cstheme="minorBidi"/>
          <w:szCs w:val="22"/>
          <w:lang w:val="en-AU" w:eastAsia="en-AU"/>
        </w:rPr>
      </w:pPr>
      <w:hyperlink w:anchor="_Toc484527209" w:history="1">
        <w:r w:rsidR="00F53C02" w:rsidRPr="00367D45">
          <w:rPr>
            <w:rStyle w:val="Hyperlink"/>
          </w:rPr>
          <w:t>A5.3</w:t>
        </w:r>
        <w:r w:rsidR="00F53C02">
          <w:rPr>
            <w:rFonts w:asciiTheme="minorHAnsi" w:eastAsiaTheme="minorEastAsia" w:hAnsiTheme="minorHAnsi" w:cstheme="minorBidi"/>
            <w:szCs w:val="22"/>
            <w:lang w:val="en-AU" w:eastAsia="en-AU"/>
          </w:rPr>
          <w:tab/>
        </w:r>
        <w:r w:rsidR="00F53C02" w:rsidRPr="00367D45">
          <w:rPr>
            <w:rStyle w:val="Hyperlink"/>
          </w:rPr>
          <w:t>Transmission constraints and wholesale pool price divergence</w:t>
        </w:r>
        <w:r w:rsidR="00F53C02">
          <w:rPr>
            <w:webHidden/>
          </w:rPr>
          <w:tab/>
        </w:r>
        <w:r w:rsidR="00F53C02">
          <w:rPr>
            <w:webHidden/>
          </w:rPr>
          <w:fldChar w:fldCharType="begin"/>
        </w:r>
        <w:r w:rsidR="00F53C02">
          <w:rPr>
            <w:webHidden/>
          </w:rPr>
          <w:instrText xml:space="preserve"> PAGEREF _Toc484527209 \h </w:instrText>
        </w:r>
        <w:r w:rsidR="00F53C02">
          <w:rPr>
            <w:webHidden/>
          </w:rPr>
        </w:r>
        <w:r w:rsidR="00F53C02">
          <w:rPr>
            <w:webHidden/>
          </w:rPr>
          <w:fldChar w:fldCharType="separate"/>
        </w:r>
        <w:r w:rsidR="00F53C02">
          <w:rPr>
            <w:webHidden/>
          </w:rPr>
          <w:t>89</w:t>
        </w:r>
        <w:r w:rsidR="00F53C02">
          <w:rPr>
            <w:webHidden/>
          </w:rPr>
          <w:fldChar w:fldCharType="end"/>
        </w:r>
      </w:hyperlink>
    </w:p>
    <w:p w14:paraId="4EB241D8" w14:textId="77777777" w:rsidR="00F53C02" w:rsidRDefault="009844CB">
      <w:pPr>
        <w:pStyle w:val="TOC2"/>
        <w:rPr>
          <w:rFonts w:asciiTheme="minorHAnsi" w:eastAsiaTheme="minorEastAsia" w:hAnsiTheme="minorHAnsi" w:cstheme="minorBidi"/>
          <w:szCs w:val="22"/>
          <w:lang w:val="en-AU" w:eastAsia="en-AU"/>
        </w:rPr>
      </w:pPr>
      <w:hyperlink w:anchor="_Toc484527210" w:history="1">
        <w:r w:rsidR="00F53C02" w:rsidRPr="00367D45">
          <w:rPr>
            <w:rStyle w:val="Hyperlink"/>
          </w:rPr>
          <w:t>A5.4</w:t>
        </w:r>
        <w:r w:rsidR="00F53C02">
          <w:rPr>
            <w:rFonts w:asciiTheme="minorHAnsi" w:eastAsiaTheme="minorEastAsia" w:hAnsiTheme="minorHAnsi" w:cstheme="minorBidi"/>
            <w:szCs w:val="22"/>
            <w:lang w:val="en-AU" w:eastAsia="en-AU"/>
          </w:rPr>
          <w:tab/>
        </w:r>
        <w:r w:rsidR="00F53C02" w:rsidRPr="00367D45">
          <w:rPr>
            <w:rStyle w:val="Hyperlink"/>
          </w:rPr>
          <w:t>Secondary effects of the FiT Scheme</w:t>
        </w:r>
        <w:r w:rsidR="00F53C02">
          <w:rPr>
            <w:webHidden/>
          </w:rPr>
          <w:tab/>
        </w:r>
        <w:r w:rsidR="00F53C02">
          <w:rPr>
            <w:webHidden/>
          </w:rPr>
          <w:fldChar w:fldCharType="begin"/>
        </w:r>
        <w:r w:rsidR="00F53C02">
          <w:rPr>
            <w:webHidden/>
          </w:rPr>
          <w:instrText xml:space="preserve"> PAGEREF _Toc484527210 \h </w:instrText>
        </w:r>
        <w:r w:rsidR="00F53C02">
          <w:rPr>
            <w:webHidden/>
          </w:rPr>
        </w:r>
        <w:r w:rsidR="00F53C02">
          <w:rPr>
            <w:webHidden/>
          </w:rPr>
          <w:fldChar w:fldCharType="separate"/>
        </w:r>
        <w:r w:rsidR="00F53C02">
          <w:rPr>
            <w:webHidden/>
          </w:rPr>
          <w:t>90</w:t>
        </w:r>
        <w:r w:rsidR="00F53C02">
          <w:rPr>
            <w:webHidden/>
          </w:rPr>
          <w:fldChar w:fldCharType="end"/>
        </w:r>
      </w:hyperlink>
    </w:p>
    <w:p w14:paraId="2794EC76" w14:textId="77777777" w:rsidR="00F53C02" w:rsidRDefault="009844CB">
      <w:pPr>
        <w:pStyle w:val="TOC1"/>
        <w:tabs>
          <w:tab w:val="left" w:pos="1800"/>
        </w:tabs>
        <w:rPr>
          <w:rFonts w:asciiTheme="minorHAnsi" w:eastAsiaTheme="minorEastAsia" w:hAnsiTheme="minorHAnsi" w:cstheme="minorBidi"/>
          <w:b w:val="0"/>
          <w:szCs w:val="22"/>
          <w:lang w:val="en-AU" w:eastAsia="en-AU"/>
        </w:rPr>
      </w:pPr>
      <w:hyperlink w:anchor="_Toc484527211" w:history="1">
        <w:r w:rsidR="00F53C02" w:rsidRPr="00367D45">
          <w:rPr>
            <w:rStyle w:val="Hyperlink"/>
          </w:rPr>
          <w:t>Appendix 6</w:t>
        </w:r>
        <w:r w:rsidR="00F53C02">
          <w:rPr>
            <w:rFonts w:asciiTheme="minorHAnsi" w:eastAsiaTheme="minorEastAsia" w:hAnsiTheme="minorHAnsi" w:cstheme="minorBidi"/>
            <w:b w:val="0"/>
            <w:szCs w:val="22"/>
            <w:lang w:val="en-AU" w:eastAsia="en-AU"/>
          </w:rPr>
          <w:tab/>
        </w:r>
        <w:r w:rsidR="00F53C02" w:rsidRPr="00367D45">
          <w:rPr>
            <w:rStyle w:val="Hyperlink"/>
          </w:rPr>
          <w:t>Comparison of residential electricity prices across Australian jurisdictions</w:t>
        </w:r>
        <w:r w:rsidR="00F53C02">
          <w:rPr>
            <w:webHidden/>
          </w:rPr>
          <w:tab/>
        </w:r>
        <w:r w:rsidR="00F53C02">
          <w:rPr>
            <w:webHidden/>
          </w:rPr>
          <w:fldChar w:fldCharType="begin"/>
        </w:r>
        <w:r w:rsidR="00F53C02">
          <w:rPr>
            <w:webHidden/>
          </w:rPr>
          <w:instrText xml:space="preserve"> PAGEREF _Toc484527211 \h </w:instrText>
        </w:r>
        <w:r w:rsidR="00F53C02">
          <w:rPr>
            <w:webHidden/>
          </w:rPr>
        </w:r>
        <w:r w:rsidR="00F53C02">
          <w:rPr>
            <w:webHidden/>
          </w:rPr>
          <w:fldChar w:fldCharType="separate"/>
        </w:r>
        <w:r w:rsidR="00F53C02">
          <w:rPr>
            <w:webHidden/>
          </w:rPr>
          <w:t>93</w:t>
        </w:r>
        <w:r w:rsidR="00F53C02">
          <w:rPr>
            <w:webHidden/>
          </w:rPr>
          <w:fldChar w:fldCharType="end"/>
        </w:r>
      </w:hyperlink>
    </w:p>
    <w:p w14:paraId="1740416A" w14:textId="77777777" w:rsidR="00F53C02" w:rsidRDefault="009844CB">
      <w:pPr>
        <w:pStyle w:val="TOC2"/>
        <w:rPr>
          <w:rFonts w:asciiTheme="minorHAnsi" w:eastAsiaTheme="minorEastAsia" w:hAnsiTheme="minorHAnsi" w:cstheme="minorBidi"/>
          <w:szCs w:val="22"/>
          <w:lang w:val="en-AU" w:eastAsia="en-AU"/>
        </w:rPr>
      </w:pPr>
      <w:hyperlink w:anchor="_Toc484527212" w:history="1">
        <w:r w:rsidR="00F53C02" w:rsidRPr="00367D45">
          <w:rPr>
            <w:rStyle w:val="Hyperlink"/>
          </w:rPr>
          <w:t>A6.1</w:t>
        </w:r>
        <w:r w:rsidR="00F53C02">
          <w:rPr>
            <w:rFonts w:asciiTheme="minorHAnsi" w:eastAsiaTheme="minorEastAsia" w:hAnsiTheme="minorHAnsi" w:cstheme="minorBidi"/>
            <w:szCs w:val="22"/>
            <w:lang w:val="en-AU" w:eastAsia="en-AU"/>
          </w:rPr>
          <w:tab/>
        </w:r>
        <w:r w:rsidR="00F53C02" w:rsidRPr="00367D45">
          <w:rPr>
            <w:rStyle w:val="Hyperlink"/>
          </w:rPr>
          <w:t>Recent reports comparing retail electricity prices</w:t>
        </w:r>
        <w:r w:rsidR="00F53C02">
          <w:rPr>
            <w:webHidden/>
          </w:rPr>
          <w:tab/>
        </w:r>
        <w:r w:rsidR="00F53C02">
          <w:rPr>
            <w:webHidden/>
          </w:rPr>
          <w:fldChar w:fldCharType="begin"/>
        </w:r>
        <w:r w:rsidR="00F53C02">
          <w:rPr>
            <w:webHidden/>
          </w:rPr>
          <w:instrText xml:space="preserve"> PAGEREF _Toc484527212 \h </w:instrText>
        </w:r>
        <w:r w:rsidR="00F53C02">
          <w:rPr>
            <w:webHidden/>
          </w:rPr>
        </w:r>
        <w:r w:rsidR="00F53C02">
          <w:rPr>
            <w:webHidden/>
          </w:rPr>
          <w:fldChar w:fldCharType="separate"/>
        </w:r>
        <w:r w:rsidR="00F53C02">
          <w:rPr>
            <w:webHidden/>
          </w:rPr>
          <w:t>93</w:t>
        </w:r>
        <w:r w:rsidR="00F53C02">
          <w:rPr>
            <w:webHidden/>
          </w:rPr>
          <w:fldChar w:fldCharType="end"/>
        </w:r>
      </w:hyperlink>
    </w:p>
    <w:p w14:paraId="171A2B1E" w14:textId="77777777" w:rsidR="00F53C02" w:rsidRDefault="009844CB">
      <w:pPr>
        <w:pStyle w:val="TOC2"/>
        <w:rPr>
          <w:rFonts w:asciiTheme="minorHAnsi" w:eastAsiaTheme="minorEastAsia" w:hAnsiTheme="minorHAnsi" w:cstheme="minorBidi"/>
          <w:szCs w:val="22"/>
          <w:lang w:val="en-AU" w:eastAsia="en-AU"/>
        </w:rPr>
      </w:pPr>
      <w:hyperlink w:anchor="_Toc484527213" w:history="1">
        <w:r w:rsidR="00F53C02" w:rsidRPr="00367D45">
          <w:rPr>
            <w:rStyle w:val="Hyperlink"/>
          </w:rPr>
          <w:t>A6.2</w:t>
        </w:r>
        <w:r w:rsidR="00F53C02">
          <w:rPr>
            <w:rFonts w:asciiTheme="minorHAnsi" w:eastAsiaTheme="minorEastAsia" w:hAnsiTheme="minorHAnsi" w:cstheme="minorBidi"/>
            <w:szCs w:val="22"/>
            <w:lang w:val="en-AU" w:eastAsia="en-AU"/>
          </w:rPr>
          <w:tab/>
        </w:r>
        <w:r w:rsidR="00F53C02" w:rsidRPr="00367D45">
          <w:rPr>
            <w:rStyle w:val="Hyperlink"/>
          </w:rPr>
          <w:t>Comparison of recent residential electricity prices across jurisdictions</w:t>
        </w:r>
        <w:r w:rsidR="00F53C02">
          <w:rPr>
            <w:webHidden/>
          </w:rPr>
          <w:tab/>
        </w:r>
        <w:r w:rsidR="00F53C02">
          <w:rPr>
            <w:webHidden/>
          </w:rPr>
          <w:fldChar w:fldCharType="begin"/>
        </w:r>
        <w:r w:rsidR="00F53C02">
          <w:rPr>
            <w:webHidden/>
          </w:rPr>
          <w:instrText xml:space="preserve"> PAGEREF _Toc484527213 \h </w:instrText>
        </w:r>
        <w:r w:rsidR="00F53C02">
          <w:rPr>
            <w:webHidden/>
          </w:rPr>
        </w:r>
        <w:r w:rsidR="00F53C02">
          <w:rPr>
            <w:webHidden/>
          </w:rPr>
          <w:fldChar w:fldCharType="separate"/>
        </w:r>
        <w:r w:rsidR="00F53C02">
          <w:rPr>
            <w:webHidden/>
          </w:rPr>
          <w:t>96</w:t>
        </w:r>
        <w:r w:rsidR="00F53C02">
          <w:rPr>
            <w:webHidden/>
          </w:rPr>
          <w:fldChar w:fldCharType="end"/>
        </w:r>
      </w:hyperlink>
    </w:p>
    <w:p w14:paraId="61F4ECCC" w14:textId="77777777" w:rsidR="00F53C02" w:rsidRDefault="009844CB">
      <w:pPr>
        <w:pStyle w:val="TOC1"/>
        <w:rPr>
          <w:rFonts w:asciiTheme="minorHAnsi" w:eastAsiaTheme="minorEastAsia" w:hAnsiTheme="minorHAnsi" w:cstheme="minorBidi"/>
          <w:b w:val="0"/>
          <w:szCs w:val="22"/>
          <w:lang w:val="en-AU" w:eastAsia="en-AU"/>
        </w:rPr>
      </w:pPr>
      <w:hyperlink w:anchor="_Toc484527214" w:history="1">
        <w:r w:rsidR="00F53C02" w:rsidRPr="00367D45">
          <w:rPr>
            <w:rStyle w:val="Hyperlink"/>
          </w:rPr>
          <w:t>Abbreviations and acronyms</w:t>
        </w:r>
        <w:r w:rsidR="00F53C02">
          <w:rPr>
            <w:webHidden/>
          </w:rPr>
          <w:tab/>
        </w:r>
        <w:r w:rsidR="00F53C02">
          <w:rPr>
            <w:webHidden/>
          </w:rPr>
          <w:fldChar w:fldCharType="begin"/>
        </w:r>
        <w:r w:rsidR="00F53C02">
          <w:rPr>
            <w:webHidden/>
          </w:rPr>
          <w:instrText xml:space="preserve"> PAGEREF _Toc484527214 \h </w:instrText>
        </w:r>
        <w:r w:rsidR="00F53C02">
          <w:rPr>
            <w:webHidden/>
          </w:rPr>
        </w:r>
        <w:r w:rsidR="00F53C02">
          <w:rPr>
            <w:webHidden/>
          </w:rPr>
          <w:fldChar w:fldCharType="separate"/>
        </w:r>
        <w:r w:rsidR="00F53C02">
          <w:rPr>
            <w:webHidden/>
          </w:rPr>
          <w:t>99</w:t>
        </w:r>
        <w:r w:rsidR="00F53C02">
          <w:rPr>
            <w:webHidden/>
          </w:rPr>
          <w:fldChar w:fldCharType="end"/>
        </w:r>
      </w:hyperlink>
    </w:p>
    <w:p w14:paraId="0C2D3238" w14:textId="77777777" w:rsidR="00F53C02" w:rsidRDefault="009844CB">
      <w:pPr>
        <w:pStyle w:val="TOC1"/>
        <w:rPr>
          <w:rFonts w:asciiTheme="minorHAnsi" w:eastAsiaTheme="minorEastAsia" w:hAnsiTheme="minorHAnsi" w:cstheme="minorBidi"/>
          <w:b w:val="0"/>
          <w:szCs w:val="22"/>
          <w:lang w:val="en-AU" w:eastAsia="en-AU"/>
        </w:rPr>
      </w:pPr>
      <w:hyperlink w:anchor="_Toc484527215" w:history="1">
        <w:r w:rsidR="00F53C02" w:rsidRPr="00367D45">
          <w:rPr>
            <w:rStyle w:val="Hyperlink"/>
          </w:rPr>
          <w:t>References</w:t>
        </w:r>
        <w:r w:rsidR="00F53C02">
          <w:rPr>
            <w:webHidden/>
          </w:rPr>
          <w:tab/>
        </w:r>
        <w:r w:rsidR="00F53C02">
          <w:rPr>
            <w:webHidden/>
          </w:rPr>
          <w:fldChar w:fldCharType="begin"/>
        </w:r>
        <w:r w:rsidR="00F53C02">
          <w:rPr>
            <w:webHidden/>
          </w:rPr>
          <w:instrText xml:space="preserve"> PAGEREF _Toc484527215 \h </w:instrText>
        </w:r>
        <w:r w:rsidR="00F53C02">
          <w:rPr>
            <w:webHidden/>
          </w:rPr>
        </w:r>
        <w:r w:rsidR="00F53C02">
          <w:rPr>
            <w:webHidden/>
          </w:rPr>
          <w:fldChar w:fldCharType="separate"/>
        </w:r>
        <w:r w:rsidR="00F53C02">
          <w:rPr>
            <w:webHidden/>
          </w:rPr>
          <w:t>101</w:t>
        </w:r>
        <w:r w:rsidR="00F53C02">
          <w:rPr>
            <w:webHidden/>
          </w:rPr>
          <w:fldChar w:fldCharType="end"/>
        </w:r>
      </w:hyperlink>
    </w:p>
    <w:p w14:paraId="15A997F4" w14:textId="77777777" w:rsidR="00640A28" w:rsidRDefault="00B10A73" w:rsidP="007F026C">
      <w:pPr>
        <w:pStyle w:val="References"/>
        <w:rPr>
          <w:rFonts w:ascii="Arial" w:hAnsi="Arial" w:cs="Arial"/>
          <w:b/>
          <w:sz w:val="26"/>
          <w:szCs w:val="26"/>
        </w:rPr>
      </w:pPr>
      <w:r>
        <w:rPr>
          <w:noProof/>
          <w:szCs w:val="40"/>
          <w:lang w:val="en-AU"/>
        </w:rPr>
        <w:fldChar w:fldCharType="end"/>
      </w:r>
      <w:r w:rsidR="00640A28">
        <w:rPr>
          <w:rFonts w:ascii="Arial" w:hAnsi="Arial" w:cs="Arial"/>
          <w:b/>
          <w:sz w:val="26"/>
          <w:szCs w:val="26"/>
        </w:rPr>
        <w:br w:type="page"/>
      </w:r>
    </w:p>
    <w:p w14:paraId="2637184D" w14:textId="77777777" w:rsidR="00DE3143" w:rsidRPr="001E3780" w:rsidRDefault="00043BCD" w:rsidP="008A1C91">
      <w:pPr>
        <w:pStyle w:val="References"/>
        <w:rPr>
          <w:rFonts w:ascii="Arial" w:hAnsi="Arial" w:cs="Arial"/>
          <w:b/>
          <w:sz w:val="26"/>
          <w:szCs w:val="26"/>
        </w:rPr>
      </w:pPr>
      <w:r w:rsidRPr="001E3780">
        <w:rPr>
          <w:rFonts w:ascii="Arial" w:hAnsi="Arial" w:cs="Arial"/>
          <w:b/>
          <w:sz w:val="26"/>
          <w:szCs w:val="26"/>
        </w:rPr>
        <w:lastRenderedPageBreak/>
        <w:t>List of tables</w:t>
      </w:r>
    </w:p>
    <w:p w14:paraId="460B4CC6" w14:textId="77777777" w:rsidR="00F53C02" w:rsidRDefault="00B10A73">
      <w:pPr>
        <w:pStyle w:val="TableofFigures"/>
        <w:rPr>
          <w:rFonts w:asciiTheme="minorHAnsi" w:eastAsiaTheme="minorEastAsia" w:hAnsiTheme="minorHAnsi" w:cstheme="minorBidi"/>
          <w:szCs w:val="22"/>
          <w:lang w:val="en-AU" w:eastAsia="en-AU"/>
        </w:rPr>
      </w:pPr>
      <w:r>
        <w:rPr>
          <w:lang w:val="en-AU"/>
        </w:rPr>
        <w:fldChar w:fldCharType="begin"/>
      </w:r>
      <w:r w:rsidR="00874740">
        <w:rPr>
          <w:lang w:val="en-AU"/>
        </w:rPr>
        <w:instrText xml:space="preserve"> TOC \h \z \c "Table" </w:instrText>
      </w:r>
      <w:r>
        <w:rPr>
          <w:lang w:val="en-AU"/>
        </w:rPr>
        <w:fldChar w:fldCharType="separate"/>
      </w:r>
      <w:hyperlink w:anchor="_Toc484527216" w:history="1">
        <w:r w:rsidR="00F53C02" w:rsidRPr="00630837">
          <w:rPr>
            <w:rStyle w:val="Hyperlink"/>
          </w:rPr>
          <w:t>Table ES.1</w:t>
        </w:r>
        <w:r w:rsidR="00F53C02">
          <w:rPr>
            <w:rFonts w:asciiTheme="minorHAnsi" w:eastAsiaTheme="minorEastAsia" w:hAnsiTheme="minorHAnsi" w:cstheme="minorBidi"/>
            <w:szCs w:val="22"/>
            <w:lang w:val="en-AU" w:eastAsia="en-AU"/>
          </w:rPr>
          <w:tab/>
        </w:r>
        <w:r w:rsidR="00F53C02" w:rsidRPr="00630837">
          <w:rPr>
            <w:rStyle w:val="Hyperlink"/>
          </w:rPr>
          <w:t>Final decision on 2017–18 cost components</w:t>
        </w:r>
        <w:r w:rsidR="00F53C02">
          <w:rPr>
            <w:webHidden/>
          </w:rPr>
          <w:tab/>
        </w:r>
        <w:r w:rsidR="00F53C02">
          <w:rPr>
            <w:webHidden/>
          </w:rPr>
          <w:fldChar w:fldCharType="begin"/>
        </w:r>
        <w:r w:rsidR="00F53C02">
          <w:rPr>
            <w:webHidden/>
          </w:rPr>
          <w:instrText xml:space="preserve"> PAGEREF _Toc484527216 \h </w:instrText>
        </w:r>
        <w:r w:rsidR="00F53C02">
          <w:rPr>
            <w:webHidden/>
          </w:rPr>
        </w:r>
        <w:r w:rsidR="00F53C02">
          <w:rPr>
            <w:webHidden/>
          </w:rPr>
          <w:fldChar w:fldCharType="separate"/>
        </w:r>
        <w:r w:rsidR="00F53C02">
          <w:rPr>
            <w:webHidden/>
          </w:rPr>
          <w:t>xii</w:t>
        </w:r>
        <w:r w:rsidR="00F53C02">
          <w:rPr>
            <w:webHidden/>
          </w:rPr>
          <w:fldChar w:fldCharType="end"/>
        </w:r>
      </w:hyperlink>
    </w:p>
    <w:p w14:paraId="3A8D2C69" w14:textId="77777777" w:rsidR="00F53C02" w:rsidRDefault="009844CB">
      <w:pPr>
        <w:pStyle w:val="TableofFigures"/>
        <w:rPr>
          <w:rFonts w:asciiTheme="minorHAnsi" w:eastAsiaTheme="minorEastAsia" w:hAnsiTheme="minorHAnsi" w:cstheme="minorBidi"/>
          <w:szCs w:val="22"/>
          <w:lang w:val="en-AU" w:eastAsia="en-AU"/>
        </w:rPr>
      </w:pPr>
      <w:hyperlink w:anchor="_Toc484527217" w:history="1">
        <w:r w:rsidR="00F53C02" w:rsidRPr="00630837">
          <w:rPr>
            <w:rStyle w:val="Hyperlink"/>
          </w:rPr>
          <w:t>Table 2.1</w:t>
        </w:r>
        <w:r w:rsidR="00F53C02">
          <w:rPr>
            <w:rFonts w:asciiTheme="minorHAnsi" w:eastAsiaTheme="minorEastAsia" w:hAnsiTheme="minorHAnsi" w:cstheme="minorBidi"/>
            <w:szCs w:val="22"/>
            <w:lang w:val="en-AU" w:eastAsia="en-AU"/>
          </w:rPr>
          <w:tab/>
        </w:r>
        <w:r w:rsidR="00F53C02" w:rsidRPr="00630837">
          <w:rPr>
            <w:rStyle w:val="Hyperlink"/>
          </w:rPr>
          <w:t>Commission’s final decision on the form of regulation</w:t>
        </w:r>
        <w:r w:rsidR="00F53C02">
          <w:rPr>
            <w:webHidden/>
          </w:rPr>
          <w:tab/>
        </w:r>
        <w:r w:rsidR="00F53C02">
          <w:rPr>
            <w:webHidden/>
          </w:rPr>
          <w:fldChar w:fldCharType="begin"/>
        </w:r>
        <w:r w:rsidR="00F53C02">
          <w:rPr>
            <w:webHidden/>
          </w:rPr>
          <w:instrText xml:space="preserve"> PAGEREF _Toc484527217 \h </w:instrText>
        </w:r>
        <w:r w:rsidR="00F53C02">
          <w:rPr>
            <w:webHidden/>
          </w:rPr>
        </w:r>
        <w:r w:rsidR="00F53C02">
          <w:rPr>
            <w:webHidden/>
          </w:rPr>
          <w:fldChar w:fldCharType="separate"/>
        </w:r>
        <w:r w:rsidR="00F53C02">
          <w:rPr>
            <w:webHidden/>
          </w:rPr>
          <w:t>13</w:t>
        </w:r>
        <w:r w:rsidR="00F53C02">
          <w:rPr>
            <w:webHidden/>
          </w:rPr>
          <w:fldChar w:fldCharType="end"/>
        </w:r>
      </w:hyperlink>
    </w:p>
    <w:p w14:paraId="54ED81DF" w14:textId="7BDAF28F" w:rsidR="00F53C02" w:rsidRDefault="009844CB">
      <w:pPr>
        <w:pStyle w:val="TableofFigures"/>
        <w:rPr>
          <w:rFonts w:asciiTheme="minorHAnsi" w:eastAsiaTheme="minorEastAsia" w:hAnsiTheme="minorHAnsi" w:cstheme="minorBidi"/>
          <w:szCs w:val="22"/>
          <w:lang w:val="en-AU" w:eastAsia="en-AU"/>
        </w:rPr>
      </w:pPr>
      <w:hyperlink w:anchor="_Toc484527218" w:history="1">
        <w:r w:rsidR="00F53C02" w:rsidRPr="00630837">
          <w:rPr>
            <w:rStyle w:val="Hyperlink"/>
          </w:rPr>
          <w:t>Table 2.3</w:t>
        </w:r>
        <w:r w:rsidR="00F53C02">
          <w:rPr>
            <w:rFonts w:asciiTheme="minorHAnsi" w:eastAsiaTheme="minorEastAsia" w:hAnsiTheme="minorHAnsi" w:cstheme="minorBidi"/>
            <w:szCs w:val="22"/>
            <w:lang w:val="en-AU" w:eastAsia="en-AU"/>
          </w:rPr>
          <w:tab/>
        </w:r>
        <w:r w:rsidR="00F53C02" w:rsidRPr="00630837">
          <w:rPr>
            <w:rStyle w:val="Hyperlink"/>
          </w:rPr>
          <w:t>Final decisions on the components of the</w:t>
        </w:r>
        <w:r w:rsidR="00501DDA">
          <w:rPr>
            <w:rStyle w:val="Hyperlink"/>
          </w:rPr>
          <w:br/>
        </w:r>
        <w:r w:rsidR="00F53C02" w:rsidRPr="00630837">
          <w:rPr>
            <w:rStyle w:val="Hyperlink"/>
          </w:rPr>
          <w:t>electricity cost-index model</w:t>
        </w:r>
        <w:r w:rsidR="00F53C02">
          <w:rPr>
            <w:webHidden/>
          </w:rPr>
          <w:tab/>
        </w:r>
        <w:r w:rsidR="00F53C02">
          <w:rPr>
            <w:webHidden/>
          </w:rPr>
          <w:fldChar w:fldCharType="begin"/>
        </w:r>
        <w:r w:rsidR="00F53C02">
          <w:rPr>
            <w:webHidden/>
          </w:rPr>
          <w:instrText xml:space="preserve"> PAGEREF _Toc484527218 \h </w:instrText>
        </w:r>
        <w:r w:rsidR="00F53C02">
          <w:rPr>
            <w:webHidden/>
          </w:rPr>
        </w:r>
        <w:r w:rsidR="00F53C02">
          <w:rPr>
            <w:webHidden/>
          </w:rPr>
          <w:fldChar w:fldCharType="separate"/>
        </w:r>
        <w:r w:rsidR="00F53C02">
          <w:rPr>
            <w:webHidden/>
          </w:rPr>
          <w:t>37</w:t>
        </w:r>
        <w:r w:rsidR="00F53C02">
          <w:rPr>
            <w:webHidden/>
          </w:rPr>
          <w:fldChar w:fldCharType="end"/>
        </w:r>
      </w:hyperlink>
    </w:p>
    <w:p w14:paraId="369C3E06" w14:textId="0E961C38" w:rsidR="00F53C02" w:rsidRDefault="009844CB">
      <w:pPr>
        <w:pStyle w:val="TableofFigures"/>
        <w:rPr>
          <w:rFonts w:asciiTheme="minorHAnsi" w:eastAsiaTheme="minorEastAsia" w:hAnsiTheme="minorHAnsi" w:cstheme="minorBidi"/>
          <w:szCs w:val="22"/>
          <w:lang w:val="en-AU" w:eastAsia="en-AU"/>
        </w:rPr>
      </w:pPr>
      <w:hyperlink w:anchor="_Toc484527219" w:history="1">
        <w:r w:rsidR="00F53C02" w:rsidRPr="00630837">
          <w:rPr>
            <w:rStyle w:val="Hyperlink"/>
          </w:rPr>
          <w:t>Table 3.1</w:t>
        </w:r>
        <w:r w:rsidR="00F53C02">
          <w:rPr>
            <w:rFonts w:asciiTheme="minorHAnsi" w:eastAsiaTheme="minorEastAsia" w:hAnsiTheme="minorHAnsi" w:cstheme="minorBidi"/>
            <w:szCs w:val="22"/>
            <w:lang w:val="en-AU" w:eastAsia="en-AU"/>
          </w:rPr>
          <w:tab/>
        </w:r>
        <w:r w:rsidR="00F53C02" w:rsidRPr="00630837">
          <w:rPr>
            <w:rStyle w:val="Hyperlink"/>
          </w:rPr>
          <w:t xml:space="preserve">Quarterly forward wholesale electricity prices, </w:t>
        </w:r>
        <w:r w:rsidR="00501DDA">
          <w:rPr>
            <w:rStyle w:val="Hyperlink"/>
          </w:rPr>
          <w:br/>
        </w:r>
        <w:r w:rsidR="00F53C02" w:rsidRPr="00630837">
          <w:rPr>
            <w:rStyle w:val="Hyperlink"/>
          </w:rPr>
          <w:t>2016–17 and 2017–18 (dollars per MWh)</w:t>
        </w:r>
        <w:r w:rsidR="00F53C02">
          <w:rPr>
            <w:webHidden/>
          </w:rPr>
          <w:tab/>
        </w:r>
        <w:r w:rsidR="00F53C02">
          <w:rPr>
            <w:webHidden/>
          </w:rPr>
          <w:fldChar w:fldCharType="begin"/>
        </w:r>
        <w:r w:rsidR="00F53C02">
          <w:rPr>
            <w:webHidden/>
          </w:rPr>
          <w:instrText xml:space="preserve"> PAGEREF _Toc484527219 \h </w:instrText>
        </w:r>
        <w:r w:rsidR="00F53C02">
          <w:rPr>
            <w:webHidden/>
          </w:rPr>
        </w:r>
        <w:r w:rsidR="00F53C02">
          <w:rPr>
            <w:webHidden/>
          </w:rPr>
          <w:fldChar w:fldCharType="separate"/>
        </w:r>
        <w:r w:rsidR="00F53C02">
          <w:rPr>
            <w:webHidden/>
          </w:rPr>
          <w:t>39</w:t>
        </w:r>
        <w:r w:rsidR="00F53C02">
          <w:rPr>
            <w:webHidden/>
          </w:rPr>
          <w:fldChar w:fldCharType="end"/>
        </w:r>
      </w:hyperlink>
    </w:p>
    <w:p w14:paraId="2304493E" w14:textId="2FC54F49" w:rsidR="00F53C02" w:rsidRDefault="009844CB">
      <w:pPr>
        <w:pStyle w:val="TableofFigures"/>
        <w:rPr>
          <w:rFonts w:asciiTheme="minorHAnsi" w:eastAsiaTheme="minorEastAsia" w:hAnsiTheme="minorHAnsi" w:cstheme="minorBidi"/>
          <w:szCs w:val="22"/>
          <w:lang w:val="en-AU" w:eastAsia="en-AU"/>
        </w:rPr>
      </w:pPr>
      <w:hyperlink w:anchor="_Toc484527220" w:history="1">
        <w:r w:rsidR="00F53C02" w:rsidRPr="00630837">
          <w:rPr>
            <w:rStyle w:val="Hyperlink"/>
          </w:rPr>
          <w:t>Table 3.2</w:t>
        </w:r>
        <w:r w:rsidR="00F53C02">
          <w:rPr>
            <w:rFonts w:asciiTheme="minorHAnsi" w:eastAsiaTheme="minorEastAsia" w:hAnsiTheme="minorHAnsi" w:cstheme="minorBidi"/>
            <w:szCs w:val="22"/>
            <w:lang w:val="en-AU" w:eastAsia="en-AU"/>
          </w:rPr>
          <w:tab/>
        </w:r>
        <w:r w:rsidR="00F53C02" w:rsidRPr="00630837">
          <w:rPr>
            <w:rStyle w:val="Hyperlink"/>
          </w:rPr>
          <w:t xml:space="preserve">Quarterly average load shape, 2016–17 and </w:t>
        </w:r>
        <w:r w:rsidR="00501DDA">
          <w:rPr>
            <w:rStyle w:val="Hyperlink"/>
          </w:rPr>
          <w:br/>
        </w:r>
        <w:r w:rsidR="00F53C02" w:rsidRPr="00630837">
          <w:rPr>
            <w:rStyle w:val="Hyperlink"/>
          </w:rPr>
          <w:t>2017–18</w:t>
        </w:r>
        <w:r w:rsidR="00F53C02">
          <w:rPr>
            <w:webHidden/>
          </w:rPr>
          <w:tab/>
        </w:r>
        <w:r w:rsidR="00F53C02">
          <w:rPr>
            <w:webHidden/>
          </w:rPr>
          <w:fldChar w:fldCharType="begin"/>
        </w:r>
        <w:r w:rsidR="00F53C02">
          <w:rPr>
            <w:webHidden/>
          </w:rPr>
          <w:instrText xml:space="preserve"> PAGEREF _Toc484527220 \h </w:instrText>
        </w:r>
        <w:r w:rsidR="00F53C02">
          <w:rPr>
            <w:webHidden/>
          </w:rPr>
        </w:r>
        <w:r w:rsidR="00F53C02">
          <w:rPr>
            <w:webHidden/>
          </w:rPr>
          <w:fldChar w:fldCharType="separate"/>
        </w:r>
        <w:r w:rsidR="00F53C02">
          <w:rPr>
            <w:webHidden/>
          </w:rPr>
          <w:t>41</w:t>
        </w:r>
        <w:r w:rsidR="00F53C02">
          <w:rPr>
            <w:webHidden/>
          </w:rPr>
          <w:fldChar w:fldCharType="end"/>
        </w:r>
      </w:hyperlink>
    </w:p>
    <w:p w14:paraId="767A99ED" w14:textId="77777777" w:rsidR="00F53C02" w:rsidRDefault="009844CB">
      <w:pPr>
        <w:pStyle w:val="TableofFigures"/>
        <w:rPr>
          <w:rFonts w:asciiTheme="minorHAnsi" w:eastAsiaTheme="minorEastAsia" w:hAnsiTheme="minorHAnsi" w:cstheme="minorBidi"/>
          <w:szCs w:val="22"/>
          <w:lang w:val="en-AU" w:eastAsia="en-AU"/>
        </w:rPr>
      </w:pPr>
      <w:hyperlink w:anchor="_Toc484527221" w:history="1">
        <w:r w:rsidR="00F53C02" w:rsidRPr="00630837">
          <w:rPr>
            <w:rStyle w:val="Hyperlink"/>
          </w:rPr>
          <w:t>Table 3.3</w:t>
        </w:r>
        <w:r w:rsidR="00F53C02">
          <w:rPr>
            <w:rFonts w:asciiTheme="minorHAnsi" w:eastAsiaTheme="minorEastAsia" w:hAnsiTheme="minorHAnsi" w:cstheme="minorBidi"/>
            <w:szCs w:val="22"/>
            <w:lang w:val="en-AU" w:eastAsia="en-AU"/>
          </w:rPr>
          <w:tab/>
        </w:r>
        <w:r w:rsidR="00F53C02" w:rsidRPr="00630837">
          <w:rPr>
            <w:rStyle w:val="Hyperlink"/>
          </w:rPr>
          <w:t>Quarterly load shape, 2003–04 through 2016–17</w:t>
        </w:r>
        <w:r w:rsidR="00F53C02">
          <w:rPr>
            <w:webHidden/>
          </w:rPr>
          <w:tab/>
        </w:r>
        <w:r w:rsidR="00F53C02">
          <w:rPr>
            <w:webHidden/>
          </w:rPr>
          <w:fldChar w:fldCharType="begin"/>
        </w:r>
        <w:r w:rsidR="00F53C02">
          <w:rPr>
            <w:webHidden/>
          </w:rPr>
          <w:instrText xml:space="preserve"> PAGEREF _Toc484527221 \h </w:instrText>
        </w:r>
        <w:r w:rsidR="00F53C02">
          <w:rPr>
            <w:webHidden/>
          </w:rPr>
        </w:r>
        <w:r w:rsidR="00F53C02">
          <w:rPr>
            <w:webHidden/>
          </w:rPr>
          <w:fldChar w:fldCharType="separate"/>
        </w:r>
        <w:r w:rsidR="00F53C02">
          <w:rPr>
            <w:webHidden/>
          </w:rPr>
          <w:t>41</w:t>
        </w:r>
        <w:r w:rsidR="00F53C02">
          <w:rPr>
            <w:webHidden/>
          </w:rPr>
          <w:fldChar w:fldCharType="end"/>
        </w:r>
      </w:hyperlink>
    </w:p>
    <w:p w14:paraId="58700119" w14:textId="77777777" w:rsidR="00F53C02" w:rsidRDefault="009844CB">
      <w:pPr>
        <w:pStyle w:val="TableofFigures"/>
        <w:rPr>
          <w:rFonts w:asciiTheme="minorHAnsi" w:eastAsiaTheme="minorEastAsia" w:hAnsiTheme="minorHAnsi" w:cstheme="minorBidi"/>
          <w:szCs w:val="22"/>
          <w:lang w:val="en-AU" w:eastAsia="en-AU"/>
        </w:rPr>
      </w:pPr>
      <w:hyperlink w:anchor="_Toc484527222" w:history="1">
        <w:r w:rsidR="00F53C02" w:rsidRPr="00630837">
          <w:rPr>
            <w:rStyle w:val="Hyperlink"/>
          </w:rPr>
          <w:t>Table 3.4</w:t>
        </w:r>
        <w:r w:rsidR="00F53C02">
          <w:rPr>
            <w:rFonts w:asciiTheme="minorHAnsi" w:eastAsiaTheme="minorEastAsia" w:hAnsiTheme="minorHAnsi" w:cstheme="minorBidi"/>
            <w:szCs w:val="22"/>
            <w:lang w:val="en-AU" w:eastAsia="en-AU"/>
          </w:rPr>
          <w:tab/>
        </w:r>
        <w:r w:rsidR="00F53C02" w:rsidRPr="00630837">
          <w:rPr>
            <w:rStyle w:val="Hyperlink"/>
          </w:rPr>
          <w:t>Quarterly load ratio, 2003–04 to 2017–18</w:t>
        </w:r>
        <w:r w:rsidR="00F53C02">
          <w:rPr>
            <w:webHidden/>
          </w:rPr>
          <w:tab/>
        </w:r>
        <w:r w:rsidR="00F53C02">
          <w:rPr>
            <w:webHidden/>
          </w:rPr>
          <w:fldChar w:fldCharType="begin"/>
        </w:r>
        <w:r w:rsidR="00F53C02">
          <w:rPr>
            <w:webHidden/>
          </w:rPr>
          <w:instrText xml:space="preserve"> PAGEREF _Toc484527222 \h </w:instrText>
        </w:r>
        <w:r w:rsidR="00F53C02">
          <w:rPr>
            <w:webHidden/>
          </w:rPr>
        </w:r>
        <w:r w:rsidR="00F53C02">
          <w:rPr>
            <w:webHidden/>
          </w:rPr>
          <w:fldChar w:fldCharType="separate"/>
        </w:r>
        <w:r w:rsidR="00F53C02">
          <w:rPr>
            <w:webHidden/>
          </w:rPr>
          <w:t>42</w:t>
        </w:r>
        <w:r w:rsidR="00F53C02">
          <w:rPr>
            <w:webHidden/>
          </w:rPr>
          <w:fldChar w:fldCharType="end"/>
        </w:r>
      </w:hyperlink>
    </w:p>
    <w:p w14:paraId="5BE6FA6A" w14:textId="77777777" w:rsidR="00F53C02" w:rsidRDefault="009844CB">
      <w:pPr>
        <w:pStyle w:val="TableofFigures"/>
        <w:rPr>
          <w:rFonts w:asciiTheme="minorHAnsi" w:eastAsiaTheme="minorEastAsia" w:hAnsiTheme="minorHAnsi" w:cstheme="minorBidi"/>
          <w:szCs w:val="22"/>
          <w:lang w:val="en-AU" w:eastAsia="en-AU"/>
        </w:rPr>
      </w:pPr>
      <w:hyperlink w:anchor="_Toc484527223" w:history="1">
        <w:r w:rsidR="00F53C02" w:rsidRPr="00630837">
          <w:rPr>
            <w:rStyle w:val="Hyperlink"/>
          </w:rPr>
          <w:t>Table 3.5</w:t>
        </w:r>
        <w:r w:rsidR="00F53C02">
          <w:rPr>
            <w:rFonts w:asciiTheme="minorHAnsi" w:eastAsiaTheme="minorEastAsia" w:hAnsiTheme="minorHAnsi" w:cstheme="minorBidi"/>
            <w:szCs w:val="22"/>
            <w:lang w:val="en-AU" w:eastAsia="en-AU"/>
          </w:rPr>
          <w:tab/>
        </w:r>
        <w:r w:rsidR="00F53C02" w:rsidRPr="00630837">
          <w:rPr>
            <w:rStyle w:val="Hyperlink"/>
          </w:rPr>
          <w:t>Quarterly load weights, 2003–04 to 2017–18</w:t>
        </w:r>
        <w:r w:rsidR="00F53C02">
          <w:rPr>
            <w:webHidden/>
          </w:rPr>
          <w:tab/>
        </w:r>
        <w:r w:rsidR="00F53C02">
          <w:rPr>
            <w:webHidden/>
          </w:rPr>
          <w:fldChar w:fldCharType="begin"/>
        </w:r>
        <w:r w:rsidR="00F53C02">
          <w:rPr>
            <w:webHidden/>
          </w:rPr>
          <w:instrText xml:space="preserve"> PAGEREF _Toc484527223 \h </w:instrText>
        </w:r>
        <w:r w:rsidR="00F53C02">
          <w:rPr>
            <w:webHidden/>
          </w:rPr>
        </w:r>
        <w:r w:rsidR="00F53C02">
          <w:rPr>
            <w:webHidden/>
          </w:rPr>
          <w:fldChar w:fldCharType="separate"/>
        </w:r>
        <w:r w:rsidR="00F53C02">
          <w:rPr>
            <w:webHidden/>
          </w:rPr>
          <w:t>43</w:t>
        </w:r>
        <w:r w:rsidR="00F53C02">
          <w:rPr>
            <w:webHidden/>
          </w:rPr>
          <w:fldChar w:fldCharType="end"/>
        </w:r>
      </w:hyperlink>
    </w:p>
    <w:p w14:paraId="4721A8A6" w14:textId="77777777" w:rsidR="00F53C02" w:rsidRDefault="009844CB">
      <w:pPr>
        <w:pStyle w:val="TableofFigures"/>
        <w:rPr>
          <w:rFonts w:asciiTheme="minorHAnsi" w:eastAsiaTheme="minorEastAsia" w:hAnsiTheme="minorHAnsi" w:cstheme="minorBidi"/>
          <w:szCs w:val="22"/>
          <w:lang w:val="en-AU" w:eastAsia="en-AU"/>
        </w:rPr>
      </w:pPr>
      <w:hyperlink w:anchor="_Toc484527224" w:history="1">
        <w:r w:rsidR="00F53C02" w:rsidRPr="00630837">
          <w:rPr>
            <w:rStyle w:val="Hyperlink"/>
          </w:rPr>
          <w:t>Table 3.6</w:t>
        </w:r>
        <w:r w:rsidR="00F53C02">
          <w:rPr>
            <w:rFonts w:asciiTheme="minorHAnsi" w:eastAsiaTheme="minorEastAsia" w:hAnsiTheme="minorHAnsi" w:cstheme="minorBidi"/>
            <w:szCs w:val="22"/>
            <w:lang w:val="en-AU" w:eastAsia="en-AU"/>
          </w:rPr>
          <w:tab/>
        </w:r>
        <w:r w:rsidR="00F53C02" w:rsidRPr="00630837">
          <w:rPr>
            <w:rStyle w:val="Hyperlink"/>
          </w:rPr>
          <w:t>Annual uplift factor, 2009–10 through 2017–18</w:t>
        </w:r>
        <w:r w:rsidR="00F53C02">
          <w:rPr>
            <w:webHidden/>
          </w:rPr>
          <w:tab/>
        </w:r>
        <w:r w:rsidR="00F53C02">
          <w:rPr>
            <w:webHidden/>
          </w:rPr>
          <w:fldChar w:fldCharType="begin"/>
        </w:r>
        <w:r w:rsidR="00F53C02">
          <w:rPr>
            <w:webHidden/>
          </w:rPr>
          <w:instrText xml:space="preserve"> PAGEREF _Toc484527224 \h </w:instrText>
        </w:r>
        <w:r w:rsidR="00F53C02">
          <w:rPr>
            <w:webHidden/>
          </w:rPr>
        </w:r>
        <w:r w:rsidR="00F53C02">
          <w:rPr>
            <w:webHidden/>
          </w:rPr>
          <w:fldChar w:fldCharType="separate"/>
        </w:r>
        <w:r w:rsidR="00F53C02">
          <w:rPr>
            <w:webHidden/>
          </w:rPr>
          <w:t>44</w:t>
        </w:r>
        <w:r w:rsidR="00F53C02">
          <w:rPr>
            <w:webHidden/>
          </w:rPr>
          <w:fldChar w:fldCharType="end"/>
        </w:r>
      </w:hyperlink>
    </w:p>
    <w:p w14:paraId="714FB09C" w14:textId="77777777" w:rsidR="00F53C02" w:rsidRDefault="009844CB">
      <w:pPr>
        <w:pStyle w:val="TableofFigures"/>
        <w:rPr>
          <w:rFonts w:asciiTheme="minorHAnsi" w:eastAsiaTheme="minorEastAsia" w:hAnsiTheme="minorHAnsi" w:cstheme="minorBidi"/>
          <w:szCs w:val="22"/>
          <w:lang w:val="en-AU" w:eastAsia="en-AU"/>
        </w:rPr>
      </w:pPr>
      <w:hyperlink w:anchor="_Toc484527225" w:history="1">
        <w:r w:rsidR="00F53C02" w:rsidRPr="00630837">
          <w:rPr>
            <w:rStyle w:val="Hyperlink"/>
          </w:rPr>
          <w:t>Table 3.7</w:t>
        </w:r>
        <w:r w:rsidR="00F53C02">
          <w:rPr>
            <w:rFonts w:asciiTheme="minorHAnsi" w:eastAsiaTheme="minorEastAsia" w:hAnsiTheme="minorHAnsi" w:cstheme="minorBidi"/>
            <w:szCs w:val="22"/>
            <w:lang w:val="en-AU" w:eastAsia="en-AU"/>
          </w:rPr>
          <w:tab/>
        </w:r>
        <w:r w:rsidR="00F53C02" w:rsidRPr="00630837">
          <w:rPr>
            <w:rStyle w:val="Hyperlink"/>
          </w:rPr>
          <w:t>Energy purchase cost, 2016–17</w:t>
        </w:r>
        <w:r w:rsidR="00F53C02">
          <w:rPr>
            <w:webHidden/>
          </w:rPr>
          <w:tab/>
        </w:r>
        <w:r w:rsidR="00F53C02">
          <w:rPr>
            <w:webHidden/>
          </w:rPr>
          <w:fldChar w:fldCharType="begin"/>
        </w:r>
        <w:r w:rsidR="00F53C02">
          <w:rPr>
            <w:webHidden/>
          </w:rPr>
          <w:instrText xml:space="preserve"> PAGEREF _Toc484527225 \h </w:instrText>
        </w:r>
        <w:r w:rsidR="00F53C02">
          <w:rPr>
            <w:webHidden/>
          </w:rPr>
        </w:r>
        <w:r w:rsidR="00F53C02">
          <w:rPr>
            <w:webHidden/>
          </w:rPr>
          <w:fldChar w:fldCharType="separate"/>
        </w:r>
        <w:r w:rsidR="00F53C02">
          <w:rPr>
            <w:webHidden/>
          </w:rPr>
          <w:t>44</w:t>
        </w:r>
        <w:r w:rsidR="00F53C02">
          <w:rPr>
            <w:webHidden/>
          </w:rPr>
          <w:fldChar w:fldCharType="end"/>
        </w:r>
      </w:hyperlink>
    </w:p>
    <w:p w14:paraId="19373561" w14:textId="77777777" w:rsidR="00F53C02" w:rsidRDefault="009844CB">
      <w:pPr>
        <w:pStyle w:val="TableofFigures"/>
        <w:rPr>
          <w:rFonts w:asciiTheme="minorHAnsi" w:eastAsiaTheme="minorEastAsia" w:hAnsiTheme="minorHAnsi" w:cstheme="minorBidi"/>
          <w:szCs w:val="22"/>
          <w:lang w:val="en-AU" w:eastAsia="en-AU"/>
        </w:rPr>
      </w:pPr>
      <w:hyperlink w:anchor="_Toc484527226" w:history="1">
        <w:r w:rsidR="00F53C02" w:rsidRPr="00630837">
          <w:rPr>
            <w:rStyle w:val="Hyperlink"/>
          </w:rPr>
          <w:t>Table 3.8</w:t>
        </w:r>
        <w:r w:rsidR="00F53C02">
          <w:rPr>
            <w:rFonts w:asciiTheme="minorHAnsi" w:eastAsiaTheme="minorEastAsia" w:hAnsiTheme="minorHAnsi" w:cstheme="minorBidi"/>
            <w:szCs w:val="22"/>
            <w:lang w:val="en-AU" w:eastAsia="en-AU"/>
          </w:rPr>
          <w:tab/>
        </w:r>
        <w:r w:rsidR="00F53C02" w:rsidRPr="00630837">
          <w:rPr>
            <w:rStyle w:val="Hyperlink"/>
          </w:rPr>
          <w:t>Energy purchase cost, 2017–18</w:t>
        </w:r>
        <w:r w:rsidR="00F53C02">
          <w:rPr>
            <w:webHidden/>
          </w:rPr>
          <w:tab/>
        </w:r>
        <w:r w:rsidR="00F53C02">
          <w:rPr>
            <w:webHidden/>
          </w:rPr>
          <w:fldChar w:fldCharType="begin"/>
        </w:r>
        <w:r w:rsidR="00F53C02">
          <w:rPr>
            <w:webHidden/>
          </w:rPr>
          <w:instrText xml:space="preserve"> PAGEREF _Toc484527226 \h </w:instrText>
        </w:r>
        <w:r w:rsidR="00F53C02">
          <w:rPr>
            <w:webHidden/>
          </w:rPr>
        </w:r>
        <w:r w:rsidR="00F53C02">
          <w:rPr>
            <w:webHidden/>
          </w:rPr>
          <w:fldChar w:fldCharType="separate"/>
        </w:r>
        <w:r w:rsidR="00F53C02">
          <w:rPr>
            <w:webHidden/>
          </w:rPr>
          <w:t>45</w:t>
        </w:r>
        <w:r w:rsidR="00F53C02">
          <w:rPr>
            <w:webHidden/>
          </w:rPr>
          <w:fldChar w:fldCharType="end"/>
        </w:r>
      </w:hyperlink>
    </w:p>
    <w:p w14:paraId="76078282" w14:textId="77777777" w:rsidR="00F53C02" w:rsidRDefault="009844CB">
      <w:pPr>
        <w:pStyle w:val="TableofFigures"/>
        <w:rPr>
          <w:rFonts w:asciiTheme="minorHAnsi" w:eastAsiaTheme="minorEastAsia" w:hAnsiTheme="minorHAnsi" w:cstheme="minorBidi"/>
          <w:szCs w:val="22"/>
          <w:lang w:val="en-AU" w:eastAsia="en-AU"/>
        </w:rPr>
      </w:pPr>
      <w:hyperlink w:anchor="_Toc484527227" w:history="1">
        <w:r w:rsidR="00F53C02" w:rsidRPr="00630837">
          <w:rPr>
            <w:rStyle w:val="Hyperlink"/>
          </w:rPr>
          <w:t>Table 3.9</w:t>
        </w:r>
        <w:r w:rsidR="00F53C02">
          <w:rPr>
            <w:rFonts w:asciiTheme="minorHAnsi" w:eastAsiaTheme="minorEastAsia" w:hAnsiTheme="minorHAnsi" w:cstheme="minorBidi"/>
            <w:szCs w:val="22"/>
            <w:lang w:val="en-AU" w:eastAsia="en-AU"/>
          </w:rPr>
          <w:tab/>
        </w:r>
        <w:r w:rsidR="00F53C02" w:rsidRPr="00630837">
          <w:rPr>
            <w:rStyle w:val="Hyperlink"/>
          </w:rPr>
          <w:t>LRET and SRES data, 2017 and 2018</w:t>
        </w:r>
        <w:r w:rsidR="00F53C02">
          <w:rPr>
            <w:webHidden/>
          </w:rPr>
          <w:tab/>
        </w:r>
        <w:r w:rsidR="00F53C02">
          <w:rPr>
            <w:webHidden/>
          </w:rPr>
          <w:fldChar w:fldCharType="begin"/>
        </w:r>
        <w:r w:rsidR="00F53C02">
          <w:rPr>
            <w:webHidden/>
          </w:rPr>
          <w:instrText xml:space="preserve"> PAGEREF _Toc484527227 \h </w:instrText>
        </w:r>
        <w:r w:rsidR="00F53C02">
          <w:rPr>
            <w:webHidden/>
          </w:rPr>
        </w:r>
        <w:r w:rsidR="00F53C02">
          <w:rPr>
            <w:webHidden/>
          </w:rPr>
          <w:fldChar w:fldCharType="separate"/>
        </w:r>
        <w:r w:rsidR="00F53C02">
          <w:rPr>
            <w:webHidden/>
          </w:rPr>
          <w:t>45</w:t>
        </w:r>
        <w:r w:rsidR="00F53C02">
          <w:rPr>
            <w:webHidden/>
          </w:rPr>
          <w:fldChar w:fldCharType="end"/>
        </w:r>
      </w:hyperlink>
    </w:p>
    <w:p w14:paraId="19269EE1" w14:textId="199856F5" w:rsidR="00F53C02" w:rsidRDefault="009844CB">
      <w:pPr>
        <w:pStyle w:val="TableofFigures"/>
        <w:rPr>
          <w:rFonts w:asciiTheme="minorHAnsi" w:eastAsiaTheme="minorEastAsia" w:hAnsiTheme="minorHAnsi" w:cstheme="minorBidi"/>
          <w:szCs w:val="22"/>
          <w:lang w:val="en-AU" w:eastAsia="en-AU"/>
        </w:rPr>
      </w:pPr>
      <w:hyperlink w:anchor="_Toc484527228" w:history="1">
        <w:r w:rsidR="00F53C02" w:rsidRPr="00630837">
          <w:rPr>
            <w:rStyle w:val="Hyperlink"/>
          </w:rPr>
          <w:t xml:space="preserve">Table 3.10 </w:t>
        </w:r>
        <w:r w:rsidR="00F53C02">
          <w:rPr>
            <w:rFonts w:asciiTheme="minorHAnsi" w:eastAsiaTheme="minorEastAsia" w:hAnsiTheme="minorHAnsi" w:cstheme="minorBidi"/>
            <w:szCs w:val="22"/>
            <w:lang w:val="en-AU" w:eastAsia="en-AU"/>
          </w:rPr>
          <w:tab/>
        </w:r>
        <w:r w:rsidR="00F53C02" w:rsidRPr="00630837">
          <w:rPr>
            <w:rStyle w:val="Hyperlink"/>
          </w:rPr>
          <w:t xml:space="preserve">LRET and SRES allowance, 2016–17 and </w:t>
        </w:r>
        <w:r w:rsidR="00501DDA">
          <w:rPr>
            <w:rStyle w:val="Hyperlink"/>
          </w:rPr>
          <w:br/>
        </w:r>
        <w:r w:rsidR="00F53C02" w:rsidRPr="00630837">
          <w:rPr>
            <w:rStyle w:val="Hyperlink"/>
          </w:rPr>
          <w:t>2017–18 (dollars per MWh)</w:t>
        </w:r>
        <w:r w:rsidR="00F53C02">
          <w:rPr>
            <w:webHidden/>
          </w:rPr>
          <w:tab/>
        </w:r>
        <w:r w:rsidR="00F53C02">
          <w:rPr>
            <w:webHidden/>
          </w:rPr>
          <w:fldChar w:fldCharType="begin"/>
        </w:r>
        <w:r w:rsidR="00F53C02">
          <w:rPr>
            <w:webHidden/>
          </w:rPr>
          <w:instrText xml:space="preserve"> PAGEREF _Toc484527228 \h </w:instrText>
        </w:r>
        <w:r w:rsidR="00F53C02">
          <w:rPr>
            <w:webHidden/>
          </w:rPr>
        </w:r>
        <w:r w:rsidR="00F53C02">
          <w:rPr>
            <w:webHidden/>
          </w:rPr>
          <w:fldChar w:fldCharType="separate"/>
        </w:r>
        <w:r w:rsidR="00F53C02">
          <w:rPr>
            <w:webHidden/>
          </w:rPr>
          <w:t>48</w:t>
        </w:r>
        <w:r w:rsidR="00F53C02">
          <w:rPr>
            <w:webHidden/>
          </w:rPr>
          <w:fldChar w:fldCharType="end"/>
        </w:r>
      </w:hyperlink>
    </w:p>
    <w:p w14:paraId="79A9D5B5" w14:textId="0B3BD01E" w:rsidR="00F53C02" w:rsidRDefault="009844CB">
      <w:pPr>
        <w:pStyle w:val="TableofFigures"/>
        <w:rPr>
          <w:rFonts w:asciiTheme="minorHAnsi" w:eastAsiaTheme="minorEastAsia" w:hAnsiTheme="minorHAnsi" w:cstheme="minorBidi"/>
          <w:szCs w:val="22"/>
          <w:lang w:val="en-AU" w:eastAsia="en-AU"/>
        </w:rPr>
      </w:pPr>
      <w:hyperlink w:anchor="_Toc484527229" w:history="1">
        <w:r w:rsidR="00F53C02" w:rsidRPr="00630837">
          <w:rPr>
            <w:rStyle w:val="Hyperlink"/>
          </w:rPr>
          <w:t xml:space="preserve">Table 3.11 </w:t>
        </w:r>
        <w:r w:rsidR="00F53C02">
          <w:rPr>
            <w:rFonts w:asciiTheme="minorHAnsi" w:eastAsiaTheme="minorEastAsia" w:hAnsiTheme="minorHAnsi" w:cstheme="minorBidi"/>
            <w:szCs w:val="22"/>
            <w:lang w:val="en-AU" w:eastAsia="en-AU"/>
          </w:rPr>
          <w:tab/>
        </w:r>
        <w:r w:rsidR="00F53C02" w:rsidRPr="00630837">
          <w:rPr>
            <w:rStyle w:val="Hyperlink"/>
          </w:rPr>
          <w:t xml:space="preserve">ActewAGL Retail EEIS abatement costs and </w:t>
        </w:r>
        <w:r w:rsidR="00501DDA">
          <w:rPr>
            <w:rStyle w:val="Hyperlink"/>
          </w:rPr>
          <w:br/>
        </w:r>
        <w:r w:rsidR="00F53C02" w:rsidRPr="00630837">
          <w:rPr>
            <w:rStyle w:val="Hyperlink"/>
          </w:rPr>
          <w:t>targets 2017–18</w:t>
        </w:r>
        <w:r w:rsidR="00F53C02">
          <w:rPr>
            <w:webHidden/>
          </w:rPr>
          <w:tab/>
        </w:r>
        <w:r w:rsidR="00F53C02">
          <w:rPr>
            <w:webHidden/>
          </w:rPr>
          <w:fldChar w:fldCharType="begin"/>
        </w:r>
        <w:r w:rsidR="00F53C02">
          <w:rPr>
            <w:webHidden/>
          </w:rPr>
          <w:instrText xml:space="preserve"> PAGEREF _Toc484527229 \h </w:instrText>
        </w:r>
        <w:r w:rsidR="00F53C02">
          <w:rPr>
            <w:webHidden/>
          </w:rPr>
        </w:r>
        <w:r w:rsidR="00F53C02">
          <w:rPr>
            <w:webHidden/>
          </w:rPr>
          <w:fldChar w:fldCharType="separate"/>
        </w:r>
        <w:r w:rsidR="00F53C02">
          <w:rPr>
            <w:webHidden/>
          </w:rPr>
          <w:t>49</w:t>
        </w:r>
        <w:r w:rsidR="00F53C02">
          <w:rPr>
            <w:webHidden/>
          </w:rPr>
          <w:fldChar w:fldCharType="end"/>
        </w:r>
      </w:hyperlink>
    </w:p>
    <w:p w14:paraId="037874E6" w14:textId="77777777" w:rsidR="00F53C02" w:rsidRDefault="009844CB">
      <w:pPr>
        <w:pStyle w:val="TableofFigures"/>
        <w:rPr>
          <w:rFonts w:asciiTheme="minorHAnsi" w:eastAsiaTheme="minorEastAsia" w:hAnsiTheme="minorHAnsi" w:cstheme="minorBidi"/>
          <w:szCs w:val="22"/>
          <w:lang w:val="en-AU" w:eastAsia="en-AU"/>
        </w:rPr>
      </w:pPr>
      <w:hyperlink w:anchor="_Toc484527230" w:history="1">
        <w:r w:rsidR="00F53C02" w:rsidRPr="00630837">
          <w:rPr>
            <w:rStyle w:val="Hyperlink"/>
          </w:rPr>
          <w:t>Table 3.12</w:t>
        </w:r>
        <w:r w:rsidR="00F53C02">
          <w:rPr>
            <w:rFonts w:asciiTheme="minorHAnsi" w:eastAsiaTheme="minorEastAsia" w:hAnsiTheme="minorHAnsi" w:cstheme="minorBidi"/>
            <w:szCs w:val="22"/>
            <w:lang w:val="en-AU" w:eastAsia="en-AU"/>
          </w:rPr>
          <w:tab/>
        </w:r>
        <w:r w:rsidR="00F53C02" w:rsidRPr="00630837">
          <w:rPr>
            <w:rStyle w:val="Hyperlink"/>
          </w:rPr>
          <w:t>Forecast EEIS costs, 2017–18, $ per MWh</w:t>
        </w:r>
        <w:r w:rsidR="00F53C02">
          <w:rPr>
            <w:webHidden/>
          </w:rPr>
          <w:tab/>
        </w:r>
        <w:r w:rsidR="00F53C02">
          <w:rPr>
            <w:webHidden/>
          </w:rPr>
          <w:fldChar w:fldCharType="begin"/>
        </w:r>
        <w:r w:rsidR="00F53C02">
          <w:rPr>
            <w:webHidden/>
          </w:rPr>
          <w:instrText xml:space="preserve"> PAGEREF _Toc484527230 \h </w:instrText>
        </w:r>
        <w:r w:rsidR="00F53C02">
          <w:rPr>
            <w:webHidden/>
          </w:rPr>
        </w:r>
        <w:r w:rsidR="00F53C02">
          <w:rPr>
            <w:webHidden/>
          </w:rPr>
          <w:fldChar w:fldCharType="separate"/>
        </w:r>
        <w:r w:rsidR="00F53C02">
          <w:rPr>
            <w:webHidden/>
          </w:rPr>
          <w:t>49</w:t>
        </w:r>
        <w:r w:rsidR="00F53C02">
          <w:rPr>
            <w:webHidden/>
          </w:rPr>
          <w:fldChar w:fldCharType="end"/>
        </w:r>
      </w:hyperlink>
    </w:p>
    <w:p w14:paraId="3F293DA6" w14:textId="40B21F63" w:rsidR="00F53C02" w:rsidRDefault="009844CB">
      <w:pPr>
        <w:pStyle w:val="TableofFigures"/>
        <w:rPr>
          <w:rFonts w:asciiTheme="minorHAnsi" w:eastAsiaTheme="minorEastAsia" w:hAnsiTheme="minorHAnsi" w:cstheme="minorBidi"/>
          <w:szCs w:val="22"/>
          <w:lang w:val="en-AU" w:eastAsia="en-AU"/>
        </w:rPr>
      </w:pPr>
      <w:hyperlink w:anchor="_Toc484527231" w:history="1">
        <w:r w:rsidR="00F53C02" w:rsidRPr="00630837">
          <w:rPr>
            <w:rStyle w:val="Hyperlink"/>
          </w:rPr>
          <w:t>Table 3.13</w:t>
        </w:r>
        <w:r w:rsidR="00F53C02">
          <w:rPr>
            <w:rFonts w:asciiTheme="minorHAnsi" w:eastAsiaTheme="minorEastAsia" w:hAnsiTheme="minorHAnsi" w:cstheme="minorBidi"/>
            <w:szCs w:val="22"/>
            <w:lang w:val="en-AU" w:eastAsia="en-AU"/>
          </w:rPr>
          <w:tab/>
        </w:r>
        <w:r w:rsidR="00F53C02" w:rsidRPr="00630837">
          <w:rPr>
            <w:rStyle w:val="Hyperlink"/>
          </w:rPr>
          <w:t xml:space="preserve">ActewAGL Distribution network revenue </w:t>
        </w:r>
        <w:r w:rsidR="00501DDA">
          <w:rPr>
            <w:rStyle w:val="Hyperlink"/>
          </w:rPr>
          <w:br/>
        </w:r>
        <w:r w:rsidR="00F53C02" w:rsidRPr="00630837">
          <w:rPr>
            <w:rStyle w:val="Hyperlink"/>
          </w:rPr>
          <w:t>components, 2015–16 and 2017–18</w:t>
        </w:r>
        <w:r w:rsidR="00F53C02">
          <w:rPr>
            <w:webHidden/>
          </w:rPr>
          <w:tab/>
        </w:r>
        <w:r w:rsidR="00F53C02">
          <w:rPr>
            <w:webHidden/>
          </w:rPr>
          <w:fldChar w:fldCharType="begin"/>
        </w:r>
        <w:r w:rsidR="00F53C02">
          <w:rPr>
            <w:webHidden/>
          </w:rPr>
          <w:instrText xml:space="preserve"> PAGEREF _Toc484527231 \h </w:instrText>
        </w:r>
        <w:r w:rsidR="00F53C02">
          <w:rPr>
            <w:webHidden/>
          </w:rPr>
        </w:r>
        <w:r w:rsidR="00F53C02">
          <w:rPr>
            <w:webHidden/>
          </w:rPr>
          <w:fldChar w:fldCharType="separate"/>
        </w:r>
        <w:r w:rsidR="00F53C02">
          <w:rPr>
            <w:webHidden/>
          </w:rPr>
          <w:t>50</w:t>
        </w:r>
        <w:r w:rsidR="00F53C02">
          <w:rPr>
            <w:webHidden/>
          </w:rPr>
          <w:fldChar w:fldCharType="end"/>
        </w:r>
      </w:hyperlink>
    </w:p>
    <w:p w14:paraId="2C2ED595" w14:textId="044CA3FD" w:rsidR="00F53C02" w:rsidRDefault="009844CB">
      <w:pPr>
        <w:pStyle w:val="TableofFigures"/>
        <w:rPr>
          <w:rFonts w:asciiTheme="minorHAnsi" w:eastAsiaTheme="minorEastAsia" w:hAnsiTheme="minorHAnsi" w:cstheme="minorBidi"/>
          <w:szCs w:val="22"/>
          <w:lang w:val="en-AU" w:eastAsia="en-AU"/>
        </w:rPr>
      </w:pPr>
      <w:hyperlink w:anchor="_Toc484527232" w:history="1">
        <w:r w:rsidR="00F53C02" w:rsidRPr="00630837">
          <w:rPr>
            <w:rStyle w:val="Hyperlink"/>
          </w:rPr>
          <w:t>Table 3.14</w:t>
        </w:r>
        <w:r w:rsidR="00F53C02">
          <w:rPr>
            <w:rFonts w:asciiTheme="minorHAnsi" w:eastAsiaTheme="minorEastAsia" w:hAnsiTheme="minorHAnsi" w:cstheme="minorBidi"/>
            <w:szCs w:val="22"/>
            <w:lang w:val="en-AU" w:eastAsia="en-AU"/>
          </w:rPr>
          <w:tab/>
        </w:r>
        <w:r w:rsidR="00F53C02" w:rsidRPr="00630837">
          <w:rPr>
            <w:rStyle w:val="Hyperlink"/>
          </w:rPr>
          <w:t xml:space="preserve">Jurisdictional scheme cost components, 2015–16 </w:t>
        </w:r>
        <w:r w:rsidR="00501DDA">
          <w:rPr>
            <w:rStyle w:val="Hyperlink"/>
          </w:rPr>
          <w:br/>
        </w:r>
        <w:r w:rsidR="00F53C02" w:rsidRPr="00630837">
          <w:rPr>
            <w:rStyle w:val="Hyperlink"/>
          </w:rPr>
          <w:t>and 2017–18</w:t>
        </w:r>
        <w:r w:rsidR="00F53C02">
          <w:rPr>
            <w:webHidden/>
          </w:rPr>
          <w:tab/>
        </w:r>
        <w:r w:rsidR="00F53C02">
          <w:rPr>
            <w:webHidden/>
          </w:rPr>
          <w:fldChar w:fldCharType="begin"/>
        </w:r>
        <w:r w:rsidR="00F53C02">
          <w:rPr>
            <w:webHidden/>
          </w:rPr>
          <w:instrText xml:space="preserve"> PAGEREF _Toc484527232 \h </w:instrText>
        </w:r>
        <w:r w:rsidR="00F53C02">
          <w:rPr>
            <w:webHidden/>
          </w:rPr>
        </w:r>
        <w:r w:rsidR="00F53C02">
          <w:rPr>
            <w:webHidden/>
          </w:rPr>
          <w:fldChar w:fldCharType="separate"/>
        </w:r>
        <w:r w:rsidR="00F53C02">
          <w:rPr>
            <w:webHidden/>
          </w:rPr>
          <w:t>51</w:t>
        </w:r>
        <w:r w:rsidR="00F53C02">
          <w:rPr>
            <w:webHidden/>
          </w:rPr>
          <w:fldChar w:fldCharType="end"/>
        </w:r>
      </w:hyperlink>
    </w:p>
    <w:p w14:paraId="1BC48B86" w14:textId="3F7F6D2D" w:rsidR="00F53C02" w:rsidRDefault="009844CB">
      <w:pPr>
        <w:pStyle w:val="TableofFigures"/>
        <w:rPr>
          <w:rFonts w:asciiTheme="minorHAnsi" w:eastAsiaTheme="minorEastAsia" w:hAnsiTheme="minorHAnsi" w:cstheme="minorBidi"/>
          <w:szCs w:val="22"/>
          <w:lang w:val="en-AU" w:eastAsia="en-AU"/>
        </w:rPr>
      </w:pPr>
      <w:hyperlink w:anchor="_Toc484527233" w:history="1">
        <w:r w:rsidR="00F53C02" w:rsidRPr="00630837">
          <w:rPr>
            <w:rStyle w:val="Hyperlink"/>
          </w:rPr>
          <w:t>Table 3.15</w:t>
        </w:r>
        <w:r w:rsidR="00F53C02">
          <w:rPr>
            <w:rFonts w:asciiTheme="minorHAnsi" w:eastAsiaTheme="minorEastAsia" w:hAnsiTheme="minorHAnsi" w:cstheme="minorBidi"/>
            <w:szCs w:val="22"/>
            <w:lang w:val="en-AU" w:eastAsia="en-AU"/>
          </w:rPr>
          <w:tab/>
        </w:r>
        <w:r w:rsidR="00F53C02" w:rsidRPr="00630837">
          <w:rPr>
            <w:rStyle w:val="Hyperlink"/>
          </w:rPr>
          <w:t xml:space="preserve">ActewAGL Distribution estimated FiT costs, </w:t>
        </w:r>
        <w:r w:rsidR="00501DDA">
          <w:rPr>
            <w:rStyle w:val="Hyperlink"/>
          </w:rPr>
          <w:br/>
        </w:r>
        <w:r w:rsidR="00F53C02" w:rsidRPr="00630837">
          <w:rPr>
            <w:rStyle w:val="Hyperlink"/>
          </w:rPr>
          <w:t>2017–18</w:t>
        </w:r>
        <w:r w:rsidR="00F53C02">
          <w:rPr>
            <w:webHidden/>
          </w:rPr>
          <w:tab/>
        </w:r>
        <w:r w:rsidR="00F53C02">
          <w:rPr>
            <w:webHidden/>
          </w:rPr>
          <w:fldChar w:fldCharType="begin"/>
        </w:r>
        <w:r w:rsidR="00F53C02">
          <w:rPr>
            <w:webHidden/>
          </w:rPr>
          <w:instrText xml:space="preserve"> PAGEREF _Toc484527233 \h </w:instrText>
        </w:r>
        <w:r w:rsidR="00F53C02">
          <w:rPr>
            <w:webHidden/>
          </w:rPr>
        </w:r>
        <w:r w:rsidR="00F53C02">
          <w:rPr>
            <w:webHidden/>
          </w:rPr>
          <w:fldChar w:fldCharType="separate"/>
        </w:r>
        <w:r w:rsidR="00F53C02">
          <w:rPr>
            <w:webHidden/>
          </w:rPr>
          <w:t>52</w:t>
        </w:r>
        <w:r w:rsidR="00F53C02">
          <w:rPr>
            <w:webHidden/>
          </w:rPr>
          <w:fldChar w:fldCharType="end"/>
        </w:r>
      </w:hyperlink>
    </w:p>
    <w:p w14:paraId="5E2957B7" w14:textId="77777777" w:rsidR="00F53C02" w:rsidRDefault="009844CB">
      <w:pPr>
        <w:pStyle w:val="TableofFigures"/>
        <w:rPr>
          <w:rFonts w:asciiTheme="minorHAnsi" w:eastAsiaTheme="minorEastAsia" w:hAnsiTheme="minorHAnsi" w:cstheme="minorBidi"/>
          <w:szCs w:val="22"/>
          <w:lang w:val="en-AU" w:eastAsia="en-AU"/>
        </w:rPr>
      </w:pPr>
      <w:hyperlink w:anchor="_Toc484527234" w:history="1">
        <w:r w:rsidR="00F53C02" w:rsidRPr="00630837">
          <w:rPr>
            <w:rStyle w:val="Hyperlink"/>
          </w:rPr>
          <w:t>Table 3.16</w:t>
        </w:r>
        <w:r w:rsidR="00F53C02">
          <w:rPr>
            <w:rFonts w:asciiTheme="minorHAnsi" w:eastAsiaTheme="minorEastAsia" w:hAnsiTheme="minorHAnsi" w:cstheme="minorBidi"/>
            <w:szCs w:val="22"/>
            <w:lang w:val="en-AU" w:eastAsia="en-AU"/>
          </w:rPr>
          <w:tab/>
        </w:r>
        <w:r w:rsidR="00F53C02" w:rsidRPr="00630837">
          <w:rPr>
            <w:rStyle w:val="Hyperlink"/>
          </w:rPr>
          <w:t>Final decision on cost elements, 2017–18</w:t>
        </w:r>
        <w:r w:rsidR="00F53C02">
          <w:rPr>
            <w:webHidden/>
          </w:rPr>
          <w:tab/>
        </w:r>
        <w:r w:rsidR="00F53C02">
          <w:rPr>
            <w:webHidden/>
          </w:rPr>
          <w:fldChar w:fldCharType="begin"/>
        </w:r>
        <w:r w:rsidR="00F53C02">
          <w:rPr>
            <w:webHidden/>
          </w:rPr>
          <w:instrText xml:space="preserve"> PAGEREF _Toc484527234 \h </w:instrText>
        </w:r>
        <w:r w:rsidR="00F53C02">
          <w:rPr>
            <w:webHidden/>
          </w:rPr>
        </w:r>
        <w:r w:rsidR="00F53C02">
          <w:rPr>
            <w:webHidden/>
          </w:rPr>
          <w:fldChar w:fldCharType="separate"/>
        </w:r>
        <w:r w:rsidR="00F53C02">
          <w:rPr>
            <w:webHidden/>
          </w:rPr>
          <w:t>54</w:t>
        </w:r>
        <w:r w:rsidR="00F53C02">
          <w:rPr>
            <w:webHidden/>
          </w:rPr>
          <w:fldChar w:fldCharType="end"/>
        </w:r>
      </w:hyperlink>
    </w:p>
    <w:p w14:paraId="7316DE9F" w14:textId="77777777" w:rsidR="00F53C02" w:rsidRDefault="009844CB">
      <w:pPr>
        <w:pStyle w:val="TableofFigures"/>
        <w:rPr>
          <w:rFonts w:asciiTheme="minorHAnsi" w:eastAsiaTheme="minorEastAsia" w:hAnsiTheme="minorHAnsi" w:cstheme="minorBidi"/>
          <w:szCs w:val="22"/>
          <w:lang w:val="en-AU" w:eastAsia="en-AU"/>
        </w:rPr>
      </w:pPr>
      <w:hyperlink w:anchor="_Toc484527235" w:history="1">
        <w:r w:rsidR="00F53C02" w:rsidRPr="00630837">
          <w:rPr>
            <w:rStyle w:val="Hyperlink"/>
          </w:rPr>
          <w:t>Table 3.17</w:t>
        </w:r>
        <w:r w:rsidR="00F53C02">
          <w:rPr>
            <w:rFonts w:asciiTheme="minorHAnsi" w:eastAsiaTheme="minorEastAsia" w:hAnsiTheme="minorHAnsi" w:cstheme="minorBidi"/>
            <w:szCs w:val="22"/>
            <w:lang w:val="en-AU" w:eastAsia="en-AU"/>
          </w:rPr>
          <w:tab/>
        </w:r>
        <w:r w:rsidR="00F53C02" w:rsidRPr="00630837">
          <w:rPr>
            <w:rStyle w:val="Hyperlink"/>
          </w:rPr>
          <w:t>Estimated annual bill changes for residential customers, 2016–17 and 2017–18</w:t>
        </w:r>
        <w:r w:rsidR="00F53C02">
          <w:rPr>
            <w:webHidden/>
          </w:rPr>
          <w:tab/>
        </w:r>
        <w:r w:rsidR="00F53C02">
          <w:rPr>
            <w:webHidden/>
          </w:rPr>
          <w:fldChar w:fldCharType="begin"/>
        </w:r>
        <w:r w:rsidR="00F53C02">
          <w:rPr>
            <w:webHidden/>
          </w:rPr>
          <w:instrText xml:space="preserve"> PAGEREF _Toc484527235 \h </w:instrText>
        </w:r>
        <w:r w:rsidR="00F53C02">
          <w:rPr>
            <w:webHidden/>
          </w:rPr>
        </w:r>
        <w:r w:rsidR="00F53C02">
          <w:rPr>
            <w:webHidden/>
          </w:rPr>
          <w:fldChar w:fldCharType="separate"/>
        </w:r>
        <w:r w:rsidR="00F53C02">
          <w:rPr>
            <w:webHidden/>
          </w:rPr>
          <w:t>57</w:t>
        </w:r>
        <w:r w:rsidR="00F53C02">
          <w:rPr>
            <w:webHidden/>
          </w:rPr>
          <w:fldChar w:fldCharType="end"/>
        </w:r>
      </w:hyperlink>
    </w:p>
    <w:p w14:paraId="4F675D1E" w14:textId="77777777" w:rsidR="00F53C02" w:rsidRDefault="009844CB">
      <w:pPr>
        <w:pStyle w:val="TableofFigures"/>
        <w:rPr>
          <w:rFonts w:asciiTheme="minorHAnsi" w:eastAsiaTheme="minorEastAsia" w:hAnsiTheme="minorHAnsi" w:cstheme="minorBidi"/>
          <w:szCs w:val="22"/>
          <w:lang w:val="en-AU" w:eastAsia="en-AU"/>
        </w:rPr>
      </w:pPr>
      <w:hyperlink w:anchor="_Toc484527236" w:history="1">
        <w:r w:rsidR="00F53C02" w:rsidRPr="00630837">
          <w:rPr>
            <w:rStyle w:val="Hyperlink"/>
          </w:rPr>
          <w:t>Table 3.18</w:t>
        </w:r>
        <w:r w:rsidR="00F53C02">
          <w:rPr>
            <w:rFonts w:asciiTheme="minorHAnsi" w:eastAsiaTheme="minorEastAsia" w:hAnsiTheme="minorHAnsi" w:cstheme="minorBidi"/>
            <w:szCs w:val="22"/>
            <w:lang w:val="en-AU" w:eastAsia="en-AU"/>
          </w:rPr>
          <w:tab/>
        </w:r>
        <w:r w:rsidR="00F53C02" w:rsidRPr="00630837">
          <w:rPr>
            <w:rStyle w:val="Hyperlink"/>
          </w:rPr>
          <w:t>Estimated annual bill changes for non-residential customers, 2016–17 and 2017–18</w:t>
        </w:r>
        <w:r w:rsidR="00F53C02">
          <w:rPr>
            <w:webHidden/>
          </w:rPr>
          <w:tab/>
        </w:r>
        <w:r w:rsidR="00F53C02">
          <w:rPr>
            <w:webHidden/>
          </w:rPr>
          <w:fldChar w:fldCharType="begin"/>
        </w:r>
        <w:r w:rsidR="00F53C02">
          <w:rPr>
            <w:webHidden/>
          </w:rPr>
          <w:instrText xml:space="preserve"> PAGEREF _Toc484527236 \h </w:instrText>
        </w:r>
        <w:r w:rsidR="00F53C02">
          <w:rPr>
            <w:webHidden/>
          </w:rPr>
        </w:r>
        <w:r w:rsidR="00F53C02">
          <w:rPr>
            <w:webHidden/>
          </w:rPr>
          <w:fldChar w:fldCharType="separate"/>
        </w:r>
        <w:r w:rsidR="00F53C02">
          <w:rPr>
            <w:webHidden/>
          </w:rPr>
          <w:t>57</w:t>
        </w:r>
        <w:r w:rsidR="00F53C02">
          <w:rPr>
            <w:webHidden/>
          </w:rPr>
          <w:fldChar w:fldCharType="end"/>
        </w:r>
      </w:hyperlink>
    </w:p>
    <w:p w14:paraId="4B6C1C58" w14:textId="77777777" w:rsidR="00F53C02" w:rsidRDefault="009844CB">
      <w:pPr>
        <w:pStyle w:val="TableofFigures"/>
        <w:rPr>
          <w:rFonts w:asciiTheme="minorHAnsi" w:eastAsiaTheme="minorEastAsia" w:hAnsiTheme="minorHAnsi" w:cstheme="minorBidi"/>
          <w:szCs w:val="22"/>
          <w:lang w:val="en-AU" w:eastAsia="en-AU"/>
        </w:rPr>
      </w:pPr>
      <w:hyperlink w:anchor="_Toc484527237" w:history="1">
        <w:r w:rsidR="00F53C02" w:rsidRPr="00630837">
          <w:rPr>
            <w:rStyle w:val="Hyperlink"/>
          </w:rPr>
          <w:t>Table 4.1</w:t>
        </w:r>
        <w:r w:rsidR="00F53C02">
          <w:rPr>
            <w:rFonts w:asciiTheme="minorHAnsi" w:eastAsiaTheme="minorEastAsia" w:hAnsiTheme="minorHAnsi" w:cstheme="minorBidi"/>
            <w:szCs w:val="22"/>
            <w:lang w:val="en-AU" w:eastAsia="en-AU"/>
          </w:rPr>
          <w:tab/>
        </w:r>
        <w:r w:rsidR="00F53C02" w:rsidRPr="00630837">
          <w:rPr>
            <w:rStyle w:val="Hyperlink"/>
          </w:rPr>
          <w:t>Proposed annual recalibration of cost components</w:t>
        </w:r>
        <w:r w:rsidR="00F53C02">
          <w:rPr>
            <w:webHidden/>
          </w:rPr>
          <w:tab/>
        </w:r>
        <w:r w:rsidR="00F53C02">
          <w:rPr>
            <w:webHidden/>
          </w:rPr>
          <w:fldChar w:fldCharType="begin"/>
        </w:r>
        <w:r w:rsidR="00F53C02">
          <w:rPr>
            <w:webHidden/>
          </w:rPr>
          <w:instrText xml:space="preserve"> PAGEREF _Toc484527237 \h </w:instrText>
        </w:r>
        <w:r w:rsidR="00F53C02">
          <w:rPr>
            <w:webHidden/>
          </w:rPr>
        </w:r>
        <w:r w:rsidR="00F53C02">
          <w:rPr>
            <w:webHidden/>
          </w:rPr>
          <w:fldChar w:fldCharType="separate"/>
        </w:r>
        <w:r w:rsidR="00F53C02">
          <w:rPr>
            <w:webHidden/>
          </w:rPr>
          <w:t>60</w:t>
        </w:r>
        <w:r w:rsidR="00F53C02">
          <w:rPr>
            <w:webHidden/>
          </w:rPr>
          <w:fldChar w:fldCharType="end"/>
        </w:r>
      </w:hyperlink>
    </w:p>
    <w:p w14:paraId="0D882AA6" w14:textId="77777777" w:rsidR="00F53C02" w:rsidRDefault="009844CB">
      <w:pPr>
        <w:pStyle w:val="TableofFigures"/>
        <w:rPr>
          <w:rFonts w:asciiTheme="minorHAnsi" w:eastAsiaTheme="minorEastAsia" w:hAnsiTheme="minorHAnsi" w:cstheme="minorBidi"/>
          <w:szCs w:val="22"/>
          <w:lang w:val="en-AU" w:eastAsia="en-AU"/>
        </w:rPr>
      </w:pPr>
      <w:hyperlink w:anchor="_Toc484527238" w:history="1">
        <w:r w:rsidR="00F53C02" w:rsidRPr="00630837">
          <w:rPr>
            <w:rStyle w:val="Hyperlink"/>
          </w:rPr>
          <w:t>Table 6.1</w:t>
        </w:r>
        <w:r w:rsidR="00F53C02">
          <w:rPr>
            <w:rFonts w:asciiTheme="minorHAnsi" w:eastAsiaTheme="minorEastAsia" w:hAnsiTheme="minorHAnsi" w:cstheme="minorBidi"/>
            <w:szCs w:val="22"/>
            <w:lang w:val="en-AU" w:eastAsia="en-AU"/>
          </w:rPr>
          <w:tab/>
        </w:r>
        <w:r w:rsidR="00F53C02" w:rsidRPr="00630837">
          <w:rPr>
            <w:rStyle w:val="Hyperlink"/>
          </w:rPr>
          <w:t>Compliance with the terms of reference</w:t>
        </w:r>
        <w:r w:rsidR="00F53C02">
          <w:rPr>
            <w:webHidden/>
          </w:rPr>
          <w:tab/>
        </w:r>
        <w:r w:rsidR="00F53C02">
          <w:rPr>
            <w:webHidden/>
          </w:rPr>
          <w:fldChar w:fldCharType="begin"/>
        </w:r>
        <w:r w:rsidR="00F53C02">
          <w:rPr>
            <w:webHidden/>
          </w:rPr>
          <w:instrText xml:space="preserve"> PAGEREF _Toc484527238 \h </w:instrText>
        </w:r>
        <w:r w:rsidR="00F53C02">
          <w:rPr>
            <w:webHidden/>
          </w:rPr>
        </w:r>
        <w:r w:rsidR="00F53C02">
          <w:rPr>
            <w:webHidden/>
          </w:rPr>
          <w:fldChar w:fldCharType="separate"/>
        </w:r>
        <w:r w:rsidR="00F53C02">
          <w:rPr>
            <w:webHidden/>
          </w:rPr>
          <w:t>67</w:t>
        </w:r>
        <w:r w:rsidR="00F53C02">
          <w:rPr>
            <w:webHidden/>
          </w:rPr>
          <w:fldChar w:fldCharType="end"/>
        </w:r>
      </w:hyperlink>
    </w:p>
    <w:p w14:paraId="3BD8CB24" w14:textId="77777777" w:rsidR="00F53C02" w:rsidRDefault="009844CB">
      <w:pPr>
        <w:pStyle w:val="TableofFigures"/>
        <w:rPr>
          <w:rFonts w:asciiTheme="minorHAnsi" w:eastAsiaTheme="minorEastAsia" w:hAnsiTheme="minorHAnsi" w:cstheme="minorBidi"/>
          <w:szCs w:val="22"/>
          <w:lang w:val="en-AU" w:eastAsia="en-AU"/>
        </w:rPr>
      </w:pPr>
      <w:hyperlink w:anchor="_Toc484527239" w:history="1">
        <w:r w:rsidR="00F53C02" w:rsidRPr="00630837">
          <w:rPr>
            <w:rStyle w:val="Hyperlink"/>
          </w:rPr>
          <w:t>Table 6.2</w:t>
        </w:r>
        <w:r w:rsidR="00F53C02">
          <w:rPr>
            <w:rFonts w:asciiTheme="minorHAnsi" w:eastAsiaTheme="minorEastAsia" w:hAnsiTheme="minorHAnsi" w:cstheme="minorBidi"/>
            <w:szCs w:val="22"/>
            <w:lang w:val="en-AU" w:eastAsia="en-AU"/>
          </w:rPr>
          <w:tab/>
        </w:r>
        <w:r w:rsidR="00F53C02" w:rsidRPr="00630837">
          <w:rPr>
            <w:rStyle w:val="Hyperlink"/>
          </w:rPr>
          <w:t>Compliance with section 7 of the ICRC Act</w:t>
        </w:r>
        <w:r w:rsidR="00F53C02">
          <w:rPr>
            <w:webHidden/>
          </w:rPr>
          <w:tab/>
        </w:r>
        <w:r w:rsidR="00F53C02">
          <w:rPr>
            <w:webHidden/>
          </w:rPr>
          <w:fldChar w:fldCharType="begin"/>
        </w:r>
        <w:r w:rsidR="00F53C02">
          <w:rPr>
            <w:webHidden/>
          </w:rPr>
          <w:instrText xml:space="preserve"> PAGEREF _Toc484527239 \h </w:instrText>
        </w:r>
        <w:r w:rsidR="00F53C02">
          <w:rPr>
            <w:webHidden/>
          </w:rPr>
        </w:r>
        <w:r w:rsidR="00F53C02">
          <w:rPr>
            <w:webHidden/>
          </w:rPr>
          <w:fldChar w:fldCharType="separate"/>
        </w:r>
        <w:r w:rsidR="00F53C02">
          <w:rPr>
            <w:webHidden/>
          </w:rPr>
          <w:t>68</w:t>
        </w:r>
        <w:r w:rsidR="00F53C02">
          <w:rPr>
            <w:webHidden/>
          </w:rPr>
          <w:fldChar w:fldCharType="end"/>
        </w:r>
      </w:hyperlink>
    </w:p>
    <w:p w14:paraId="06F5FDB2" w14:textId="77777777" w:rsidR="00F53C02" w:rsidRDefault="009844CB">
      <w:pPr>
        <w:pStyle w:val="TableofFigures"/>
        <w:rPr>
          <w:rFonts w:asciiTheme="minorHAnsi" w:eastAsiaTheme="minorEastAsia" w:hAnsiTheme="minorHAnsi" w:cstheme="minorBidi"/>
          <w:szCs w:val="22"/>
          <w:lang w:val="en-AU" w:eastAsia="en-AU"/>
        </w:rPr>
      </w:pPr>
      <w:hyperlink w:anchor="_Toc484527240" w:history="1">
        <w:r w:rsidR="00F53C02" w:rsidRPr="00630837">
          <w:rPr>
            <w:rStyle w:val="Hyperlink"/>
          </w:rPr>
          <w:t>Table 6.3</w:t>
        </w:r>
        <w:r w:rsidR="00F53C02">
          <w:rPr>
            <w:rFonts w:asciiTheme="minorHAnsi" w:eastAsiaTheme="minorEastAsia" w:hAnsiTheme="minorHAnsi" w:cstheme="minorBidi"/>
            <w:szCs w:val="22"/>
            <w:lang w:val="en-AU" w:eastAsia="en-AU"/>
          </w:rPr>
          <w:tab/>
        </w:r>
        <w:r w:rsidR="00F53C02" w:rsidRPr="00630837">
          <w:rPr>
            <w:rStyle w:val="Hyperlink"/>
          </w:rPr>
          <w:t>Compliance with section 19(L) of the ICRC Act</w:t>
        </w:r>
        <w:r w:rsidR="00F53C02">
          <w:rPr>
            <w:webHidden/>
          </w:rPr>
          <w:tab/>
        </w:r>
        <w:r w:rsidR="00F53C02">
          <w:rPr>
            <w:webHidden/>
          </w:rPr>
          <w:fldChar w:fldCharType="begin"/>
        </w:r>
        <w:r w:rsidR="00F53C02">
          <w:rPr>
            <w:webHidden/>
          </w:rPr>
          <w:instrText xml:space="preserve"> PAGEREF _Toc484527240 \h </w:instrText>
        </w:r>
        <w:r w:rsidR="00F53C02">
          <w:rPr>
            <w:webHidden/>
          </w:rPr>
        </w:r>
        <w:r w:rsidR="00F53C02">
          <w:rPr>
            <w:webHidden/>
          </w:rPr>
          <w:fldChar w:fldCharType="separate"/>
        </w:r>
        <w:r w:rsidR="00F53C02">
          <w:rPr>
            <w:webHidden/>
          </w:rPr>
          <w:t>68</w:t>
        </w:r>
        <w:r w:rsidR="00F53C02">
          <w:rPr>
            <w:webHidden/>
          </w:rPr>
          <w:fldChar w:fldCharType="end"/>
        </w:r>
      </w:hyperlink>
    </w:p>
    <w:p w14:paraId="2612526F" w14:textId="77777777" w:rsidR="00F53C02" w:rsidRDefault="009844CB">
      <w:pPr>
        <w:pStyle w:val="TableofFigures"/>
        <w:rPr>
          <w:rFonts w:asciiTheme="minorHAnsi" w:eastAsiaTheme="minorEastAsia" w:hAnsiTheme="minorHAnsi" w:cstheme="minorBidi"/>
          <w:szCs w:val="22"/>
          <w:lang w:val="en-AU" w:eastAsia="en-AU"/>
        </w:rPr>
      </w:pPr>
      <w:hyperlink w:anchor="_Toc484527241" w:history="1">
        <w:r w:rsidR="00F53C02" w:rsidRPr="00630837">
          <w:rPr>
            <w:rStyle w:val="Hyperlink"/>
          </w:rPr>
          <w:t>Table 6.4</w:t>
        </w:r>
        <w:r w:rsidR="00F53C02">
          <w:rPr>
            <w:rFonts w:asciiTheme="minorHAnsi" w:eastAsiaTheme="minorEastAsia" w:hAnsiTheme="minorHAnsi" w:cstheme="minorBidi"/>
            <w:szCs w:val="22"/>
            <w:lang w:val="en-AU" w:eastAsia="en-AU"/>
          </w:rPr>
          <w:tab/>
        </w:r>
        <w:r w:rsidR="00F53C02" w:rsidRPr="00630837">
          <w:rPr>
            <w:rStyle w:val="Hyperlink"/>
          </w:rPr>
          <w:t>Compliance with section 20(2) of the ICRC Act</w:t>
        </w:r>
        <w:r w:rsidR="00F53C02">
          <w:rPr>
            <w:webHidden/>
          </w:rPr>
          <w:tab/>
        </w:r>
        <w:r w:rsidR="00F53C02">
          <w:rPr>
            <w:webHidden/>
          </w:rPr>
          <w:fldChar w:fldCharType="begin"/>
        </w:r>
        <w:r w:rsidR="00F53C02">
          <w:rPr>
            <w:webHidden/>
          </w:rPr>
          <w:instrText xml:space="preserve"> PAGEREF _Toc484527241 \h </w:instrText>
        </w:r>
        <w:r w:rsidR="00F53C02">
          <w:rPr>
            <w:webHidden/>
          </w:rPr>
        </w:r>
        <w:r w:rsidR="00F53C02">
          <w:rPr>
            <w:webHidden/>
          </w:rPr>
          <w:fldChar w:fldCharType="separate"/>
        </w:r>
        <w:r w:rsidR="00F53C02">
          <w:rPr>
            <w:webHidden/>
          </w:rPr>
          <w:t>69</w:t>
        </w:r>
        <w:r w:rsidR="00F53C02">
          <w:rPr>
            <w:webHidden/>
          </w:rPr>
          <w:fldChar w:fldCharType="end"/>
        </w:r>
      </w:hyperlink>
    </w:p>
    <w:p w14:paraId="70EB152C" w14:textId="2941EA9B" w:rsidR="00022CFE" w:rsidRDefault="00B10A73" w:rsidP="008A1C91">
      <w:pPr>
        <w:pStyle w:val="References"/>
        <w:rPr>
          <w:lang w:val="en-AU"/>
        </w:rPr>
      </w:pPr>
      <w:r>
        <w:rPr>
          <w:lang w:val="en-AU"/>
        </w:rPr>
        <w:fldChar w:fldCharType="end"/>
      </w:r>
      <w:r w:rsidR="00A54AB3">
        <w:rPr>
          <w:lang w:val="en-AU"/>
        </w:rPr>
        <w:t>Table A6.1</w:t>
      </w:r>
      <w:r w:rsidR="00A54AB3">
        <w:rPr>
          <w:lang w:val="en-AU"/>
        </w:rPr>
        <w:tab/>
        <w:t>Retail electricity offers, September 2016</w:t>
      </w:r>
      <w:r w:rsidR="00A54AB3">
        <w:rPr>
          <w:lang w:val="en-AU"/>
        </w:rPr>
        <w:tab/>
      </w:r>
      <w:r w:rsidR="00A54AB3">
        <w:rPr>
          <w:lang w:val="en-AU"/>
        </w:rPr>
        <w:tab/>
      </w:r>
      <w:r w:rsidR="00A54AB3">
        <w:rPr>
          <w:lang w:val="en-AU"/>
        </w:rPr>
        <w:tab/>
      </w:r>
      <w:r w:rsidR="00A54AB3">
        <w:rPr>
          <w:lang w:val="en-AU"/>
        </w:rPr>
        <w:tab/>
        <w:t xml:space="preserve">     96</w:t>
      </w:r>
    </w:p>
    <w:p w14:paraId="029D7436" w14:textId="7E0731F8" w:rsidR="00A54AB3" w:rsidRPr="00C654A6" w:rsidRDefault="00A54AB3" w:rsidP="00286B5E">
      <w:pPr>
        <w:pStyle w:val="References"/>
        <w:spacing w:after="0"/>
        <w:rPr>
          <w:rStyle w:val="Hyperlink"/>
          <w:noProof/>
          <w:szCs w:val="20"/>
        </w:rPr>
      </w:pPr>
      <w:r>
        <w:rPr>
          <w:lang w:val="en-AU"/>
        </w:rPr>
        <w:t>Table A6.2</w:t>
      </w:r>
      <w:r>
        <w:rPr>
          <w:lang w:val="en-AU"/>
        </w:rPr>
        <w:tab/>
      </w:r>
      <w:r w:rsidRPr="00C654A6">
        <w:rPr>
          <w:rStyle w:val="Hyperlink"/>
          <w:noProof/>
          <w:szCs w:val="20"/>
        </w:rPr>
        <w:t>Comparison of retail electricity (single rate)</w:t>
      </w:r>
      <w:r w:rsidR="00A1777E">
        <w:rPr>
          <w:rStyle w:val="Hyperlink"/>
          <w:noProof/>
          <w:szCs w:val="20"/>
        </w:rPr>
        <w:t xml:space="preserve"> </w:t>
      </w:r>
      <w:r w:rsidRPr="00C654A6">
        <w:rPr>
          <w:rStyle w:val="Hyperlink"/>
          <w:noProof/>
          <w:szCs w:val="20"/>
        </w:rPr>
        <w:t xml:space="preserve">price, </w:t>
      </w:r>
    </w:p>
    <w:p w14:paraId="60D1FDDF" w14:textId="55FC485B" w:rsidR="00A54AB3" w:rsidRDefault="00A54AB3" w:rsidP="00286B5E">
      <w:pPr>
        <w:pStyle w:val="References"/>
        <w:spacing w:after="0"/>
        <w:ind w:left="1287" w:firstLine="153"/>
        <w:rPr>
          <w:lang w:val="en-AU"/>
        </w:rPr>
      </w:pPr>
      <w:r w:rsidRPr="00C654A6">
        <w:rPr>
          <w:rStyle w:val="Hyperlink"/>
          <w:noProof/>
          <w:szCs w:val="20"/>
        </w:rPr>
        <w:t>as at 22 February 2017</w:t>
      </w:r>
      <w:r w:rsidRPr="00C654A6">
        <w:rPr>
          <w:rStyle w:val="Hyperlink"/>
          <w:noProof/>
          <w:szCs w:val="20"/>
        </w:rPr>
        <w:tab/>
      </w:r>
      <w:r>
        <w:rPr>
          <w:lang w:val="en-AU"/>
        </w:rPr>
        <w:tab/>
      </w:r>
      <w:r>
        <w:rPr>
          <w:lang w:val="en-AU"/>
        </w:rPr>
        <w:tab/>
      </w:r>
      <w:r>
        <w:rPr>
          <w:lang w:val="en-AU"/>
        </w:rPr>
        <w:tab/>
      </w:r>
      <w:r>
        <w:rPr>
          <w:lang w:val="en-AU"/>
        </w:rPr>
        <w:tab/>
      </w:r>
      <w:r>
        <w:rPr>
          <w:lang w:val="en-AU"/>
        </w:rPr>
        <w:tab/>
        <w:t xml:space="preserve">     97</w:t>
      </w:r>
    </w:p>
    <w:p w14:paraId="482A625D" w14:textId="77777777" w:rsidR="00286B5E" w:rsidRDefault="00286B5E" w:rsidP="008A1C91">
      <w:pPr>
        <w:pStyle w:val="References"/>
        <w:rPr>
          <w:rFonts w:ascii="Arial" w:hAnsi="Arial" w:cs="Arial"/>
          <w:b/>
          <w:sz w:val="26"/>
          <w:szCs w:val="26"/>
        </w:rPr>
      </w:pPr>
    </w:p>
    <w:p w14:paraId="05981B72" w14:textId="77777777" w:rsidR="00043BCD" w:rsidRPr="00570879" w:rsidRDefault="00043BCD" w:rsidP="008A1C91">
      <w:pPr>
        <w:pStyle w:val="References"/>
        <w:rPr>
          <w:sz w:val="26"/>
          <w:szCs w:val="26"/>
        </w:rPr>
      </w:pPr>
      <w:r w:rsidRPr="001E3780">
        <w:rPr>
          <w:rFonts w:ascii="Arial" w:hAnsi="Arial" w:cs="Arial"/>
          <w:b/>
          <w:sz w:val="26"/>
          <w:szCs w:val="26"/>
        </w:rPr>
        <w:t>List of figures</w:t>
      </w:r>
    </w:p>
    <w:p w14:paraId="1250F82E" w14:textId="24A3F31B" w:rsidR="00F53C02" w:rsidRDefault="00B10A73">
      <w:pPr>
        <w:pStyle w:val="TableofFigures"/>
        <w:rPr>
          <w:rFonts w:asciiTheme="minorHAnsi" w:eastAsiaTheme="minorEastAsia" w:hAnsiTheme="minorHAnsi" w:cstheme="minorBidi"/>
          <w:szCs w:val="22"/>
          <w:lang w:val="en-AU" w:eastAsia="en-AU"/>
        </w:rPr>
      </w:pPr>
      <w:r w:rsidRPr="00570879">
        <w:rPr>
          <w:lang w:val="en-AU"/>
        </w:rPr>
        <w:fldChar w:fldCharType="begin"/>
      </w:r>
      <w:r w:rsidR="005859F1" w:rsidRPr="00570879">
        <w:rPr>
          <w:lang w:val="en-AU"/>
        </w:rPr>
        <w:instrText xml:space="preserve"> TOC \h \z \c "Figure" </w:instrText>
      </w:r>
      <w:r w:rsidRPr="00570879">
        <w:rPr>
          <w:lang w:val="en-AU"/>
        </w:rPr>
        <w:fldChar w:fldCharType="separate"/>
      </w:r>
      <w:hyperlink w:anchor="_Toc484527242" w:history="1">
        <w:r w:rsidR="00F53C02" w:rsidRPr="004E5D17">
          <w:rPr>
            <w:rStyle w:val="Hyperlink"/>
          </w:rPr>
          <w:t>Figure ES.1</w:t>
        </w:r>
        <w:r w:rsidR="00F53C02">
          <w:rPr>
            <w:rFonts w:asciiTheme="minorHAnsi" w:eastAsiaTheme="minorEastAsia" w:hAnsiTheme="minorHAnsi" w:cstheme="minorBidi"/>
            <w:szCs w:val="22"/>
            <w:lang w:val="en-AU" w:eastAsia="en-AU"/>
          </w:rPr>
          <w:tab/>
        </w:r>
        <w:r w:rsidR="00F53C02" w:rsidRPr="004E5D17">
          <w:rPr>
            <w:rStyle w:val="Hyperlink"/>
          </w:rPr>
          <w:t xml:space="preserve">Cost components in dollars per MWh as a share </w:t>
        </w:r>
        <w:r w:rsidR="00501DDA">
          <w:rPr>
            <w:rStyle w:val="Hyperlink"/>
          </w:rPr>
          <w:br/>
        </w:r>
        <w:r w:rsidR="00F53C02" w:rsidRPr="004E5D17">
          <w:rPr>
            <w:rStyle w:val="Hyperlink"/>
          </w:rPr>
          <w:t>of total cost 2017–18</w:t>
        </w:r>
        <w:r w:rsidR="00F53C02">
          <w:rPr>
            <w:webHidden/>
          </w:rPr>
          <w:tab/>
        </w:r>
        <w:r w:rsidR="00F53C02">
          <w:rPr>
            <w:webHidden/>
          </w:rPr>
          <w:fldChar w:fldCharType="begin"/>
        </w:r>
        <w:r w:rsidR="00F53C02">
          <w:rPr>
            <w:webHidden/>
          </w:rPr>
          <w:instrText xml:space="preserve"> PAGEREF _Toc484527242 \h </w:instrText>
        </w:r>
        <w:r w:rsidR="00F53C02">
          <w:rPr>
            <w:webHidden/>
          </w:rPr>
        </w:r>
        <w:r w:rsidR="00F53C02">
          <w:rPr>
            <w:webHidden/>
          </w:rPr>
          <w:fldChar w:fldCharType="separate"/>
        </w:r>
        <w:r w:rsidR="00F53C02">
          <w:rPr>
            <w:webHidden/>
          </w:rPr>
          <w:t>xi</w:t>
        </w:r>
        <w:r w:rsidR="00F53C02">
          <w:rPr>
            <w:webHidden/>
          </w:rPr>
          <w:fldChar w:fldCharType="end"/>
        </w:r>
      </w:hyperlink>
    </w:p>
    <w:p w14:paraId="474DA9D1" w14:textId="77777777" w:rsidR="00F53C02" w:rsidRDefault="009844CB">
      <w:pPr>
        <w:pStyle w:val="TableofFigures"/>
        <w:rPr>
          <w:rFonts w:asciiTheme="minorHAnsi" w:eastAsiaTheme="minorEastAsia" w:hAnsiTheme="minorHAnsi" w:cstheme="minorBidi"/>
          <w:szCs w:val="22"/>
          <w:lang w:val="en-AU" w:eastAsia="en-AU"/>
        </w:rPr>
      </w:pPr>
      <w:hyperlink w:anchor="_Toc484527243" w:history="1">
        <w:r w:rsidR="00F53C02" w:rsidRPr="004E5D17">
          <w:rPr>
            <w:rStyle w:val="Hyperlink"/>
          </w:rPr>
          <w:t>Figure ES.2</w:t>
        </w:r>
        <w:r w:rsidR="00F53C02">
          <w:rPr>
            <w:rFonts w:asciiTheme="minorHAnsi" w:eastAsiaTheme="minorEastAsia" w:hAnsiTheme="minorHAnsi" w:cstheme="minorBidi"/>
            <w:szCs w:val="22"/>
            <w:lang w:val="en-AU" w:eastAsia="en-AU"/>
          </w:rPr>
          <w:tab/>
        </w:r>
        <w:r w:rsidR="00F53C02" w:rsidRPr="004E5D17">
          <w:rPr>
            <w:rStyle w:val="Hyperlink"/>
          </w:rPr>
          <w:t>Components of the change in regulated retail electricity prices 2016</w:t>
        </w:r>
        <w:r w:rsidR="00F53C02" w:rsidRPr="004E5D17">
          <w:rPr>
            <w:rStyle w:val="Hyperlink"/>
          </w:rPr>
          <w:sym w:font="Symbol" w:char="F02D"/>
        </w:r>
        <w:r w:rsidR="00F53C02" w:rsidRPr="004E5D17">
          <w:rPr>
            <w:rStyle w:val="Hyperlink"/>
          </w:rPr>
          <w:t>17 to 2017</w:t>
        </w:r>
        <w:r w:rsidR="00F53C02" w:rsidRPr="004E5D17">
          <w:rPr>
            <w:rStyle w:val="Hyperlink"/>
          </w:rPr>
          <w:sym w:font="Symbol" w:char="F02D"/>
        </w:r>
        <w:r w:rsidR="00F53C02" w:rsidRPr="004E5D17">
          <w:rPr>
            <w:rStyle w:val="Hyperlink"/>
          </w:rPr>
          <w:t>18</w:t>
        </w:r>
        <w:r w:rsidR="00F53C02">
          <w:rPr>
            <w:webHidden/>
          </w:rPr>
          <w:tab/>
        </w:r>
        <w:r w:rsidR="00F53C02">
          <w:rPr>
            <w:webHidden/>
          </w:rPr>
          <w:fldChar w:fldCharType="begin"/>
        </w:r>
        <w:r w:rsidR="00F53C02">
          <w:rPr>
            <w:webHidden/>
          </w:rPr>
          <w:instrText xml:space="preserve"> PAGEREF _Toc484527243 \h </w:instrText>
        </w:r>
        <w:r w:rsidR="00F53C02">
          <w:rPr>
            <w:webHidden/>
          </w:rPr>
        </w:r>
        <w:r w:rsidR="00F53C02">
          <w:rPr>
            <w:webHidden/>
          </w:rPr>
          <w:fldChar w:fldCharType="separate"/>
        </w:r>
        <w:r w:rsidR="00F53C02">
          <w:rPr>
            <w:webHidden/>
          </w:rPr>
          <w:t>xiii</w:t>
        </w:r>
        <w:r w:rsidR="00F53C02">
          <w:rPr>
            <w:webHidden/>
          </w:rPr>
          <w:fldChar w:fldCharType="end"/>
        </w:r>
      </w:hyperlink>
    </w:p>
    <w:p w14:paraId="09789E1B" w14:textId="168C2008" w:rsidR="00F53C02" w:rsidRDefault="009844CB">
      <w:pPr>
        <w:pStyle w:val="TableofFigures"/>
        <w:rPr>
          <w:rFonts w:asciiTheme="minorHAnsi" w:eastAsiaTheme="minorEastAsia" w:hAnsiTheme="minorHAnsi" w:cstheme="minorBidi"/>
          <w:szCs w:val="22"/>
          <w:lang w:val="en-AU" w:eastAsia="en-AU"/>
        </w:rPr>
      </w:pPr>
      <w:hyperlink w:anchor="_Toc484527244" w:history="1">
        <w:r w:rsidR="00F53C02" w:rsidRPr="004E5D17">
          <w:rPr>
            <w:rStyle w:val="Hyperlink"/>
          </w:rPr>
          <w:t>Figure ES.3</w:t>
        </w:r>
        <w:r w:rsidR="00F53C02">
          <w:rPr>
            <w:rFonts w:asciiTheme="minorHAnsi" w:eastAsiaTheme="minorEastAsia" w:hAnsiTheme="minorHAnsi" w:cstheme="minorBidi"/>
            <w:szCs w:val="22"/>
            <w:lang w:val="en-AU" w:eastAsia="en-AU"/>
          </w:rPr>
          <w:tab/>
        </w:r>
        <w:r w:rsidR="00F53C02" w:rsidRPr="004E5D17">
          <w:rPr>
            <w:rStyle w:val="Hyperlink"/>
          </w:rPr>
          <w:t xml:space="preserve">ASX futures market data for wholesale electricity </w:t>
        </w:r>
        <w:r w:rsidR="00501DDA">
          <w:rPr>
            <w:rStyle w:val="Hyperlink"/>
          </w:rPr>
          <w:br/>
        </w:r>
        <w:r w:rsidR="00F53C02" w:rsidRPr="004E5D17">
          <w:rPr>
            <w:rStyle w:val="Hyperlink"/>
          </w:rPr>
          <w:t>1 July 2015 to 31 May 2017</w:t>
        </w:r>
        <w:r w:rsidR="00F53C02">
          <w:rPr>
            <w:webHidden/>
          </w:rPr>
          <w:tab/>
        </w:r>
        <w:r w:rsidR="00F53C02">
          <w:rPr>
            <w:webHidden/>
          </w:rPr>
          <w:fldChar w:fldCharType="begin"/>
        </w:r>
        <w:r w:rsidR="00F53C02">
          <w:rPr>
            <w:webHidden/>
          </w:rPr>
          <w:instrText xml:space="preserve"> PAGEREF _Toc484527244 \h </w:instrText>
        </w:r>
        <w:r w:rsidR="00F53C02">
          <w:rPr>
            <w:webHidden/>
          </w:rPr>
        </w:r>
        <w:r w:rsidR="00F53C02">
          <w:rPr>
            <w:webHidden/>
          </w:rPr>
          <w:fldChar w:fldCharType="separate"/>
        </w:r>
        <w:r w:rsidR="00F53C02">
          <w:rPr>
            <w:webHidden/>
          </w:rPr>
          <w:t>xiv</w:t>
        </w:r>
        <w:r w:rsidR="00F53C02">
          <w:rPr>
            <w:webHidden/>
          </w:rPr>
          <w:fldChar w:fldCharType="end"/>
        </w:r>
      </w:hyperlink>
    </w:p>
    <w:p w14:paraId="735629DA" w14:textId="0DAAE229" w:rsidR="00F53C02" w:rsidRDefault="009844CB">
      <w:pPr>
        <w:pStyle w:val="TableofFigures"/>
        <w:rPr>
          <w:rFonts w:asciiTheme="minorHAnsi" w:eastAsiaTheme="minorEastAsia" w:hAnsiTheme="minorHAnsi" w:cstheme="minorBidi"/>
          <w:szCs w:val="22"/>
          <w:lang w:val="en-AU" w:eastAsia="en-AU"/>
        </w:rPr>
      </w:pPr>
      <w:hyperlink w:anchor="_Toc484527245" w:history="1">
        <w:r w:rsidR="00F53C02" w:rsidRPr="004E5D17">
          <w:rPr>
            <w:rStyle w:val="Hyperlink"/>
          </w:rPr>
          <w:t>Figure ES.4</w:t>
        </w:r>
        <w:r w:rsidR="00F53C02">
          <w:rPr>
            <w:rFonts w:asciiTheme="minorHAnsi" w:eastAsiaTheme="minorEastAsia" w:hAnsiTheme="minorHAnsi" w:cstheme="minorBidi"/>
            <w:szCs w:val="22"/>
            <w:lang w:val="en-AU" w:eastAsia="en-AU"/>
          </w:rPr>
          <w:tab/>
        </w:r>
        <w:r w:rsidR="00F53C02" w:rsidRPr="004E5D17">
          <w:rPr>
            <w:rStyle w:val="Hyperlink"/>
          </w:rPr>
          <w:t>LGC spo</w:t>
        </w:r>
        <w:r w:rsidR="00B04266">
          <w:rPr>
            <w:rStyle w:val="Hyperlink"/>
          </w:rPr>
          <w:t>t prices, July 2013 to May 2017</w:t>
        </w:r>
        <w:r w:rsidR="00F53C02">
          <w:rPr>
            <w:webHidden/>
          </w:rPr>
          <w:tab/>
        </w:r>
        <w:r w:rsidR="00F53C02">
          <w:rPr>
            <w:webHidden/>
          </w:rPr>
          <w:fldChar w:fldCharType="begin"/>
        </w:r>
        <w:r w:rsidR="00F53C02">
          <w:rPr>
            <w:webHidden/>
          </w:rPr>
          <w:instrText xml:space="preserve"> PAGEREF _Toc484527245 \h </w:instrText>
        </w:r>
        <w:r w:rsidR="00F53C02">
          <w:rPr>
            <w:webHidden/>
          </w:rPr>
        </w:r>
        <w:r w:rsidR="00F53C02">
          <w:rPr>
            <w:webHidden/>
          </w:rPr>
          <w:fldChar w:fldCharType="separate"/>
        </w:r>
        <w:r w:rsidR="00F53C02">
          <w:rPr>
            <w:webHidden/>
          </w:rPr>
          <w:t>xiv</w:t>
        </w:r>
        <w:r w:rsidR="00F53C02">
          <w:rPr>
            <w:webHidden/>
          </w:rPr>
          <w:fldChar w:fldCharType="end"/>
        </w:r>
      </w:hyperlink>
    </w:p>
    <w:p w14:paraId="4B908B4D" w14:textId="77777777" w:rsidR="00F53C02" w:rsidRDefault="009844CB">
      <w:pPr>
        <w:pStyle w:val="TableofFigures"/>
        <w:rPr>
          <w:rFonts w:asciiTheme="minorHAnsi" w:eastAsiaTheme="minorEastAsia" w:hAnsiTheme="minorHAnsi" w:cstheme="minorBidi"/>
          <w:szCs w:val="22"/>
          <w:lang w:val="en-AU" w:eastAsia="en-AU"/>
        </w:rPr>
      </w:pPr>
      <w:hyperlink w:anchor="_Toc484527246" w:history="1">
        <w:r w:rsidR="00F53C02" w:rsidRPr="004E5D17">
          <w:rPr>
            <w:rStyle w:val="Hyperlink"/>
          </w:rPr>
          <w:t>Figure 2.1</w:t>
        </w:r>
        <w:r w:rsidR="00F53C02">
          <w:rPr>
            <w:rFonts w:asciiTheme="minorHAnsi" w:eastAsiaTheme="minorEastAsia" w:hAnsiTheme="minorHAnsi" w:cstheme="minorBidi"/>
            <w:szCs w:val="22"/>
            <w:lang w:val="en-AU" w:eastAsia="en-AU"/>
          </w:rPr>
          <w:tab/>
        </w:r>
        <w:r w:rsidR="00F53C02" w:rsidRPr="004E5D17">
          <w:rPr>
            <w:rStyle w:val="Hyperlink"/>
          </w:rPr>
          <w:t>The Commission’s pricing model</w:t>
        </w:r>
        <w:r w:rsidR="00F53C02">
          <w:rPr>
            <w:webHidden/>
          </w:rPr>
          <w:tab/>
        </w:r>
        <w:r w:rsidR="00F53C02">
          <w:rPr>
            <w:webHidden/>
          </w:rPr>
          <w:fldChar w:fldCharType="begin"/>
        </w:r>
        <w:r w:rsidR="00F53C02">
          <w:rPr>
            <w:webHidden/>
          </w:rPr>
          <w:instrText xml:space="preserve"> PAGEREF _Toc484527246 \h </w:instrText>
        </w:r>
        <w:r w:rsidR="00F53C02">
          <w:rPr>
            <w:webHidden/>
          </w:rPr>
        </w:r>
        <w:r w:rsidR="00F53C02">
          <w:rPr>
            <w:webHidden/>
          </w:rPr>
          <w:fldChar w:fldCharType="separate"/>
        </w:r>
        <w:r w:rsidR="00F53C02">
          <w:rPr>
            <w:webHidden/>
          </w:rPr>
          <w:t>15</w:t>
        </w:r>
        <w:r w:rsidR="00F53C02">
          <w:rPr>
            <w:webHidden/>
          </w:rPr>
          <w:fldChar w:fldCharType="end"/>
        </w:r>
      </w:hyperlink>
    </w:p>
    <w:p w14:paraId="033CF39A" w14:textId="77777777" w:rsidR="00F53C02" w:rsidRDefault="009844CB">
      <w:pPr>
        <w:pStyle w:val="TableofFigures"/>
        <w:rPr>
          <w:rFonts w:asciiTheme="minorHAnsi" w:eastAsiaTheme="minorEastAsia" w:hAnsiTheme="minorHAnsi" w:cstheme="minorBidi"/>
          <w:szCs w:val="22"/>
          <w:lang w:val="en-AU" w:eastAsia="en-AU"/>
        </w:rPr>
      </w:pPr>
      <w:hyperlink w:anchor="_Toc484527247" w:history="1">
        <w:r w:rsidR="00F53C02" w:rsidRPr="004E5D17">
          <w:rPr>
            <w:rStyle w:val="Hyperlink"/>
          </w:rPr>
          <w:t>Figure 3.1</w:t>
        </w:r>
        <w:r w:rsidR="00F53C02">
          <w:rPr>
            <w:rFonts w:asciiTheme="minorHAnsi" w:eastAsiaTheme="minorEastAsia" w:hAnsiTheme="minorHAnsi" w:cstheme="minorBidi"/>
            <w:szCs w:val="22"/>
            <w:lang w:val="en-AU" w:eastAsia="en-AU"/>
          </w:rPr>
          <w:tab/>
        </w:r>
        <w:r w:rsidR="00F53C02" w:rsidRPr="004E5D17">
          <w:rPr>
            <w:rStyle w:val="Hyperlink"/>
          </w:rPr>
          <w:t>ASX futures market data for wholesale electricity 1 July 2015 to 31 May 2017</w:t>
        </w:r>
        <w:r w:rsidR="00F53C02">
          <w:rPr>
            <w:webHidden/>
          </w:rPr>
          <w:tab/>
        </w:r>
        <w:r w:rsidR="00F53C02">
          <w:rPr>
            <w:webHidden/>
          </w:rPr>
          <w:fldChar w:fldCharType="begin"/>
        </w:r>
        <w:r w:rsidR="00F53C02">
          <w:rPr>
            <w:webHidden/>
          </w:rPr>
          <w:instrText xml:space="preserve"> PAGEREF _Toc484527247 \h </w:instrText>
        </w:r>
        <w:r w:rsidR="00F53C02">
          <w:rPr>
            <w:webHidden/>
          </w:rPr>
        </w:r>
        <w:r w:rsidR="00F53C02">
          <w:rPr>
            <w:webHidden/>
          </w:rPr>
          <w:fldChar w:fldCharType="separate"/>
        </w:r>
        <w:r w:rsidR="00F53C02">
          <w:rPr>
            <w:webHidden/>
          </w:rPr>
          <w:t>40</w:t>
        </w:r>
        <w:r w:rsidR="00F53C02">
          <w:rPr>
            <w:webHidden/>
          </w:rPr>
          <w:fldChar w:fldCharType="end"/>
        </w:r>
      </w:hyperlink>
    </w:p>
    <w:p w14:paraId="5459FA44" w14:textId="77777777" w:rsidR="00F53C02" w:rsidRDefault="009844CB">
      <w:pPr>
        <w:pStyle w:val="TableofFigures"/>
        <w:rPr>
          <w:rFonts w:asciiTheme="minorHAnsi" w:eastAsiaTheme="minorEastAsia" w:hAnsiTheme="minorHAnsi" w:cstheme="minorBidi"/>
          <w:szCs w:val="22"/>
          <w:lang w:val="en-AU" w:eastAsia="en-AU"/>
        </w:rPr>
      </w:pPr>
      <w:hyperlink w:anchor="_Toc484527248" w:history="1">
        <w:r w:rsidR="00F53C02" w:rsidRPr="004E5D17">
          <w:rPr>
            <w:rStyle w:val="Hyperlink"/>
          </w:rPr>
          <w:t>Figure 3.2</w:t>
        </w:r>
        <w:r w:rsidR="00F53C02">
          <w:rPr>
            <w:rFonts w:asciiTheme="minorHAnsi" w:eastAsiaTheme="minorEastAsia" w:hAnsiTheme="minorHAnsi" w:cstheme="minorBidi"/>
            <w:szCs w:val="22"/>
            <w:lang w:val="en-AU" w:eastAsia="en-AU"/>
          </w:rPr>
          <w:tab/>
        </w:r>
        <w:r w:rsidR="00F53C02" w:rsidRPr="004E5D17">
          <w:rPr>
            <w:rStyle w:val="Hyperlink"/>
          </w:rPr>
          <w:t>LGC spot prices, July 2013 to May 2017</w:t>
        </w:r>
        <w:r w:rsidR="00F53C02">
          <w:rPr>
            <w:webHidden/>
          </w:rPr>
          <w:tab/>
        </w:r>
        <w:r w:rsidR="00F53C02">
          <w:rPr>
            <w:webHidden/>
          </w:rPr>
          <w:fldChar w:fldCharType="begin"/>
        </w:r>
        <w:r w:rsidR="00F53C02">
          <w:rPr>
            <w:webHidden/>
          </w:rPr>
          <w:instrText xml:space="preserve"> PAGEREF _Toc484527248 \h </w:instrText>
        </w:r>
        <w:r w:rsidR="00F53C02">
          <w:rPr>
            <w:webHidden/>
          </w:rPr>
        </w:r>
        <w:r w:rsidR="00F53C02">
          <w:rPr>
            <w:webHidden/>
          </w:rPr>
          <w:fldChar w:fldCharType="separate"/>
        </w:r>
        <w:r w:rsidR="00F53C02">
          <w:rPr>
            <w:webHidden/>
          </w:rPr>
          <w:t>46</w:t>
        </w:r>
        <w:r w:rsidR="00F53C02">
          <w:rPr>
            <w:webHidden/>
          </w:rPr>
          <w:fldChar w:fldCharType="end"/>
        </w:r>
      </w:hyperlink>
    </w:p>
    <w:p w14:paraId="1AE2D9B3" w14:textId="77777777" w:rsidR="00F53C02" w:rsidRDefault="009844CB">
      <w:pPr>
        <w:pStyle w:val="TableofFigures"/>
        <w:rPr>
          <w:rFonts w:asciiTheme="minorHAnsi" w:eastAsiaTheme="minorEastAsia" w:hAnsiTheme="minorHAnsi" w:cstheme="minorBidi"/>
          <w:szCs w:val="22"/>
          <w:lang w:val="en-AU" w:eastAsia="en-AU"/>
        </w:rPr>
      </w:pPr>
      <w:hyperlink w:anchor="_Toc484527249" w:history="1">
        <w:r w:rsidR="00F53C02" w:rsidRPr="004E5D17">
          <w:rPr>
            <w:rStyle w:val="Hyperlink"/>
          </w:rPr>
          <w:t>Figure 3.3</w:t>
        </w:r>
        <w:r w:rsidR="00F53C02">
          <w:rPr>
            <w:rFonts w:asciiTheme="minorHAnsi" w:eastAsiaTheme="minorEastAsia" w:hAnsiTheme="minorHAnsi" w:cstheme="minorBidi"/>
            <w:szCs w:val="22"/>
            <w:lang w:val="en-AU" w:eastAsia="en-AU"/>
          </w:rPr>
          <w:tab/>
        </w:r>
        <w:r w:rsidR="00F53C02" w:rsidRPr="004E5D17">
          <w:rPr>
            <w:rStyle w:val="Hyperlink"/>
          </w:rPr>
          <w:t>STC spot prices, July 2013 to May 2017</w:t>
        </w:r>
        <w:r w:rsidR="00F53C02">
          <w:rPr>
            <w:webHidden/>
          </w:rPr>
          <w:tab/>
        </w:r>
        <w:r w:rsidR="00F53C02">
          <w:rPr>
            <w:webHidden/>
          </w:rPr>
          <w:fldChar w:fldCharType="begin"/>
        </w:r>
        <w:r w:rsidR="00F53C02">
          <w:rPr>
            <w:webHidden/>
          </w:rPr>
          <w:instrText xml:space="preserve"> PAGEREF _Toc484527249 \h </w:instrText>
        </w:r>
        <w:r w:rsidR="00F53C02">
          <w:rPr>
            <w:webHidden/>
          </w:rPr>
        </w:r>
        <w:r w:rsidR="00F53C02">
          <w:rPr>
            <w:webHidden/>
          </w:rPr>
          <w:fldChar w:fldCharType="separate"/>
        </w:r>
        <w:r w:rsidR="00F53C02">
          <w:rPr>
            <w:webHidden/>
          </w:rPr>
          <w:t>47</w:t>
        </w:r>
        <w:r w:rsidR="00F53C02">
          <w:rPr>
            <w:webHidden/>
          </w:rPr>
          <w:fldChar w:fldCharType="end"/>
        </w:r>
      </w:hyperlink>
    </w:p>
    <w:p w14:paraId="0BC66E17" w14:textId="77777777" w:rsidR="00F53C02" w:rsidRDefault="009844CB">
      <w:pPr>
        <w:pStyle w:val="TableofFigures"/>
        <w:rPr>
          <w:rFonts w:asciiTheme="minorHAnsi" w:eastAsiaTheme="minorEastAsia" w:hAnsiTheme="minorHAnsi" w:cstheme="minorBidi"/>
          <w:szCs w:val="22"/>
          <w:lang w:val="en-AU" w:eastAsia="en-AU"/>
        </w:rPr>
      </w:pPr>
      <w:hyperlink w:anchor="_Toc484527250" w:history="1">
        <w:r w:rsidR="00F53C02" w:rsidRPr="004E5D17">
          <w:rPr>
            <w:rStyle w:val="Hyperlink"/>
          </w:rPr>
          <w:t>Figure 3.4</w:t>
        </w:r>
        <w:r w:rsidR="00F53C02">
          <w:rPr>
            <w:rFonts w:asciiTheme="minorHAnsi" w:eastAsiaTheme="minorEastAsia" w:hAnsiTheme="minorHAnsi" w:cstheme="minorBidi"/>
            <w:szCs w:val="22"/>
            <w:lang w:val="en-AU" w:eastAsia="en-AU"/>
          </w:rPr>
          <w:tab/>
        </w:r>
        <w:r w:rsidR="00F53C02" w:rsidRPr="004E5D17">
          <w:rPr>
            <w:rStyle w:val="Hyperlink"/>
          </w:rPr>
          <w:t>Components of the change in regulated retail electricity prices 2016–17 to 2017–18, by cost component</w:t>
        </w:r>
        <w:r w:rsidR="00F53C02">
          <w:rPr>
            <w:webHidden/>
          </w:rPr>
          <w:tab/>
        </w:r>
        <w:r w:rsidR="00F53C02">
          <w:rPr>
            <w:webHidden/>
          </w:rPr>
          <w:fldChar w:fldCharType="begin"/>
        </w:r>
        <w:r w:rsidR="00F53C02">
          <w:rPr>
            <w:webHidden/>
          </w:rPr>
          <w:instrText xml:space="preserve"> PAGEREF _Toc484527250 \h </w:instrText>
        </w:r>
        <w:r w:rsidR="00F53C02">
          <w:rPr>
            <w:webHidden/>
          </w:rPr>
        </w:r>
        <w:r w:rsidR="00F53C02">
          <w:rPr>
            <w:webHidden/>
          </w:rPr>
          <w:fldChar w:fldCharType="separate"/>
        </w:r>
        <w:r w:rsidR="00F53C02">
          <w:rPr>
            <w:webHidden/>
          </w:rPr>
          <w:t>52</w:t>
        </w:r>
        <w:r w:rsidR="00F53C02">
          <w:rPr>
            <w:webHidden/>
          </w:rPr>
          <w:fldChar w:fldCharType="end"/>
        </w:r>
      </w:hyperlink>
    </w:p>
    <w:p w14:paraId="567A1576" w14:textId="77777777" w:rsidR="00F53C02" w:rsidRDefault="009844CB">
      <w:pPr>
        <w:pStyle w:val="TableofFigures"/>
        <w:rPr>
          <w:rFonts w:asciiTheme="minorHAnsi" w:eastAsiaTheme="minorEastAsia" w:hAnsiTheme="minorHAnsi" w:cstheme="minorBidi"/>
          <w:szCs w:val="22"/>
          <w:lang w:val="en-AU" w:eastAsia="en-AU"/>
        </w:rPr>
      </w:pPr>
      <w:hyperlink w:anchor="_Toc484527251" w:history="1">
        <w:r w:rsidR="00F53C02" w:rsidRPr="004E5D17">
          <w:rPr>
            <w:rStyle w:val="Hyperlink"/>
          </w:rPr>
          <w:t>Figure 3.5</w:t>
        </w:r>
        <w:r w:rsidR="00F53C02">
          <w:rPr>
            <w:rFonts w:asciiTheme="minorHAnsi" w:eastAsiaTheme="minorEastAsia" w:hAnsiTheme="minorHAnsi" w:cstheme="minorBidi"/>
            <w:szCs w:val="22"/>
            <w:lang w:val="en-AU" w:eastAsia="en-AU"/>
          </w:rPr>
          <w:tab/>
        </w:r>
        <w:r w:rsidR="00F53C02" w:rsidRPr="004E5D17">
          <w:rPr>
            <w:rStyle w:val="Hyperlink"/>
          </w:rPr>
          <w:t>Changes in the components of regulated retail electricity prices 2016–17 to 2017–18</w:t>
        </w:r>
        <w:r w:rsidR="00F53C02">
          <w:rPr>
            <w:webHidden/>
          </w:rPr>
          <w:tab/>
        </w:r>
        <w:r w:rsidR="00F53C02">
          <w:rPr>
            <w:webHidden/>
          </w:rPr>
          <w:fldChar w:fldCharType="begin"/>
        </w:r>
        <w:r w:rsidR="00F53C02">
          <w:rPr>
            <w:webHidden/>
          </w:rPr>
          <w:instrText xml:space="preserve"> PAGEREF _Toc484527251 \h </w:instrText>
        </w:r>
        <w:r w:rsidR="00F53C02">
          <w:rPr>
            <w:webHidden/>
          </w:rPr>
        </w:r>
        <w:r w:rsidR="00F53C02">
          <w:rPr>
            <w:webHidden/>
          </w:rPr>
          <w:fldChar w:fldCharType="separate"/>
        </w:r>
        <w:r w:rsidR="00F53C02">
          <w:rPr>
            <w:webHidden/>
          </w:rPr>
          <w:t>53</w:t>
        </w:r>
        <w:r w:rsidR="00F53C02">
          <w:rPr>
            <w:webHidden/>
          </w:rPr>
          <w:fldChar w:fldCharType="end"/>
        </w:r>
      </w:hyperlink>
    </w:p>
    <w:p w14:paraId="2496370C" w14:textId="77777777" w:rsidR="00F53C02" w:rsidRDefault="009844CB">
      <w:pPr>
        <w:pStyle w:val="TableofFigures"/>
        <w:rPr>
          <w:rFonts w:asciiTheme="minorHAnsi" w:eastAsiaTheme="minorEastAsia" w:hAnsiTheme="minorHAnsi" w:cstheme="minorBidi"/>
          <w:szCs w:val="22"/>
          <w:lang w:val="en-AU" w:eastAsia="en-AU"/>
        </w:rPr>
      </w:pPr>
      <w:hyperlink w:anchor="_Toc484527252" w:history="1">
        <w:r w:rsidR="00F53C02" w:rsidRPr="004E5D17">
          <w:rPr>
            <w:rStyle w:val="Hyperlink"/>
          </w:rPr>
          <w:t>Figure 3.6</w:t>
        </w:r>
        <w:r w:rsidR="00F53C02">
          <w:rPr>
            <w:rFonts w:asciiTheme="minorHAnsi" w:eastAsiaTheme="minorEastAsia" w:hAnsiTheme="minorHAnsi" w:cstheme="minorBidi"/>
            <w:szCs w:val="22"/>
            <w:lang w:val="en-AU" w:eastAsia="en-AU"/>
          </w:rPr>
          <w:tab/>
        </w:r>
        <w:r w:rsidR="00F53C02" w:rsidRPr="004E5D17">
          <w:rPr>
            <w:rStyle w:val="Hyperlink"/>
          </w:rPr>
          <w:t xml:space="preserve">Components of the change in regulated retail electricity prices 2016–17 to 2017–18 </w:t>
        </w:r>
        <w:r w:rsidR="00F53C02">
          <w:rPr>
            <w:webHidden/>
          </w:rPr>
          <w:tab/>
        </w:r>
        <w:r w:rsidR="00F53C02">
          <w:rPr>
            <w:webHidden/>
          </w:rPr>
          <w:fldChar w:fldCharType="begin"/>
        </w:r>
        <w:r w:rsidR="00F53C02">
          <w:rPr>
            <w:webHidden/>
          </w:rPr>
          <w:instrText xml:space="preserve"> PAGEREF _Toc484527252 \h </w:instrText>
        </w:r>
        <w:r w:rsidR="00F53C02">
          <w:rPr>
            <w:webHidden/>
          </w:rPr>
        </w:r>
        <w:r w:rsidR="00F53C02">
          <w:rPr>
            <w:webHidden/>
          </w:rPr>
          <w:fldChar w:fldCharType="separate"/>
        </w:r>
        <w:r w:rsidR="00F53C02">
          <w:rPr>
            <w:webHidden/>
          </w:rPr>
          <w:t>55</w:t>
        </w:r>
        <w:r w:rsidR="00F53C02">
          <w:rPr>
            <w:webHidden/>
          </w:rPr>
          <w:fldChar w:fldCharType="end"/>
        </w:r>
      </w:hyperlink>
    </w:p>
    <w:p w14:paraId="31CA7F68" w14:textId="77777777" w:rsidR="00F53C02" w:rsidRDefault="009844CB">
      <w:pPr>
        <w:pStyle w:val="TableofFigures"/>
        <w:rPr>
          <w:rFonts w:asciiTheme="minorHAnsi" w:eastAsiaTheme="minorEastAsia" w:hAnsiTheme="minorHAnsi" w:cstheme="minorBidi"/>
          <w:szCs w:val="22"/>
          <w:lang w:val="en-AU" w:eastAsia="en-AU"/>
        </w:rPr>
      </w:pPr>
      <w:hyperlink w:anchor="_Toc484527253" w:history="1">
        <w:r w:rsidR="00F53C02" w:rsidRPr="004E5D17">
          <w:rPr>
            <w:rStyle w:val="Hyperlink"/>
          </w:rPr>
          <w:t>Figure 3.5</w:t>
        </w:r>
        <w:r w:rsidR="00F53C02">
          <w:rPr>
            <w:rFonts w:asciiTheme="minorHAnsi" w:eastAsiaTheme="minorEastAsia" w:hAnsiTheme="minorHAnsi" w:cstheme="minorBidi"/>
            <w:szCs w:val="22"/>
            <w:lang w:val="en-AU" w:eastAsia="en-AU"/>
          </w:rPr>
          <w:tab/>
        </w:r>
        <w:r w:rsidR="00F53C02" w:rsidRPr="004E5D17">
          <w:rPr>
            <w:rStyle w:val="Hyperlink"/>
          </w:rPr>
          <w:t>Cost components in dollars per MWh as a share of total cost 2017–18</w:t>
        </w:r>
        <w:r w:rsidR="00F53C02">
          <w:rPr>
            <w:webHidden/>
          </w:rPr>
          <w:tab/>
        </w:r>
        <w:r w:rsidR="00F53C02">
          <w:rPr>
            <w:webHidden/>
          </w:rPr>
          <w:fldChar w:fldCharType="begin"/>
        </w:r>
        <w:r w:rsidR="00F53C02">
          <w:rPr>
            <w:webHidden/>
          </w:rPr>
          <w:instrText xml:space="preserve"> PAGEREF _Toc484527253 \h </w:instrText>
        </w:r>
        <w:r w:rsidR="00F53C02">
          <w:rPr>
            <w:webHidden/>
          </w:rPr>
        </w:r>
        <w:r w:rsidR="00F53C02">
          <w:rPr>
            <w:webHidden/>
          </w:rPr>
          <w:fldChar w:fldCharType="separate"/>
        </w:r>
        <w:r w:rsidR="00F53C02">
          <w:rPr>
            <w:webHidden/>
          </w:rPr>
          <w:t>56</w:t>
        </w:r>
        <w:r w:rsidR="00F53C02">
          <w:rPr>
            <w:webHidden/>
          </w:rPr>
          <w:fldChar w:fldCharType="end"/>
        </w:r>
      </w:hyperlink>
    </w:p>
    <w:p w14:paraId="40868D87" w14:textId="080AE29A" w:rsidR="00F53C02" w:rsidRDefault="009844CB">
      <w:pPr>
        <w:pStyle w:val="TableofFigures"/>
        <w:rPr>
          <w:rFonts w:asciiTheme="minorHAnsi" w:eastAsiaTheme="minorEastAsia" w:hAnsiTheme="minorHAnsi" w:cstheme="minorBidi"/>
          <w:szCs w:val="22"/>
          <w:lang w:val="en-AU" w:eastAsia="en-AU"/>
        </w:rPr>
      </w:pPr>
      <w:hyperlink w:anchor="_Toc484527254" w:history="1">
        <w:r w:rsidR="00F53C02" w:rsidRPr="004E5D17">
          <w:rPr>
            <w:rStyle w:val="Hyperlink"/>
          </w:rPr>
          <w:t>Figure A6.1</w:t>
        </w:r>
        <w:r w:rsidR="00F53C02">
          <w:rPr>
            <w:rFonts w:asciiTheme="minorHAnsi" w:eastAsiaTheme="minorEastAsia" w:hAnsiTheme="minorHAnsi" w:cstheme="minorBidi"/>
            <w:szCs w:val="22"/>
            <w:lang w:val="en-AU" w:eastAsia="en-AU"/>
          </w:rPr>
          <w:tab/>
        </w:r>
        <w:r w:rsidR="00F53C02" w:rsidRPr="004E5D17">
          <w:rPr>
            <w:rStyle w:val="Hyperlink"/>
          </w:rPr>
          <w:t xml:space="preserve">Estimated annual small customer electricity bills </w:t>
        </w:r>
        <w:r w:rsidR="00501DDA">
          <w:rPr>
            <w:rStyle w:val="Hyperlink"/>
          </w:rPr>
          <w:br/>
        </w:r>
        <w:r w:rsidR="00F53C02" w:rsidRPr="004E5D17">
          <w:rPr>
            <w:rStyle w:val="Hyperlink"/>
          </w:rPr>
          <w:t>based on standing offers, 2016</w:t>
        </w:r>
        <w:r w:rsidR="00F53C02">
          <w:rPr>
            <w:webHidden/>
          </w:rPr>
          <w:tab/>
        </w:r>
        <w:r w:rsidR="00F53C02">
          <w:rPr>
            <w:webHidden/>
          </w:rPr>
          <w:fldChar w:fldCharType="begin"/>
        </w:r>
        <w:r w:rsidR="00F53C02">
          <w:rPr>
            <w:webHidden/>
          </w:rPr>
          <w:instrText xml:space="preserve"> PAGEREF _Toc484527254 \h </w:instrText>
        </w:r>
        <w:r w:rsidR="00F53C02">
          <w:rPr>
            <w:webHidden/>
          </w:rPr>
        </w:r>
        <w:r w:rsidR="00F53C02">
          <w:rPr>
            <w:webHidden/>
          </w:rPr>
          <w:fldChar w:fldCharType="separate"/>
        </w:r>
        <w:r w:rsidR="00F53C02">
          <w:rPr>
            <w:webHidden/>
          </w:rPr>
          <w:t>93</w:t>
        </w:r>
        <w:r w:rsidR="00F53C02">
          <w:rPr>
            <w:webHidden/>
          </w:rPr>
          <w:fldChar w:fldCharType="end"/>
        </w:r>
      </w:hyperlink>
    </w:p>
    <w:p w14:paraId="04F0383B" w14:textId="77777777" w:rsidR="00F53C02" w:rsidRDefault="009844CB">
      <w:pPr>
        <w:pStyle w:val="TableofFigures"/>
        <w:rPr>
          <w:rFonts w:asciiTheme="minorHAnsi" w:eastAsiaTheme="minorEastAsia" w:hAnsiTheme="minorHAnsi" w:cstheme="minorBidi"/>
          <w:szCs w:val="22"/>
          <w:lang w:val="en-AU" w:eastAsia="en-AU"/>
        </w:rPr>
      </w:pPr>
      <w:hyperlink w:anchor="_Toc484527255" w:history="1">
        <w:r w:rsidR="00F53C02" w:rsidRPr="004E5D17">
          <w:rPr>
            <w:rStyle w:val="Hyperlink"/>
          </w:rPr>
          <w:t>Figure A6.2</w:t>
        </w:r>
        <w:r w:rsidR="00F53C02">
          <w:rPr>
            <w:rFonts w:asciiTheme="minorHAnsi" w:eastAsiaTheme="minorEastAsia" w:hAnsiTheme="minorHAnsi" w:cstheme="minorBidi"/>
            <w:szCs w:val="22"/>
            <w:lang w:val="en-AU" w:eastAsia="en-AU"/>
          </w:rPr>
          <w:tab/>
        </w:r>
        <w:r w:rsidR="00F53C02" w:rsidRPr="004E5D17">
          <w:rPr>
            <w:rStyle w:val="Hyperlink"/>
          </w:rPr>
          <w:t>Residential standing offer electricity bills based on annual consumption of 8,250 kWh</w:t>
        </w:r>
        <w:r w:rsidR="00F53C02">
          <w:rPr>
            <w:webHidden/>
          </w:rPr>
          <w:tab/>
        </w:r>
        <w:r w:rsidR="00F53C02">
          <w:rPr>
            <w:webHidden/>
          </w:rPr>
          <w:fldChar w:fldCharType="begin"/>
        </w:r>
        <w:r w:rsidR="00F53C02">
          <w:rPr>
            <w:webHidden/>
          </w:rPr>
          <w:instrText xml:space="preserve"> PAGEREF _Toc484527255 \h </w:instrText>
        </w:r>
        <w:r w:rsidR="00F53C02">
          <w:rPr>
            <w:webHidden/>
          </w:rPr>
        </w:r>
        <w:r w:rsidR="00F53C02">
          <w:rPr>
            <w:webHidden/>
          </w:rPr>
          <w:fldChar w:fldCharType="separate"/>
        </w:r>
        <w:r w:rsidR="00F53C02">
          <w:rPr>
            <w:webHidden/>
          </w:rPr>
          <w:t>94</w:t>
        </w:r>
        <w:r w:rsidR="00F53C02">
          <w:rPr>
            <w:webHidden/>
          </w:rPr>
          <w:fldChar w:fldCharType="end"/>
        </w:r>
      </w:hyperlink>
    </w:p>
    <w:p w14:paraId="0EA9EE27" w14:textId="18B58DBA" w:rsidR="00F53C02" w:rsidRDefault="009844CB">
      <w:pPr>
        <w:pStyle w:val="TableofFigures"/>
        <w:rPr>
          <w:rFonts w:asciiTheme="minorHAnsi" w:eastAsiaTheme="minorEastAsia" w:hAnsiTheme="minorHAnsi" w:cstheme="minorBidi"/>
          <w:szCs w:val="22"/>
          <w:lang w:val="en-AU" w:eastAsia="en-AU"/>
        </w:rPr>
      </w:pPr>
      <w:hyperlink w:anchor="_Toc484527256" w:history="1">
        <w:r w:rsidR="00F53C02" w:rsidRPr="004E5D17">
          <w:rPr>
            <w:rStyle w:val="Hyperlink"/>
          </w:rPr>
          <w:t>Figure A6.3</w:t>
        </w:r>
        <w:r w:rsidR="00F53C02">
          <w:rPr>
            <w:rFonts w:asciiTheme="minorHAnsi" w:eastAsiaTheme="minorEastAsia" w:hAnsiTheme="minorHAnsi" w:cstheme="minorBidi"/>
            <w:szCs w:val="22"/>
            <w:lang w:val="en-AU" w:eastAsia="en-AU"/>
          </w:rPr>
          <w:tab/>
        </w:r>
        <w:r w:rsidR="00F53C02" w:rsidRPr="004E5D17">
          <w:rPr>
            <w:rStyle w:val="Hyperlink"/>
          </w:rPr>
          <w:t xml:space="preserve">Breakdown of household electricity bills in select distribution zones, average of big three market </w:t>
        </w:r>
        <w:r w:rsidR="00501DDA">
          <w:rPr>
            <w:rStyle w:val="Hyperlink"/>
          </w:rPr>
          <w:br/>
        </w:r>
        <w:r w:rsidR="00F53C02" w:rsidRPr="004E5D17">
          <w:rPr>
            <w:rStyle w:val="Hyperlink"/>
          </w:rPr>
          <w:t>offers on 2 August 2016</w:t>
        </w:r>
        <w:r w:rsidR="00F53C02">
          <w:rPr>
            <w:webHidden/>
          </w:rPr>
          <w:tab/>
        </w:r>
        <w:r w:rsidR="00F53C02">
          <w:rPr>
            <w:webHidden/>
          </w:rPr>
          <w:fldChar w:fldCharType="begin"/>
        </w:r>
        <w:r w:rsidR="00F53C02">
          <w:rPr>
            <w:webHidden/>
          </w:rPr>
          <w:instrText xml:space="preserve"> PAGEREF _Toc484527256 \h </w:instrText>
        </w:r>
        <w:r w:rsidR="00F53C02">
          <w:rPr>
            <w:webHidden/>
          </w:rPr>
        </w:r>
        <w:r w:rsidR="00F53C02">
          <w:rPr>
            <w:webHidden/>
          </w:rPr>
          <w:fldChar w:fldCharType="separate"/>
        </w:r>
        <w:r w:rsidR="00F53C02">
          <w:rPr>
            <w:webHidden/>
          </w:rPr>
          <w:t>95</w:t>
        </w:r>
        <w:r w:rsidR="00F53C02">
          <w:rPr>
            <w:webHidden/>
          </w:rPr>
          <w:fldChar w:fldCharType="end"/>
        </w:r>
      </w:hyperlink>
    </w:p>
    <w:p w14:paraId="39F5DCB2" w14:textId="77777777" w:rsidR="00022CFE" w:rsidRDefault="00B10A73" w:rsidP="008A1C91">
      <w:pPr>
        <w:pStyle w:val="References"/>
        <w:rPr>
          <w:lang w:val="en-AU"/>
        </w:rPr>
      </w:pPr>
      <w:r w:rsidRPr="00570879">
        <w:rPr>
          <w:lang w:val="en-AU"/>
        </w:rPr>
        <w:fldChar w:fldCharType="end"/>
      </w:r>
      <w:bookmarkStart w:id="10" w:name="_Toc118359367"/>
      <w:bookmarkStart w:id="11" w:name="_Toc202785427"/>
      <w:bookmarkStart w:id="12" w:name="_Toc260327869"/>
    </w:p>
    <w:p w14:paraId="28207E7E" w14:textId="77777777" w:rsidR="00440F18" w:rsidRDefault="00DF2628" w:rsidP="00440F18">
      <w:pPr>
        <w:rPr>
          <w:sz w:val="24"/>
          <w:szCs w:val="24"/>
          <w:lang w:val="en-AU"/>
        </w:rPr>
      </w:pPr>
      <w:r>
        <w:rPr>
          <w:rFonts w:ascii="Arial" w:hAnsi="Arial" w:cs="Arial"/>
          <w:b/>
          <w:sz w:val="26"/>
          <w:szCs w:val="26"/>
        </w:rPr>
        <w:t>List of boxes</w:t>
      </w:r>
    </w:p>
    <w:p w14:paraId="343A3F75" w14:textId="77777777" w:rsidR="00F53C02" w:rsidRDefault="00B10A73">
      <w:pPr>
        <w:pStyle w:val="TableofFigures"/>
        <w:rPr>
          <w:rFonts w:asciiTheme="minorHAnsi" w:eastAsiaTheme="minorEastAsia" w:hAnsiTheme="minorHAnsi" w:cstheme="minorBidi"/>
          <w:szCs w:val="22"/>
          <w:lang w:val="en-AU" w:eastAsia="en-AU"/>
        </w:rPr>
      </w:pPr>
      <w:r>
        <w:rPr>
          <w:sz w:val="24"/>
          <w:szCs w:val="24"/>
          <w:lang w:val="en-AU"/>
        </w:rPr>
        <w:fldChar w:fldCharType="begin"/>
      </w:r>
      <w:r w:rsidR="00DF2628">
        <w:rPr>
          <w:sz w:val="24"/>
          <w:szCs w:val="24"/>
          <w:lang w:val="en-AU"/>
        </w:rPr>
        <w:instrText xml:space="preserve"> TOC \h \z \c "Box" </w:instrText>
      </w:r>
      <w:r>
        <w:rPr>
          <w:sz w:val="24"/>
          <w:szCs w:val="24"/>
          <w:lang w:val="en-AU"/>
        </w:rPr>
        <w:fldChar w:fldCharType="separate"/>
      </w:r>
      <w:hyperlink w:anchor="_Toc484527257" w:history="1">
        <w:r w:rsidR="00F53C02" w:rsidRPr="00867F2F">
          <w:rPr>
            <w:rStyle w:val="Hyperlink"/>
          </w:rPr>
          <w:t>Box 1.1</w:t>
        </w:r>
        <w:r w:rsidR="00F53C02">
          <w:rPr>
            <w:rFonts w:asciiTheme="minorHAnsi" w:eastAsiaTheme="minorEastAsia" w:hAnsiTheme="minorHAnsi" w:cstheme="minorBidi"/>
            <w:szCs w:val="22"/>
            <w:lang w:val="en-AU" w:eastAsia="en-AU"/>
          </w:rPr>
          <w:tab/>
        </w:r>
        <w:r w:rsidR="00F53C02" w:rsidRPr="00867F2F">
          <w:rPr>
            <w:rStyle w:val="Hyperlink"/>
          </w:rPr>
          <w:t>Section 7: ICRC Objectives</w:t>
        </w:r>
        <w:r w:rsidR="00F53C02">
          <w:rPr>
            <w:webHidden/>
          </w:rPr>
          <w:tab/>
        </w:r>
        <w:r w:rsidR="00F53C02">
          <w:rPr>
            <w:webHidden/>
          </w:rPr>
          <w:fldChar w:fldCharType="begin"/>
        </w:r>
        <w:r w:rsidR="00F53C02">
          <w:rPr>
            <w:webHidden/>
          </w:rPr>
          <w:instrText xml:space="preserve"> PAGEREF _Toc484527257 \h </w:instrText>
        </w:r>
        <w:r w:rsidR="00F53C02">
          <w:rPr>
            <w:webHidden/>
          </w:rPr>
        </w:r>
        <w:r w:rsidR="00F53C02">
          <w:rPr>
            <w:webHidden/>
          </w:rPr>
          <w:fldChar w:fldCharType="separate"/>
        </w:r>
        <w:r w:rsidR="00F53C02">
          <w:rPr>
            <w:webHidden/>
          </w:rPr>
          <w:t>2</w:t>
        </w:r>
        <w:r w:rsidR="00F53C02">
          <w:rPr>
            <w:webHidden/>
          </w:rPr>
          <w:fldChar w:fldCharType="end"/>
        </w:r>
      </w:hyperlink>
    </w:p>
    <w:p w14:paraId="39A14857" w14:textId="77777777" w:rsidR="00F53C02" w:rsidRDefault="009844CB">
      <w:pPr>
        <w:pStyle w:val="TableofFigures"/>
        <w:rPr>
          <w:rFonts w:asciiTheme="minorHAnsi" w:eastAsiaTheme="minorEastAsia" w:hAnsiTheme="minorHAnsi" w:cstheme="minorBidi"/>
          <w:szCs w:val="22"/>
          <w:lang w:val="en-AU" w:eastAsia="en-AU"/>
        </w:rPr>
      </w:pPr>
      <w:hyperlink w:anchor="_Toc484527258" w:history="1">
        <w:r w:rsidR="00F53C02" w:rsidRPr="00867F2F">
          <w:rPr>
            <w:rStyle w:val="Hyperlink"/>
          </w:rPr>
          <w:t>Box 1.2</w:t>
        </w:r>
        <w:r w:rsidR="00F53C02">
          <w:rPr>
            <w:rFonts w:asciiTheme="minorHAnsi" w:eastAsiaTheme="minorEastAsia" w:hAnsiTheme="minorHAnsi" w:cstheme="minorBidi"/>
            <w:szCs w:val="22"/>
            <w:lang w:val="en-AU" w:eastAsia="en-AU"/>
          </w:rPr>
          <w:tab/>
        </w:r>
        <w:r w:rsidR="00F53C02" w:rsidRPr="00867F2F">
          <w:rPr>
            <w:rStyle w:val="Hyperlink"/>
          </w:rPr>
          <w:t>Section 20(2): ICRC Functions</w:t>
        </w:r>
        <w:r w:rsidR="00F53C02">
          <w:rPr>
            <w:webHidden/>
          </w:rPr>
          <w:tab/>
        </w:r>
        <w:r w:rsidR="00F53C02">
          <w:rPr>
            <w:webHidden/>
          </w:rPr>
          <w:fldChar w:fldCharType="begin"/>
        </w:r>
        <w:r w:rsidR="00F53C02">
          <w:rPr>
            <w:webHidden/>
          </w:rPr>
          <w:instrText xml:space="preserve"> PAGEREF _Toc484527258 \h </w:instrText>
        </w:r>
        <w:r w:rsidR="00F53C02">
          <w:rPr>
            <w:webHidden/>
          </w:rPr>
        </w:r>
        <w:r w:rsidR="00F53C02">
          <w:rPr>
            <w:webHidden/>
          </w:rPr>
          <w:fldChar w:fldCharType="separate"/>
        </w:r>
        <w:r w:rsidR="00F53C02">
          <w:rPr>
            <w:webHidden/>
          </w:rPr>
          <w:t>3</w:t>
        </w:r>
        <w:r w:rsidR="00F53C02">
          <w:rPr>
            <w:webHidden/>
          </w:rPr>
          <w:fldChar w:fldCharType="end"/>
        </w:r>
      </w:hyperlink>
    </w:p>
    <w:p w14:paraId="7B610D77" w14:textId="77777777" w:rsidR="00F53C02" w:rsidRDefault="009844CB">
      <w:pPr>
        <w:pStyle w:val="TableofFigures"/>
        <w:rPr>
          <w:rFonts w:asciiTheme="minorHAnsi" w:eastAsiaTheme="minorEastAsia" w:hAnsiTheme="minorHAnsi" w:cstheme="minorBidi"/>
          <w:szCs w:val="22"/>
          <w:lang w:val="en-AU" w:eastAsia="en-AU"/>
        </w:rPr>
      </w:pPr>
      <w:hyperlink w:anchor="_Toc484527259" w:history="1">
        <w:r w:rsidR="00F53C02" w:rsidRPr="00867F2F">
          <w:rPr>
            <w:rStyle w:val="Hyperlink"/>
          </w:rPr>
          <w:t>Box 1.3</w:t>
        </w:r>
        <w:r w:rsidR="00F53C02">
          <w:rPr>
            <w:rFonts w:asciiTheme="minorHAnsi" w:eastAsiaTheme="minorEastAsia" w:hAnsiTheme="minorHAnsi" w:cstheme="minorBidi"/>
            <w:szCs w:val="22"/>
            <w:lang w:val="en-AU" w:eastAsia="en-AU"/>
          </w:rPr>
          <w:tab/>
        </w:r>
        <w:r w:rsidR="00F53C02" w:rsidRPr="00867F2F">
          <w:rPr>
            <w:rStyle w:val="Hyperlink"/>
          </w:rPr>
          <w:t>Overarching objective</w:t>
        </w:r>
        <w:r w:rsidR="00F53C02">
          <w:rPr>
            <w:webHidden/>
          </w:rPr>
          <w:tab/>
        </w:r>
        <w:r w:rsidR="00F53C02">
          <w:rPr>
            <w:webHidden/>
          </w:rPr>
          <w:fldChar w:fldCharType="begin"/>
        </w:r>
        <w:r w:rsidR="00F53C02">
          <w:rPr>
            <w:webHidden/>
          </w:rPr>
          <w:instrText xml:space="preserve"> PAGEREF _Toc484527259 \h </w:instrText>
        </w:r>
        <w:r w:rsidR="00F53C02">
          <w:rPr>
            <w:webHidden/>
          </w:rPr>
        </w:r>
        <w:r w:rsidR="00F53C02">
          <w:rPr>
            <w:webHidden/>
          </w:rPr>
          <w:fldChar w:fldCharType="separate"/>
        </w:r>
        <w:r w:rsidR="00F53C02">
          <w:rPr>
            <w:webHidden/>
          </w:rPr>
          <w:t>3</w:t>
        </w:r>
        <w:r w:rsidR="00F53C02">
          <w:rPr>
            <w:webHidden/>
          </w:rPr>
          <w:fldChar w:fldCharType="end"/>
        </w:r>
      </w:hyperlink>
    </w:p>
    <w:p w14:paraId="554E8298" w14:textId="77777777" w:rsidR="00F53C02" w:rsidRDefault="009844CB">
      <w:pPr>
        <w:pStyle w:val="TableofFigures"/>
        <w:rPr>
          <w:rFonts w:asciiTheme="minorHAnsi" w:eastAsiaTheme="minorEastAsia" w:hAnsiTheme="minorHAnsi" w:cstheme="minorBidi"/>
          <w:szCs w:val="22"/>
          <w:lang w:val="en-AU" w:eastAsia="en-AU"/>
        </w:rPr>
      </w:pPr>
      <w:hyperlink w:anchor="_Toc484527260" w:history="1">
        <w:r w:rsidR="00F53C02" w:rsidRPr="00867F2F">
          <w:rPr>
            <w:rStyle w:val="Hyperlink"/>
          </w:rPr>
          <w:t>Box 1.4</w:t>
        </w:r>
        <w:r w:rsidR="00F53C02">
          <w:rPr>
            <w:rFonts w:asciiTheme="minorHAnsi" w:eastAsiaTheme="minorEastAsia" w:hAnsiTheme="minorHAnsi" w:cstheme="minorBidi"/>
            <w:szCs w:val="22"/>
            <w:lang w:val="en-AU" w:eastAsia="en-AU"/>
          </w:rPr>
          <w:tab/>
        </w:r>
        <w:r w:rsidR="00F53C02" w:rsidRPr="00867F2F">
          <w:rPr>
            <w:rStyle w:val="Hyperlink"/>
          </w:rPr>
          <w:t>Scope of the terms of reference</w:t>
        </w:r>
        <w:r w:rsidR="00F53C02">
          <w:rPr>
            <w:webHidden/>
          </w:rPr>
          <w:tab/>
        </w:r>
        <w:r w:rsidR="00F53C02">
          <w:rPr>
            <w:webHidden/>
          </w:rPr>
          <w:fldChar w:fldCharType="begin"/>
        </w:r>
        <w:r w:rsidR="00F53C02">
          <w:rPr>
            <w:webHidden/>
          </w:rPr>
          <w:instrText xml:space="preserve"> PAGEREF _Toc484527260 \h </w:instrText>
        </w:r>
        <w:r w:rsidR="00F53C02">
          <w:rPr>
            <w:webHidden/>
          </w:rPr>
        </w:r>
        <w:r w:rsidR="00F53C02">
          <w:rPr>
            <w:webHidden/>
          </w:rPr>
          <w:fldChar w:fldCharType="separate"/>
        </w:r>
        <w:r w:rsidR="00F53C02">
          <w:rPr>
            <w:webHidden/>
          </w:rPr>
          <w:t>5</w:t>
        </w:r>
        <w:r w:rsidR="00F53C02">
          <w:rPr>
            <w:webHidden/>
          </w:rPr>
          <w:fldChar w:fldCharType="end"/>
        </w:r>
      </w:hyperlink>
    </w:p>
    <w:p w14:paraId="3FF4DE81" w14:textId="77777777" w:rsidR="00F53C02" w:rsidRDefault="009844CB">
      <w:pPr>
        <w:pStyle w:val="TableofFigures"/>
        <w:rPr>
          <w:rFonts w:asciiTheme="minorHAnsi" w:eastAsiaTheme="minorEastAsia" w:hAnsiTheme="minorHAnsi" w:cstheme="minorBidi"/>
          <w:szCs w:val="22"/>
          <w:lang w:val="en-AU" w:eastAsia="en-AU"/>
        </w:rPr>
      </w:pPr>
      <w:hyperlink w:anchor="_Toc484527261" w:history="1">
        <w:r w:rsidR="00F53C02" w:rsidRPr="00867F2F">
          <w:rPr>
            <w:rStyle w:val="Hyperlink"/>
          </w:rPr>
          <w:t>Box A3.1</w:t>
        </w:r>
        <w:r w:rsidR="00F53C02">
          <w:rPr>
            <w:rFonts w:asciiTheme="minorHAnsi" w:eastAsiaTheme="minorEastAsia" w:hAnsiTheme="minorHAnsi" w:cstheme="minorBidi"/>
            <w:szCs w:val="22"/>
            <w:lang w:val="en-AU" w:eastAsia="en-AU"/>
          </w:rPr>
          <w:tab/>
        </w:r>
        <w:r w:rsidR="00F53C02" w:rsidRPr="00867F2F">
          <w:rPr>
            <w:rStyle w:val="Hyperlink"/>
          </w:rPr>
          <w:t>Current energy purchase cost model summary</w:t>
        </w:r>
        <w:r w:rsidR="00F53C02">
          <w:rPr>
            <w:webHidden/>
          </w:rPr>
          <w:tab/>
        </w:r>
        <w:r w:rsidR="00F53C02">
          <w:rPr>
            <w:webHidden/>
          </w:rPr>
          <w:fldChar w:fldCharType="begin"/>
        </w:r>
        <w:r w:rsidR="00F53C02">
          <w:rPr>
            <w:webHidden/>
          </w:rPr>
          <w:instrText xml:space="preserve"> PAGEREF _Toc484527261 \h </w:instrText>
        </w:r>
        <w:r w:rsidR="00F53C02">
          <w:rPr>
            <w:webHidden/>
          </w:rPr>
        </w:r>
        <w:r w:rsidR="00F53C02">
          <w:rPr>
            <w:webHidden/>
          </w:rPr>
          <w:fldChar w:fldCharType="separate"/>
        </w:r>
        <w:r w:rsidR="00F53C02">
          <w:rPr>
            <w:webHidden/>
          </w:rPr>
          <w:t>83</w:t>
        </w:r>
        <w:r w:rsidR="00F53C02">
          <w:rPr>
            <w:webHidden/>
          </w:rPr>
          <w:fldChar w:fldCharType="end"/>
        </w:r>
      </w:hyperlink>
    </w:p>
    <w:p w14:paraId="4940ED94" w14:textId="77777777" w:rsidR="00440F18" w:rsidRDefault="00B10A73" w:rsidP="00440F18">
      <w:pPr>
        <w:rPr>
          <w:sz w:val="24"/>
          <w:szCs w:val="24"/>
          <w:lang w:val="en-AU"/>
        </w:rPr>
        <w:sectPr w:rsidR="00440F18" w:rsidSect="00662C7A">
          <w:headerReference w:type="even" r:id="rId25"/>
          <w:headerReference w:type="default" r:id="rId26"/>
          <w:endnotePr>
            <w:numFmt w:val="decimal"/>
          </w:endnotePr>
          <w:type w:val="continuous"/>
          <w:pgSz w:w="11907" w:h="16840" w:code="9"/>
          <w:pgMar w:top="2268" w:right="2098" w:bottom="1701" w:left="2098" w:header="578" w:footer="578" w:gutter="0"/>
          <w:pgNumType w:fmt="lowerRoman"/>
          <w:cols w:space="720"/>
          <w:docGrid w:linePitch="299"/>
        </w:sectPr>
      </w:pPr>
      <w:r>
        <w:rPr>
          <w:sz w:val="24"/>
          <w:szCs w:val="24"/>
          <w:lang w:val="en-AU"/>
        </w:rPr>
        <w:fldChar w:fldCharType="end"/>
      </w:r>
    </w:p>
    <w:p w14:paraId="5AE72AA5" w14:textId="77777777" w:rsidR="00E2786A" w:rsidRDefault="00EF7B9F" w:rsidP="00EF7B9F">
      <w:pPr>
        <w:pStyle w:val="Heading1a"/>
      </w:pPr>
      <w:bookmarkStart w:id="13" w:name="Chap1"/>
      <w:bookmarkStart w:id="14" w:name="_Ref364695177"/>
      <w:bookmarkStart w:id="15" w:name="_Toc200251148"/>
      <w:bookmarkStart w:id="16" w:name="_Toc264971521"/>
      <w:bookmarkStart w:id="17" w:name="_Toc484527161"/>
      <w:bookmarkEnd w:id="9"/>
      <w:bookmarkEnd w:id="10"/>
      <w:bookmarkEnd w:id="11"/>
      <w:bookmarkEnd w:id="12"/>
      <w:bookmarkEnd w:id="13"/>
      <w:r>
        <w:lastRenderedPageBreak/>
        <w:t>Executive summary</w:t>
      </w:r>
      <w:bookmarkStart w:id="18" w:name="_Ref349552218"/>
      <w:bookmarkStart w:id="19" w:name="_Toc349563150"/>
      <w:bookmarkStart w:id="20" w:name="_Toc349563312"/>
      <w:bookmarkStart w:id="21" w:name="_Toc349563390"/>
      <w:bookmarkStart w:id="22" w:name="_Toc349571506"/>
      <w:bookmarkEnd w:id="14"/>
      <w:bookmarkEnd w:id="15"/>
      <w:bookmarkEnd w:id="16"/>
      <w:bookmarkEnd w:id="17"/>
    </w:p>
    <w:p w14:paraId="715BDAA6" w14:textId="77777777" w:rsidR="00EF7B9F" w:rsidRDefault="00EF7B9F" w:rsidP="000D1D6E">
      <w:pPr>
        <w:sectPr w:rsidR="00EF7B9F" w:rsidSect="00687EE3">
          <w:headerReference w:type="even" r:id="rId27"/>
          <w:headerReference w:type="default" r:id="rId28"/>
          <w:endnotePr>
            <w:numFmt w:val="decimal"/>
          </w:endnotePr>
          <w:type w:val="oddPage"/>
          <w:pgSz w:w="11907" w:h="16840" w:code="9"/>
          <w:pgMar w:top="2268" w:right="2098" w:bottom="1701" w:left="2098" w:header="578" w:footer="578" w:gutter="0"/>
          <w:pgNumType w:fmt="lowerRoman"/>
          <w:cols w:space="720"/>
          <w:docGrid w:linePitch="299"/>
        </w:sectPr>
      </w:pPr>
    </w:p>
    <w:p w14:paraId="6BE002EB" w14:textId="77777777" w:rsidR="000D1D6E" w:rsidRDefault="00BE4348" w:rsidP="00BE4348">
      <w:pPr>
        <w:pStyle w:val="Heading4"/>
      </w:pPr>
      <w:r>
        <w:t>Introduction</w:t>
      </w:r>
    </w:p>
    <w:p w14:paraId="0BDCF1E0" w14:textId="393468AE" w:rsidR="007B7D97" w:rsidRDefault="00FE3E7E" w:rsidP="00FE3E7E">
      <w:r>
        <w:t>On 22 June </w:t>
      </w:r>
      <w:r w:rsidR="002376C7">
        <w:t>2016,</w:t>
      </w:r>
      <w:r>
        <w:t xml:space="preserve"> the Treasurer signed terms of reference for a price direction for the supply of electricity by </w:t>
      </w:r>
      <w:bookmarkStart w:id="23" w:name="_GoBack"/>
      <w:bookmarkEnd w:id="23"/>
      <w:r>
        <w:t>ActewAGL Retail</w:t>
      </w:r>
      <w:r w:rsidR="00340750">
        <w:t xml:space="preserve"> (AAR)</w:t>
      </w:r>
      <w:r>
        <w:t xml:space="preserve"> </w:t>
      </w:r>
      <w:r w:rsidRPr="00981329">
        <w:t xml:space="preserve">to </w:t>
      </w:r>
      <w:r>
        <w:t xml:space="preserve">customers on its regulated retail tariffs </w:t>
      </w:r>
      <w:r w:rsidRPr="00981329">
        <w:t>for the</w:t>
      </w:r>
      <w:r>
        <w:t xml:space="preserve"> period 1 July 2017 to 30 June 2020.</w:t>
      </w:r>
      <w:r w:rsidR="00351D50">
        <w:t xml:space="preserve"> </w:t>
      </w:r>
      <w:r w:rsidR="007E56C7">
        <w:t>The</w:t>
      </w:r>
      <w:r w:rsidR="00340750">
        <w:t xml:space="preserve"> Independent Competition and Regulatory</w:t>
      </w:r>
      <w:r w:rsidR="007E56C7">
        <w:t xml:space="preserve"> Commission </w:t>
      </w:r>
      <w:r w:rsidR="00340750">
        <w:t xml:space="preserve">(‘The Commission’, or ICRC) </w:t>
      </w:r>
      <w:r w:rsidR="007E56C7">
        <w:t>released an issues paper on 24 October 2016 as the first step in the consultation process to determine retail electricity prices from 1 July 2017.</w:t>
      </w:r>
      <w:r w:rsidR="00351D50">
        <w:t xml:space="preserve"> </w:t>
      </w:r>
      <w:r w:rsidR="007E56C7">
        <w:t>The release of the draft report on 28 March 2017 was the second step.</w:t>
      </w:r>
      <w:r w:rsidR="00351D50">
        <w:t xml:space="preserve"> </w:t>
      </w:r>
      <w:r>
        <w:t xml:space="preserve">The publication of the </w:t>
      </w:r>
      <w:r w:rsidR="007E56C7">
        <w:t xml:space="preserve">final </w:t>
      </w:r>
      <w:r>
        <w:t xml:space="preserve">report and price direction is the </w:t>
      </w:r>
      <w:r w:rsidR="007E56C7">
        <w:t>final</w:t>
      </w:r>
      <w:r>
        <w:t xml:space="preserve"> step in the Commission’s consultation process for this investigation.</w:t>
      </w:r>
      <w:r w:rsidR="00351D50">
        <w:t xml:space="preserve"> </w:t>
      </w:r>
    </w:p>
    <w:p w14:paraId="3637E5A2" w14:textId="77777777" w:rsidR="00E05B58" w:rsidRDefault="00FE3E7E" w:rsidP="00FE3E7E">
      <w:r>
        <w:t xml:space="preserve">This report sets out the Commission’s </w:t>
      </w:r>
      <w:r w:rsidR="007E56C7">
        <w:t>final</w:t>
      </w:r>
      <w:r>
        <w:t xml:space="preserve"> decision on the proposed regulatory approach and methodology, components of the pricing model to calculate the </w:t>
      </w:r>
      <w:r w:rsidR="007E56C7">
        <w:t xml:space="preserve">final </w:t>
      </w:r>
      <w:r>
        <w:t xml:space="preserve">decision on the price adjustment for </w:t>
      </w:r>
      <w:r w:rsidRPr="00695198">
        <w:t>201</w:t>
      </w:r>
      <w:r>
        <w:t>7</w:t>
      </w:r>
      <w:r w:rsidR="00255744" w:rsidRPr="009D43B5">
        <w:t>–</w:t>
      </w:r>
      <w:r w:rsidRPr="00695198">
        <w:t>1</w:t>
      </w:r>
      <w:r>
        <w:t>8</w:t>
      </w:r>
      <w:r w:rsidRPr="00695198">
        <w:t xml:space="preserve"> </w:t>
      </w:r>
      <w:r>
        <w:t>and the price direction.</w:t>
      </w:r>
      <w:r w:rsidR="00351D50">
        <w:t xml:space="preserve"> </w:t>
      </w:r>
    </w:p>
    <w:p w14:paraId="197147BA" w14:textId="77777777" w:rsidR="006C1FD2" w:rsidRDefault="000A3E80" w:rsidP="006C1FD2">
      <w:pPr>
        <w:pStyle w:val="Heading4"/>
      </w:pPr>
      <w:r>
        <w:t>P</w:t>
      </w:r>
      <w:r w:rsidR="006C1FD2">
        <w:t>ricing methodology</w:t>
      </w:r>
      <w:r w:rsidR="00C86581">
        <w:t xml:space="preserve"> and cost components</w:t>
      </w:r>
    </w:p>
    <w:p w14:paraId="29D9762D" w14:textId="7A1C2621" w:rsidR="003C195F" w:rsidRDefault="000D3652" w:rsidP="000D3652">
      <w:r w:rsidRPr="001171A9">
        <w:t>The Commi</w:t>
      </w:r>
      <w:r w:rsidR="00EB47CA">
        <w:t xml:space="preserve">ssion’s proposed pricing model </w:t>
      </w:r>
      <w:r w:rsidRPr="001171A9">
        <w:t xml:space="preserve">determines the maximum average percentage change that </w:t>
      </w:r>
      <w:r w:rsidR="00340750">
        <w:t xml:space="preserve">AAR </w:t>
      </w:r>
      <w:r w:rsidRPr="001171A9">
        <w:t>can apply to its suite of tariffs on an annual basis.</w:t>
      </w:r>
      <w:r w:rsidR="00351D50">
        <w:t xml:space="preserve"> </w:t>
      </w:r>
      <w:r w:rsidR="00EB47CA">
        <w:t>It does so by estimating three main cost categories</w:t>
      </w:r>
      <w:r w:rsidR="00D320BA">
        <w:t>:</w:t>
      </w:r>
    </w:p>
    <w:p w14:paraId="16975A64" w14:textId="57E5B1CC" w:rsidR="0093316D" w:rsidRPr="00BB0499" w:rsidRDefault="003C195F" w:rsidP="00A755BC">
      <w:pPr>
        <w:pStyle w:val="BulletLast"/>
        <w:numPr>
          <w:ilvl w:val="0"/>
          <w:numId w:val="18"/>
        </w:numPr>
        <w:ind w:left="357" w:hanging="357"/>
      </w:pPr>
      <w:r>
        <w:t xml:space="preserve">The first category </w:t>
      </w:r>
      <w:r w:rsidR="00D320BA">
        <w:t xml:space="preserve">is </w:t>
      </w:r>
      <w:r>
        <w:t xml:space="preserve">the estimated costs </w:t>
      </w:r>
      <w:r w:rsidR="00EB47CA">
        <w:t xml:space="preserve">that would be incurred by an efficient incumbent retailer in the same position as </w:t>
      </w:r>
      <w:r w:rsidR="00340750">
        <w:t>AAR</w:t>
      </w:r>
      <w:r w:rsidR="00EB47CA">
        <w:t>.</w:t>
      </w:r>
      <w:r w:rsidR="00351D50">
        <w:t xml:space="preserve"> </w:t>
      </w:r>
      <w:r w:rsidR="000D3652" w:rsidRPr="001171A9">
        <w:t xml:space="preserve">These include; </w:t>
      </w:r>
      <w:r>
        <w:t>r</w:t>
      </w:r>
      <w:r w:rsidRPr="00F33AB7">
        <w:t>etail</w:t>
      </w:r>
      <w:r>
        <w:t xml:space="preserve"> </w:t>
      </w:r>
      <w:r w:rsidRPr="00BB0499">
        <w:t>costs, which comprise retail operating costs, Energy Efficiency Improvement Scheme (EEIS) compliance costs and retail margin.</w:t>
      </w:r>
      <w:r w:rsidR="00351D50">
        <w:t xml:space="preserve"> </w:t>
      </w:r>
      <w:r w:rsidRPr="00BB0499">
        <w:t xml:space="preserve">These costs make up </w:t>
      </w:r>
      <w:r w:rsidR="00727051" w:rsidRPr="00BB0499">
        <w:br/>
      </w:r>
      <w:r w:rsidR="00F350D7">
        <w:t>13.70</w:t>
      </w:r>
      <w:r w:rsidR="001E1ECD" w:rsidRPr="00BB0499">
        <w:t xml:space="preserve"> per cent</w:t>
      </w:r>
      <w:r w:rsidRPr="00BB0499">
        <w:t xml:space="preserve"> of the total costs </w:t>
      </w:r>
      <w:r w:rsidR="00411020" w:rsidRPr="00BB0499">
        <w:t xml:space="preserve">for 2017–18, </w:t>
      </w:r>
      <w:r w:rsidRPr="00BB0499">
        <w:t>which the retailer needs to recover.</w:t>
      </w:r>
    </w:p>
    <w:p w14:paraId="47737117" w14:textId="2CD5783B" w:rsidR="0093316D" w:rsidRDefault="00D320BA" w:rsidP="00512359">
      <w:pPr>
        <w:pStyle w:val="BulletLast"/>
        <w:numPr>
          <w:ilvl w:val="0"/>
          <w:numId w:val="47"/>
        </w:numPr>
        <w:ind w:left="357" w:hanging="357"/>
      </w:pPr>
      <w:r w:rsidRPr="00BB0499">
        <w:t xml:space="preserve">The </w:t>
      </w:r>
      <w:r w:rsidR="003C195F" w:rsidRPr="00BB0499">
        <w:t xml:space="preserve">second category </w:t>
      </w:r>
      <w:r w:rsidRPr="00BB0499">
        <w:t xml:space="preserve">is </w:t>
      </w:r>
      <w:r w:rsidR="006C1FD2" w:rsidRPr="00BB0499">
        <w:t>network costs, which include transmission</w:t>
      </w:r>
      <w:r w:rsidR="005C4550" w:rsidRPr="00BB0499">
        <w:t xml:space="preserve">, </w:t>
      </w:r>
      <w:r w:rsidR="006C1FD2" w:rsidRPr="00BB0499">
        <w:t xml:space="preserve">distribution </w:t>
      </w:r>
      <w:r w:rsidR="005C4550" w:rsidRPr="00BB0499">
        <w:t xml:space="preserve">and </w:t>
      </w:r>
      <w:r w:rsidR="00DE445B">
        <w:t>the A</w:t>
      </w:r>
      <w:r w:rsidR="00340750">
        <w:t xml:space="preserve">ustralian </w:t>
      </w:r>
      <w:r w:rsidR="00DE445B">
        <w:t>C</w:t>
      </w:r>
      <w:r w:rsidR="00340750">
        <w:t xml:space="preserve">apital </w:t>
      </w:r>
      <w:r w:rsidR="00DE445B">
        <w:t>T</w:t>
      </w:r>
      <w:r w:rsidR="00340750">
        <w:t>erritory</w:t>
      </w:r>
      <w:r w:rsidR="00DE445B">
        <w:t xml:space="preserve"> </w:t>
      </w:r>
      <w:r w:rsidR="00340750">
        <w:t xml:space="preserve">(ACT) </w:t>
      </w:r>
      <w:r w:rsidR="00DE445B">
        <w:t xml:space="preserve">Government’s renewable energy </w:t>
      </w:r>
      <w:r w:rsidR="005C4550" w:rsidRPr="00BB0499">
        <w:t>scheme costs</w:t>
      </w:r>
      <w:r w:rsidR="003C195F" w:rsidRPr="00BB0499">
        <w:t>.</w:t>
      </w:r>
      <w:r w:rsidR="00351D50">
        <w:t xml:space="preserve"> </w:t>
      </w:r>
      <w:r w:rsidR="003C195F" w:rsidRPr="00BB0499">
        <w:t xml:space="preserve">These costs are regulated by the </w:t>
      </w:r>
      <w:r w:rsidR="000A1537" w:rsidRPr="00BB0499">
        <w:t>Australian Energy Regulator (</w:t>
      </w:r>
      <w:r w:rsidR="003C195F" w:rsidRPr="00BB0499">
        <w:t>AER</w:t>
      </w:r>
      <w:r w:rsidR="000A1537" w:rsidRPr="00BB0499">
        <w:t>)</w:t>
      </w:r>
      <w:r w:rsidR="003C195F" w:rsidRPr="00BB0499">
        <w:t xml:space="preserve"> and are passed through to the retailer and in turn to consumers.</w:t>
      </w:r>
      <w:r w:rsidR="00351D50">
        <w:t xml:space="preserve"> </w:t>
      </w:r>
      <w:r w:rsidR="003C195F" w:rsidRPr="00BB0499">
        <w:t xml:space="preserve">They make up </w:t>
      </w:r>
      <w:r w:rsidR="00F350D7">
        <w:t>41.49</w:t>
      </w:r>
      <w:r w:rsidR="007D5EF3" w:rsidRPr="00BB0499">
        <w:t xml:space="preserve"> </w:t>
      </w:r>
      <w:r w:rsidR="00957BC5" w:rsidRPr="00BB0499">
        <w:t>per</w:t>
      </w:r>
      <w:r w:rsidR="00957BC5">
        <w:t xml:space="preserve"> cent</w:t>
      </w:r>
      <w:r w:rsidR="003C195F">
        <w:t xml:space="preserve"> of the </w:t>
      </w:r>
      <w:r w:rsidR="001E1ECD">
        <w:t xml:space="preserve">total </w:t>
      </w:r>
      <w:r w:rsidR="003C195F">
        <w:t>costs</w:t>
      </w:r>
      <w:r w:rsidR="001E1ECD">
        <w:t xml:space="preserve"> for </w:t>
      </w:r>
      <w:r w:rsidR="001D361C">
        <w:br/>
      </w:r>
      <w:r w:rsidR="001E1ECD" w:rsidRPr="00695198">
        <w:t>201</w:t>
      </w:r>
      <w:r w:rsidR="001E1ECD">
        <w:t>7</w:t>
      </w:r>
      <w:r w:rsidR="001E1ECD" w:rsidRPr="009D43B5">
        <w:t>–</w:t>
      </w:r>
      <w:r w:rsidR="001E1ECD" w:rsidRPr="00695198">
        <w:t>1</w:t>
      </w:r>
      <w:r w:rsidR="001E1ECD">
        <w:t>8</w:t>
      </w:r>
      <w:r w:rsidR="003C195F">
        <w:t>.</w:t>
      </w:r>
    </w:p>
    <w:p w14:paraId="32C65320" w14:textId="77777777" w:rsidR="00DF34BD" w:rsidRDefault="00DF34BD" w:rsidP="00891FDB">
      <w:pPr>
        <w:pStyle w:val="BulletLast"/>
        <w:ind w:left="357" w:hanging="357"/>
      </w:pPr>
      <w:r>
        <w:t xml:space="preserve">The third category of costs </w:t>
      </w:r>
      <w:r w:rsidR="00D320BA">
        <w:t>is</w:t>
      </w:r>
      <w:r>
        <w:t xml:space="preserve"> </w:t>
      </w:r>
      <w:r w:rsidRPr="00033F1E">
        <w:t>wholesale e</w:t>
      </w:r>
      <w:r>
        <w:t>lectricity</w:t>
      </w:r>
      <w:r w:rsidRPr="00033F1E">
        <w:t xml:space="preserve"> costs, which comprise energy purchase costs, </w:t>
      </w:r>
      <w:r>
        <w:t>Large-scale Renewable Energy Target (</w:t>
      </w:r>
      <w:r w:rsidRPr="00033F1E">
        <w:t>LRET</w:t>
      </w:r>
      <w:r>
        <w:t>)</w:t>
      </w:r>
      <w:r w:rsidRPr="00033F1E">
        <w:t xml:space="preserve"> and </w:t>
      </w:r>
      <w:r>
        <w:t>Small-scale Renewable Energy Scheme (</w:t>
      </w:r>
      <w:r w:rsidRPr="00033F1E">
        <w:t>SRES</w:t>
      </w:r>
      <w:r>
        <w:t>)</w:t>
      </w:r>
      <w:r w:rsidRPr="00033F1E">
        <w:t xml:space="preserve"> costs, energy losses, energy contracting costs and National Electricity Market (NEM) fees</w:t>
      </w:r>
      <w:r w:rsidR="00D320BA">
        <w:t>.</w:t>
      </w:r>
      <w:r w:rsidR="00351D50">
        <w:t xml:space="preserve"> </w:t>
      </w:r>
      <w:r>
        <w:t xml:space="preserve">These costs comprise </w:t>
      </w:r>
      <w:r w:rsidR="00F350D7">
        <w:t>44.81</w:t>
      </w:r>
      <w:r w:rsidR="007D5EF3">
        <w:t xml:space="preserve"> </w:t>
      </w:r>
      <w:r w:rsidR="00E96C28">
        <w:t>per cent</w:t>
      </w:r>
      <w:r>
        <w:t xml:space="preserve"> of ActewAGL</w:t>
      </w:r>
      <w:r w:rsidR="00957BC5">
        <w:t xml:space="preserve"> Retail’s</w:t>
      </w:r>
      <w:r>
        <w:t xml:space="preserve"> total costs</w:t>
      </w:r>
      <w:r w:rsidR="001E1ECD">
        <w:t xml:space="preserve"> for </w:t>
      </w:r>
      <w:r w:rsidR="001E1ECD" w:rsidRPr="00695198">
        <w:t>201</w:t>
      </w:r>
      <w:r w:rsidR="001E1ECD">
        <w:t>7</w:t>
      </w:r>
      <w:r w:rsidR="001E1ECD" w:rsidRPr="009D43B5">
        <w:t>–</w:t>
      </w:r>
      <w:r w:rsidR="001E1ECD" w:rsidRPr="00695198">
        <w:t>1</w:t>
      </w:r>
      <w:r w:rsidR="001E1ECD">
        <w:t>8</w:t>
      </w:r>
      <w:r>
        <w:t>.</w:t>
      </w:r>
    </w:p>
    <w:p w14:paraId="7D6FCF4F" w14:textId="77777777" w:rsidR="00A6109F" w:rsidRDefault="00B21D67" w:rsidP="006C1FD2">
      <w:r>
        <w:t>Wholesale e</w:t>
      </w:r>
      <w:r w:rsidR="006F7910">
        <w:t xml:space="preserve">nergy purchase costs </w:t>
      </w:r>
      <w:r w:rsidR="004F249C">
        <w:t xml:space="preserve">in the wholesale cost category represent </w:t>
      </w:r>
      <w:r w:rsidR="006F7910">
        <w:t>the costs incurred by the incumbent retailer in purchasing electricity from the wholesale electricity market.</w:t>
      </w:r>
      <w:r w:rsidR="00351D50">
        <w:t xml:space="preserve"> </w:t>
      </w:r>
      <w:r w:rsidR="00F61095">
        <w:t xml:space="preserve">The Commission’s energy purchase cost model consists of </w:t>
      </w:r>
      <w:r w:rsidR="00FB1F17">
        <w:t xml:space="preserve">a </w:t>
      </w:r>
      <w:r w:rsidR="00F61095">
        <w:t>forward price to represent the cost of purchasing electricity and an uplift factor that is applied to the forward price</w:t>
      </w:r>
      <w:r w:rsidR="00FB1F17">
        <w:t xml:space="preserve"> to reflect the retailer’s hedging cost.</w:t>
      </w:r>
      <w:r w:rsidR="00351D50">
        <w:t xml:space="preserve"> </w:t>
      </w:r>
      <w:r w:rsidR="008233A4">
        <w:t xml:space="preserve">The LRET and SRES </w:t>
      </w:r>
      <w:r w:rsidR="008233A4">
        <w:lastRenderedPageBreak/>
        <w:t xml:space="preserve">costs </w:t>
      </w:r>
      <w:r w:rsidR="007D1F4D">
        <w:t xml:space="preserve">represent </w:t>
      </w:r>
      <w:r w:rsidR="00FB1F17">
        <w:t xml:space="preserve">the </w:t>
      </w:r>
      <w:r w:rsidR="008233A4">
        <w:t>costs of complying with national environmental obligations imposed by the Australian Government.</w:t>
      </w:r>
      <w:r w:rsidR="00351D50">
        <w:t xml:space="preserve"> </w:t>
      </w:r>
      <w:r w:rsidR="004F249C">
        <w:t xml:space="preserve">Energy losses component accounts for </w:t>
      </w:r>
      <w:r w:rsidR="007D1F4D">
        <w:t>the costs associated with energy lost in transmission and distribution.</w:t>
      </w:r>
      <w:r w:rsidR="00351D50">
        <w:t xml:space="preserve"> </w:t>
      </w:r>
      <w:r w:rsidR="00B04D95">
        <w:t xml:space="preserve">Energy contracting costs represent the cost </w:t>
      </w:r>
      <w:r w:rsidR="007D1F4D">
        <w:t xml:space="preserve">of </w:t>
      </w:r>
      <w:r w:rsidR="00B04D95">
        <w:t>managing an electricity trading desk.</w:t>
      </w:r>
      <w:r w:rsidR="00351D50">
        <w:t xml:space="preserve"> </w:t>
      </w:r>
      <w:r w:rsidR="0002640F">
        <w:t xml:space="preserve">The </w:t>
      </w:r>
      <w:r w:rsidR="00426D58">
        <w:t>NEM is managed by</w:t>
      </w:r>
      <w:r w:rsidR="007D1F4D">
        <w:t xml:space="preserve"> the </w:t>
      </w:r>
      <w:r w:rsidR="00426D58">
        <w:t xml:space="preserve">Australian Energy Market Operator (AEMO), which is funded though </w:t>
      </w:r>
      <w:r w:rsidR="00260BE0">
        <w:t>NEM fees.</w:t>
      </w:r>
      <w:r w:rsidR="00865291">
        <w:t xml:space="preserve"> </w:t>
      </w:r>
    </w:p>
    <w:p w14:paraId="4570FDFD" w14:textId="1DC80405" w:rsidR="002D54F6" w:rsidRDefault="002D54F6" w:rsidP="002D54F6">
      <w:r>
        <w:t xml:space="preserve">The network costs are the sum of transmission and distribution charges paid by the retailer to transport electricity from generators to customer, and the costs associated with the ACT’s renewable energy schemes. Retail operating costs are the efficient costs incurred by the retailer in providing retail services to customers. The EEIS costs represent the costs of complying with the </w:t>
      </w:r>
      <w:r w:rsidR="00340750">
        <w:t>ACT</w:t>
      </w:r>
      <w:r>
        <w:t xml:space="preserve"> Government’s energy efficiency scheme. </w:t>
      </w:r>
    </w:p>
    <w:p w14:paraId="388219A1" w14:textId="77777777" w:rsidR="00E867CE" w:rsidRDefault="00B10A73" w:rsidP="00C24E08">
      <w:pPr>
        <w:spacing w:before="120" w:after="120" w:line="240" w:lineRule="auto"/>
      </w:pPr>
      <w:r>
        <w:fldChar w:fldCharType="begin"/>
      </w:r>
      <w:r w:rsidR="007F55C3">
        <w:instrText xml:space="preserve"> REF _Ref477444336 \h </w:instrText>
      </w:r>
      <w:r>
        <w:fldChar w:fldCharType="separate"/>
      </w:r>
      <w:r w:rsidR="00BA42FC" w:rsidRPr="00DB3C19">
        <w:t>Figure</w:t>
      </w:r>
      <w:r w:rsidR="00BA42FC">
        <w:t xml:space="preserve"> ES</w:t>
      </w:r>
      <w:r w:rsidR="00BA42FC" w:rsidRPr="00180624">
        <w:t>.</w:t>
      </w:r>
      <w:r w:rsidR="00BA42FC">
        <w:rPr>
          <w:noProof/>
        </w:rPr>
        <w:t>1</w:t>
      </w:r>
      <w:r>
        <w:fldChar w:fldCharType="end"/>
      </w:r>
      <w:r w:rsidR="002C01B5">
        <w:t xml:space="preserve"> </w:t>
      </w:r>
      <w:r w:rsidR="00DE4816">
        <w:t xml:space="preserve">shows </w:t>
      </w:r>
      <w:r w:rsidR="00D328ED" w:rsidRPr="00D328ED">
        <w:t>the proportion of each cost component in total costs for 2017–18.</w:t>
      </w:r>
      <w:r w:rsidR="00351D50">
        <w:t xml:space="preserve"> </w:t>
      </w:r>
      <w:r w:rsidR="00D328ED" w:rsidRPr="00D328ED">
        <w:t xml:space="preserve">An analysis of these cost components shows that </w:t>
      </w:r>
      <w:r w:rsidR="004320B0">
        <w:t xml:space="preserve">almost 88 per cent of the total costs are </w:t>
      </w:r>
      <w:r w:rsidR="004B76F7">
        <w:t xml:space="preserve">determined outside the control </w:t>
      </w:r>
      <w:r w:rsidR="00086B50">
        <w:t>of the retailer</w:t>
      </w:r>
      <w:r w:rsidR="004320B0">
        <w:t xml:space="preserve">, of which </w:t>
      </w:r>
      <w:r w:rsidR="004250AC">
        <w:t>86.3</w:t>
      </w:r>
      <w:r w:rsidR="007B2EB3">
        <w:t>0</w:t>
      </w:r>
      <w:r w:rsidR="00404485">
        <w:t xml:space="preserve"> per cent </w:t>
      </w:r>
      <w:r w:rsidR="001D361C">
        <w:t xml:space="preserve">of </w:t>
      </w:r>
      <w:r w:rsidR="00D328ED" w:rsidRPr="00D328ED">
        <w:t xml:space="preserve">costs </w:t>
      </w:r>
      <w:r w:rsidR="00E867CE">
        <w:t>comprise the wholesale energy purchase cost and network costs.</w:t>
      </w:r>
      <w:r w:rsidR="00351D50">
        <w:t xml:space="preserve"> </w:t>
      </w:r>
    </w:p>
    <w:p w14:paraId="721E14DF" w14:textId="77777777" w:rsidR="00EE648B" w:rsidRPr="00EE648B" w:rsidRDefault="00D328ED" w:rsidP="00B03BA3">
      <w:r w:rsidRPr="00D328ED">
        <w:t xml:space="preserve">The costs that the retailer cannot control and that are not regulated by the Commission include the cost of purchasing electricity from the NEM (except for the ability to implement different hedging strategies); the cost of complying with Commonwealth and </w:t>
      </w:r>
      <w:r w:rsidR="00B03BA3">
        <w:t>T</w:t>
      </w:r>
      <w:r w:rsidRPr="00D328ED">
        <w:t>erritory environmental obligations; costs associated with energy lost in transmission and distribution; NEM fees</w:t>
      </w:r>
      <w:r w:rsidR="00975328">
        <w:t xml:space="preserve">, </w:t>
      </w:r>
      <w:r w:rsidR="00414204">
        <w:t>energy contracting costs</w:t>
      </w:r>
      <w:r w:rsidR="00DE445B">
        <w:t xml:space="preserve"> (except for the ability to implement different contracting strategies)</w:t>
      </w:r>
      <w:r w:rsidRPr="00D328ED">
        <w:t>, and the network charges for the carriage of electricity bought by its customers.</w:t>
      </w:r>
      <w:r w:rsidR="00351D50">
        <w:t xml:space="preserve"> </w:t>
      </w:r>
      <w:r w:rsidR="00EE648B" w:rsidRPr="00EE648B">
        <w:t>The main costs where the retailer ha</w:t>
      </w:r>
      <w:r w:rsidR="0002640F">
        <w:t>s</w:t>
      </w:r>
      <w:r w:rsidR="00EE648B" w:rsidRPr="00EE648B">
        <w:t xml:space="preserve"> control relate to hedging</w:t>
      </w:r>
      <w:r w:rsidR="00BB7131">
        <w:t xml:space="preserve">, </w:t>
      </w:r>
      <w:r w:rsidR="00EE648B" w:rsidRPr="00EE648B">
        <w:t>retail operating costs</w:t>
      </w:r>
      <w:r w:rsidR="00BB7131">
        <w:t xml:space="preserve"> and retail margin</w:t>
      </w:r>
      <w:r w:rsidR="00A41E11">
        <w:t xml:space="preserve"> allowance</w:t>
      </w:r>
      <w:r w:rsidR="00EE648B" w:rsidRPr="00EE648B">
        <w:t>.</w:t>
      </w:r>
      <w:r w:rsidR="00351D50">
        <w:t xml:space="preserve"> </w:t>
      </w:r>
      <w:r w:rsidR="00EE648B" w:rsidRPr="00EE648B">
        <w:t xml:space="preserve">However, </w:t>
      </w:r>
      <w:r w:rsidR="008C353C">
        <w:t xml:space="preserve">as depicted in </w:t>
      </w:r>
      <w:r w:rsidR="00B10A73">
        <w:fldChar w:fldCharType="begin"/>
      </w:r>
      <w:r w:rsidR="008C353C">
        <w:instrText xml:space="preserve"> REF _Ref477444336 \h </w:instrText>
      </w:r>
      <w:r w:rsidR="00B10A73">
        <w:fldChar w:fldCharType="separate"/>
      </w:r>
      <w:r w:rsidR="00BA42FC" w:rsidRPr="00DB3C19">
        <w:t>Figure</w:t>
      </w:r>
      <w:r w:rsidR="00BA42FC">
        <w:t xml:space="preserve"> ES</w:t>
      </w:r>
      <w:r w:rsidR="00BA42FC" w:rsidRPr="00180624">
        <w:t>.</w:t>
      </w:r>
      <w:r w:rsidR="00BA42FC">
        <w:rPr>
          <w:noProof/>
        </w:rPr>
        <w:t>1</w:t>
      </w:r>
      <w:r w:rsidR="00B10A73">
        <w:fldChar w:fldCharType="end"/>
      </w:r>
      <w:r w:rsidR="008C353C">
        <w:t xml:space="preserve">, </w:t>
      </w:r>
      <w:r w:rsidR="00EE648B" w:rsidRPr="00EE648B">
        <w:t>retail</w:t>
      </w:r>
      <w:r w:rsidR="00DB14D7">
        <w:t xml:space="preserve"> </w:t>
      </w:r>
      <w:r w:rsidR="00EE648B" w:rsidRPr="00EE648B">
        <w:t xml:space="preserve">operating costs </w:t>
      </w:r>
      <w:r w:rsidR="008C353C">
        <w:t>and retail margin</w:t>
      </w:r>
      <w:r w:rsidR="00A41E11">
        <w:t xml:space="preserve"> allowance</w:t>
      </w:r>
      <w:r w:rsidR="008C353C">
        <w:t xml:space="preserve"> </w:t>
      </w:r>
      <w:r w:rsidR="00EE648B" w:rsidRPr="00EE648B">
        <w:t xml:space="preserve">only account for </w:t>
      </w:r>
      <w:r w:rsidR="00F350D7">
        <w:t>11.85</w:t>
      </w:r>
      <w:r w:rsidR="007D5EF3" w:rsidRPr="00EE648B">
        <w:t xml:space="preserve"> </w:t>
      </w:r>
      <w:r w:rsidR="00EE648B" w:rsidRPr="00EE648B">
        <w:t xml:space="preserve">per cent of the total costs and hedging costs are a small but necessary component of energy purchase costs. </w:t>
      </w:r>
    </w:p>
    <w:p w14:paraId="0713919F" w14:textId="77777777" w:rsidR="00224FD0" w:rsidRDefault="00224FD0" w:rsidP="00DE4816">
      <w:pPr>
        <w:spacing w:after="0" w:line="240" w:lineRule="auto"/>
      </w:pPr>
    </w:p>
    <w:p w14:paraId="14C635BD" w14:textId="77777777" w:rsidR="00DE4816" w:rsidRDefault="00224FD0" w:rsidP="00245688">
      <w:pPr>
        <w:pStyle w:val="FigureName"/>
        <w:keepNext/>
        <w:keepLines/>
      </w:pPr>
      <w:bookmarkStart w:id="24" w:name="_Ref477444336"/>
      <w:bookmarkStart w:id="25" w:name="_Toc484527242"/>
      <w:r w:rsidRPr="00DB3C19">
        <w:lastRenderedPageBreak/>
        <w:t>Figure</w:t>
      </w:r>
      <w:r>
        <w:t xml:space="preserve"> ES</w:t>
      </w:r>
      <w:r w:rsidRPr="00180624">
        <w:t>.</w:t>
      </w:r>
      <w:r w:rsidR="00B10A73">
        <w:fldChar w:fldCharType="begin"/>
      </w:r>
      <w:r>
        <w:instrText xml:space="preserve"> SEQ Figure \* ARABIC \s 1 </w:instrText>
      </w:r>
      <w:r w:rsidR="00B10A73">
        <w:fldChar w:fldCharType="separate"/>
      </w:r>
      <w:r w:rsidR="00BA42FC">
        <w:rPr>
          <w:noProof/>
        </w:rPr>
        <w:t>1</w:t>
      </w:r>
      <w:r w:rsidR="00B10A73">
        <w:fldChar w:fldCharType="end"/>
      </w:r>
      <w:bookmarkEnd w:id="24"/>
      <w:r w:rsidRPr="00180624">
        <w:tab/>
      </w:r>
      <w:r>
        <w:t xml:space="preserve">Cost components in dollars per MWh as a share </w:t>
      </w:r>
      <w:r w:rsidR="002B0298">
        <w:t xml:space="preserve">of </w:t>
      </w:r>
      <w:r>
        <w:t xml:space="preserve">total cost </w:t>
      </w:r>
      <w:r w:rsidRPr="004E747F">
        <w:t>2017–18</w:t>
      </w:r>
      <w:bookmarkEnd w:id="25"/>
    </w:p>
    <w:p w14:paraId="13085740" w14:textId="77777777" w:rsidR="00582163" w:rsidRPr="00582163" w:rsidRDefault="00582163" w:rsidP="00582163">
      <w:r>
        <w:rPr>
          <w:noProof/>
          <w:lang w:val="en-AU" w:eastAsia="en-AU"/>
        </w:rPr>
        <w:drawing>
          <wp:inline distT="0" distB="0" distL="0" distR="0" wp14:anchorId="76979979" wp14:editId="1D4F0903">
            <wp:extent cx="5305245" cy="3899140"/>
            <wp:effectExtent l="0" t="0" r="1016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07DF95" w14:textId="01FBF22E" w:rsidR="00582163" w:rsidRPr="00582163" w:rsidRDefault="00DE4816" w:rsidP="00582163">
      <w:pPr>
        <w:pStyle w:val="TableNotesLast"/>
        <w:spacing w:after="0"/>
      </w:pPr>
      <w:r w:rsidRPr="00582163">
        <w:t>Source:</w:t>
      </w:r>
      <w:r w:rsidRPr="00582163">
        <w:tab/>
        <w:t>Commission’s calculations</w:t>
      </w:r>
      <w:r w:rsidR="00C50098">
        <w:t>.</w:t>
      </w:r>
    </w:p>
    <w:p w14:paraId="43192CD9" w14:textId="595F03DD" w:rsidR="002C52F5" w:rsidRPr="00582163" w:rsidRDefault="002C52F5" w:rsidP="00582163">
      <w:pPr>
        <w:pStyle w:val="TableNotesLast"/>
      </w:pPr>
      <w:r w:rsidRPr="00582163">
        <w:t xml:space="preserve">Note: </w:t>
      </w:r>
      <w:r w:rsidR="0038228E">
        <w:tab/>
      </w:r>
      <w:r w:rsidRPr="00582163">
        <w:t xml:space="preserve">For ease of comparison with other components of the model, the Commission has calculated implied </w:t>
      </w:r>
      <w:r w:rsidR="00E61EE3">
        <w:t>Feed-in tariff</w:t>
      </w:r>
      <w:r w:rsidR="002D54F6">
        <w:t xml:space="preserve"> (</w:t>
      </w:r>
      <w:proofErr w:type="spellStart"/>
      <w:r w:rsidR="002D54F6">
        <w:t>FiT</w:t>
      </w:r>
      <w:proofErr w:type="spellEnd"/>
      <w:r w:rsidR="002D54F6">
        <w:t>)</w:t>
      </w:r>
      <w:r w:rsidRPr="00582163">
        <w:t xml:space="preserve"> costs based on the assumption that </w:t>
      </w:r>
      <w:proofErr w:type="spellStart"/>
      <w:r w:rsidRPr="00582163">
        <w:t>FiT</w:t>
      </w:r>
      <w:proofErr w:type="spellEnd"/>
      <w:r w:rsidRPr="00582163">
        <w:t xml:space="preserve"> costs as a percentage of total</w:t>
      </w:r>
      <w:r w:rsidR="000748A4" w:rsidRPr="00582163">
        <w:t xml:space="preserve"> jurisdictional </w:t>
      </w:r>
      <w:r w:rsidRPr="00582163">
        <w:t xml:space="preserve">costs do not vary </w:t>
      </w:r>
      <w:r w:rsidR="00782C1A" w:rsidRPr="00582163">
        <w:t xml:space="preserve">with customer </w:t>
      </w:r>
      <w:r w:rsidR="001D361C" w:rsidRPr="00582163">
        <w:t>type, regulated</w:t>
      </w:r>
      <w:r w:rsidRPr="00582163">
        <w:t xml:space="preserve"> and non-regulated</w:t>
      </w:r>
      <w:r w:rsidR="00782C1A" w:rsidRPr="00582163">
        <w:t xml:space="preserve">, </w:t>
      </w:r>
      <w:r w:rsidRPr="00582163">
        <w:t>using data as reported in ActewAGL Distribution (2017).</w:t>
      </w:r>
      <w:r w:rsidR="003F2962" w:rsidRPr="00582163">
        <w:t xml:space="preserve"> </w:t>
      </w:r>
      <w:r w:rsidRPr="00582163">
        <w:t xml:space="preserve"> </w:t>
      </w:r>
    </w:p>
    <w:p w14:paraId="37DA52E1" w14:textId="77777777" w:rsidR="004974B2" w:rsidRDefault="00F13A0A" w:rsidP="004974B2">
      <w:pPr>
        <w:pStyle w:val="Heading4"/>
      </w:pPr>
      <w:r>
        <w:t xml:space="preserve">Final </w:t>
      </w:r>
      <w:r w:rsidR="004974B2">
        <w:t xml:space="preserve">decision on </w:t>
      </w:r>
      <w:r w:rsidR="004974B2" w:rsidRPr="00695198">
        <w:t>201</w:t>
      </w:r>
      <w:r w:rsidR="004974B2">
        <w:t>7</w:t>
      </w:r>
      <w:r w:rsidR="00B26F76">
        <w:t>–</w:t>
      </w:r>
      <w:r w:rsidR="004974B2" w:rsidRPr="00695198">
        <w:t>1</w:t>
      </w:r>
      <w:r w:rsidR="004974B2">
        <w:t>8 cost components</w:t>
      </w:r>
    </w:p>
    <w:p w14:paraId="4DAA579B" w14:textId="7945A88E" w:rsidR="004974B2" w:rsidRPr="009D43B5" w:rsidRDefault="004974B2" w:rsidP="004974B2">
      <w:r w:rsidRPr="009D43B5">
        <w:t xml:space="preserve">The Commission’s </w:t>
      </w:r>
      <w:r w:rsidR="002D54F6">
        <w:t>final</w:t>
      </w:r>
      <w:r w:rsidR="002D54F6" w:rsidRPr="009D43B5">
        <w:t xml:space="preserve"> </w:t>
      </w:r>
      <w:r w:rsidRPr="009D43B5">
        <w:t>decision</w:t>
      </w:r>
      <w:r w:rsidR="00EE240D">
        <w:t xml:space="preserve"> estimates that </w:t>
      </w:r>
      <w:r w:rsidR="00442E1E">
        <w:t>t</w:t>
      </w:r>
      <w:r w:rsidR="00EE240D">
        <w:t xml:space="preserve">he </w:t>
      </w:r>
      <w:r w:rsidRPr="009D43B5">
        <w:t xml:space="preserve">average nominal increase in </w:t>
      </w:r>
      <w:r w:rsidR="00340750">
        <w:t>AAR</w:t>
      </w:r>
      <w:r w:rsidRPr="009D43B5">
        <w:t>’s basket of regulated tariffs</w:t>
      </w:r>
      <w:r w:rsidR="00EE240D">
        <w:t xml:space="preserve"> for </w:t>
      </w:r>
      <w:r w:rsidR="00404485" w:rsidRPr="009D43B5">
        <w:t>2017–18</w:t>
      </w:r>
      <w:r w:rsidR="00EE240D">
        <w:t xml:space="preserve"> </w:t>
      </w:r>
      <w:r w:rsidR="002D54F6">
        <w:t xml:space="preserve">will </w:t>
      </w:r>
      <w:r w:rsidR="00EE240D">
        <w:t xml:space="preserve">be </w:t>
      </w:r>
      <w:r w:rsidR="00F350D7">
        <w:t>18.95</w:t>
      </w:r>
      <w:r w:rsidR="00066C96">
        <w:t xml:space="preserve"> per cent</w:t>
      </w:r>
      <w:r w:rsidRPr="009D43B5">
        <w:t>.</w:t>
      </w:r>
      <w:r w:rsidR="00351D50">
        <w:t xml:space="preserve"> </w:t>
      </w:r>
      <w:r w:rsidRPr="009D43B5">
        <w:t xml:space="preserve">This is equivalent to a real increase in the regulated retail price of about a </w:t>
      </w:r>
      <w:r w:rsidR="00F350D7">
        <w:t>17.21</w:t>
      </w:r>
      <w:r w:rsidR="00652435">
        <w:t xml:space="preserve"> </w:t>
      </w:r>
      <w:r w:rsidRPr="009D43B5">
        <w:t>per cent</w:t>
      </w:r>
      <w:r>
        <w:t>.</w:t>
      </w:r>
      <w:r w:rsidR="00351D50">
        <w:t xml:space="preserve"> </w:t>
      </w:r>
    </w:p>
    <w:p w14:paraId="1AEFB54B" w14:textId="03D01873" w:rsidR="002D54F6" w:rsidRPr="009D43B5" w:rsidRDefault="00B10A73" w:rsidP="002D54F6">
      <w:r>
        <w:fldChar w:fldCharType="begin"/>
      </w:r>
      <w:r w:rsidR="00B8254C">
        <w:instrText xml:space="preserve"> REF _Ref451867245 \h </w:instrText>
      </w:r>
      <w:r>
        <w:fldChar w:fldCharType="separate"/>
      </w:r>
      <w:r w:rsidR="00BA42FC" w:rsidRPr="00041C84">
        <w:t xml:space="preserve">Table </w:t>
      </w:r>
      <w:r w:rsidR="00BA42FC">
        <w:t>ES</w:t>
      </w:r>
      <w:r w:rsidR="00BA42FC" w:rsidRPr="00041C84">
        <w:t>.</w:t>
      </w:r>
      <w:r w:rsidR="00BA42FC">
        <w:rPr>
          <w:noProof/>
        </w:rPr>
        <w:t>1</w:t>
      </w:r>
      <w:r>
        <w:fldChar w:fldCharType="end"/>
      </w:r>
      <w:r w:rsidR="00B8254C">
        <w:t xml:space="preserve"> </w:t>
      </w:r>
      <w:r w:rsidR="00B8254C" w:rsidRPr="009D43B5">
        <w:t>sets out the</w:t>
      </w:r>
      <w:r w:rsidR="00EE240D">
        <w:t xml:space="preserve"> percentage in</w:t>
      </w:r>
      <w:r w:rsidR="00B8254C" w:rsidRPr="009D43B5">
        <w:t xml:space="preserve"> the cost components used to determine the</w:t>
      </w:r>
      <w:r w:rsidR="00EE240D">
        <w:t xml:space="preserve"> </w:t>
      </w:r>
      <w:r w:rsidR="00B8254C" w:rsidRPr="009D43B5">
        <w:t>maximum allowed change in the regulated retail electricity price for 2017–18</w:t>
      </w:r>
      <w:r w:rsidR="004974B2">
        <w:t>.</w:t>
      </w:r>
      <w:r w:rsidR="002D54F6">
        <w:t xml:space="preserve"> The break down in costs described in Figure ES.1 is not fully replicated in Table ES.1, for example </w:t>
      </w:r>
      <w:proofErr w:type="spellStart"/>
      <w:proofErr w:type="gramStart"/>
      <w:r w:rsidR="002D54F6">
        <w:t>FiT</w:t>
      </w:r>
      <w:proofErr w:type="spellEnd"/>
      <w:proofErr w:type="gramEnd"/>
      <w:r w:rsidR="002D54F6">
        <w:t xml:space="preserve"> scheme costs, due to the lack o</w:t>
      </w:r>
      <w:r w:rsidR="007D70EA">
        <w:t>f comparable data for 2016</w:t>
      </w:r>
      <w:r w:rsidR="00E86560">
        <w:t>–</w:t>
      </w:r>
      <w:r w:rsidR="002D54F6">
        <w:t>17.</w:t>
      </w:r>
    </w:p>
    <w:p w14:paraId="790ACBDE" w14:textId="77777777" w:rsidR="00B8254C" w:rsidRPr="009D43B5" w:rsidRDefault="00B8254C" w:rsidP="00B8254C"/>
    <w:p w14:paraId="2E3C0ABF" w14:textId="77777777" w:rsidR="00BE4348" w:rsidRDefault="009D3664" w:rsidP="00245688">
      <w:pPr>
        <w:pStyle w:val="FigureName"/>
        <w:keepNext/>
        <w:keepLines/>
      </w:pPr>
      <w:bookmarkStart w:id="26" w:name="_Ref451867245"/>
      <w:bookmarkStart w:id="27" w:name="_Ref474917034"/>
      <w:bookmarkStart w:id="28" w:name="_Toc484527216"/>
      <w:r w:rsidRPr="00041C84">
        <w:lastRenderedPageBreak/>
        <w:t xml:space="preserve">Table </w:t>
      </w:r>
      <w:r>
        <w:t>ES</w:t>
      </w:r>
      <w:r w:rsidRPr="00041C84">
        <w:t>.</w:t>
      </w:r>
      <w:r w:rsidR="00B10A73" w:rsidRPr="00041C84">
        <w:fldChar w:fldCharType="begin"/>
      </w:r>
      <w:r w:rsidRPr="00041C84">
        <w:instrText xml:space="preserve"> SEQ Table \* ARABIC \s 1 </w:instrText>
      </w:r>
      <w:r w:rsidR="00B10A73" w:rsidRPr="00041C84">
        <w:fldChar w:fldCharType="separate"/>
      </w:r>
      <w:r w:rsidR="00BA42FC">
        <w:rPr>
          <w:noProof/>
        </w:rPr>
        <w:t>1</w:t>
      </w:r>
      <w:r w:rsidR="00B10A73" w:rsidRPr="00041C84">
        <w:fldChar w:fldCharType="end"/>
      </w:r>
      <w:bookmarkEnd w:id="26"/>
      <w:r>
        <w:tab/>
      </w:r>
      <w:r w:rsidR="00A53EF0">
        <w:t>Final</w:t>
      </w:r>
      <w:r w:rsidR="00BE4348">
        <w:t xml:space="preserve"> decision on </w:t>
      </w:r>
      <w:r w:rsidR="00BE4348" w:rsidRPr="00695198">
        <w:t>201</w:t>
      </w:r>
      <w:r w:rsidR="00BE4348">
        <w:t>7</w:t>
      </w:r>
      <w:r w:rsidR="008D7650" w:rsidRPr="004E747F">
        <w:t>–</w:t>
      </w:r>
      <w:r w:rsidR="00BE4348" w:rsidRPr="00695198">
        <w:t>1</w:t>
      </w:r>
      <w:r w:rsidR="00BE4348">
        <w:t>8</w:t>
      </w:r>
      <w:r w:rsidR="00BE4348" w:rsidRPr="00695198">
        <w:t xml:space="preserve"> cost components</w:t>
      </w:r>
      <w:bookmarkEnd w:id="27"/>
      <w:bookmarkEnd w:id="28"/>
    </w:p>
    <w:tbl>
      <w:tblPr>
        <w:tblW w:w="6813" w:type="dxa"/>
        <w:tblInd w:w="108" w:type="dxa"/>
        <w:tblLook w:val="04A0" w:firstRow="1" w:lastRow="0" w:firstColumn="1" w:lastColumn="0" w:noHBand="0" w:noVBand="1"/>
      </w:tblPr>
      <w:tblGrid>
        <w:gridCol w:w="3145"/>
        <w:gridCol w:w="1311"/>
        <w:gridCol w:w="1441"/>
        <w:gridCol w:w="916"/>
      </w:tblGrid>
      <w:tr w:rsidR="009D3664" w:rsidRPr="009D43B5" w14:paraId="2EEDD9A7" w14:textId="77777777" w:rsidTr="007E7387">
        <w:trPr>
          <w:trHeight w:val="242"/>
        </w:trPr>
        <w:tc>
          <w:tcPr>
            <w:tcW w:w="3145" w:type="dxa"/>
            <w:tcBorders>
              <w:top w:val="single" w:sz="12" w:space="0" w:color="1F497D"/>
              <w:left w:val="nil"/>
              <w:bottom w:val="single" w:sz="8" w:space="0" w:color="1F497D"/>
              <w:right w:val="nil"/>
            </w:tcBorders>
            <w:shd w:val="clear" w:color="000000" w:fill="DBE5F1"/>
            <w:noWrap/>
            <w:vAlign w:val="center"/>
            <w:hideMark/>
          </w:tcPr>
          <w:p w14:paraId="5075080B" w14:textId="77777777" w:rsidR="009D3664" w:rsidRPr="009D43B5" w:rsidRDefault="009D3664" w:rsidP="00245688">
            <w:pPr>
              <w:keepNext/>
              <w:keepLines/>
              <w:spacing w:before="40" w:after="40" w:line="240" w:lineRule="auto"/>
              <w:jc w:val="right"/>
              <w:rPr>
                <w:rFonts w:ascii="Arial Narrow" w:hAnsi="Arial Narrow"/>
                <w:sz w:val="18"/>
              </w:rPr>
            </w:pPr>
          </w:p>
        </w:tc>
        <w:tc>
          <w:tcPr>
            <w:tcW w:w="1311" w:type="dxa"/>
            <w:tcBorders>
              <w:top w:val="single" w:sz="12" w:space="0" w:color="1F497D"/>
              <w:left w:val="nil"/>
              <w:bottom w:val="single" w:sz="8" w:space="0" w:color="1F497D"/>
              <w:right w:val="nil"/>
            </w:tcBorders>
            <w:shd w:val="clear" w:color="000000" w:fill="DBE5F1"/>
            <w:noWrap/>
            <w:vAlign w:val="center"/>
            <w:hideMark/>
          </w:tcPr>
          <w:p w14:paraId="34C272DA" w14:textId="77777777" w:rsidR="009D3664" w:rsidRPr="009D43B5" w:rsidRDefault="009D3664" w:rsidP="00245688">
            <w:pPr>
              <w:keepNext/>
              <w:keepLines/>
              <w:spacing w:before="40" w:after="40" w:line="240" w:lineRule="auto"/>
              <w:jc w:val="right"/>
              <w:rPr>
                <w:rFonts w:ascii="Arial Narrow" w:hAnsi="Arial Narrow"/>
                <w:b/>
                <w:sz w:val="18"/>
              </w:rPr>
            </w:pPr>
            <w:r w:rsidRPr="009D43B5">
              <w:rPr>
                <w:rFonts w:ascii="Arial Narrow" w:hAnsi="Arial Narrow"/>
                <w:b/>
                <w:sz w:val="18"/>
              </w:rPr>
              <w:t>201</w:t>
            </w:r>
            <w:r>
              <w:rPr>
                <w:rFonts w:ascii="Arial Narrow" w:hAnsi="Arial Narrow"/>
                <w:b/>
                <w:sz w:val="18"/>
              </w:rPr>
              <w:t>6</w:t>
            </w:r>
            <w:r w:rsidRPr="009D43B5">
              <w:rPr>
                <w:rFonts w:ascii="Arial Narrow" w:hAnsi="Arial Narrow"/>
                <w:b/>
                <w:sz w:val="18"/>
              </w:rPr>
              <w:t>–1</w:t>
            </w:r>
            <w:r>
              <w:rPr>
                <w:rFonts w:ascii="Arial Narrow" w:hAnsi="Arial Narrow"/>
                <w:b/>
                <w:sz w:val="18"/>
              </w:rPr>
              <w:t>7</w:t>
            </w:r>
            <w:r w:rsidRPr="009D43B5">
              <w:rPr>
                <w:rFonts w:ascii="Arial Narrow" w:hAnsi="Arial Narrow"/>
                <w:b/>
                <w:sz w:val="18"/>
              </w:rPr>
              <w:t xml:space="preserve"> ($/MWh)</w:t>
            </w:r>
          </w:p>
        </w:tc>
        <w:tc>
          <w:tcPr>
            <w:tcW w:w="1441" w:type="dxa"/>
            <w:tcBorders>
              <w:top w:val="single" w:sz="12" w:space="0" w:color="1F497D"/>
              <w:left w:val="nil"/>
              <w:bottom w:val="single" w:sz="8" w:space="0" w:color="1F497D"/>
              <w:right w:val="nil"/>
            </w:tcBorders>
            <w:shd w:val="clear" w:color="000000" w:fill="DBE5F1"/>
            <w:noWrap/>
            <w:vAlign w:val="center"/>
            <w:hideMark/>
          </w:tcPr>
          <w:p w14:paraId="22BCDB68" w14:textId="77777777" w:rsidR="00A63B42" w:rsidRDefault="009D3664" w:rsidP="00245688">
            <w:pPr>
              <w:keepNext/>
              <w:keepLines/>
              <w:spacing w:before="40" w:after="40" w:line="240" w:lineRule="auto"/>
              <w:jc w:val="right"/>
              <w:rPr>
                <w:rFonts w:ascii="Arial Narrow" w:hAnsi="Arial Narrow"/>
                <w:b/>
                <w:sz w:val="18"/>
              </w:rPr>
            </w:pPr>
            <w:r w:rsidRPr="009D43B5">
              <w:rPr>
                <w:rFonts w:ascii="Arial Narrow" w:hAnsi="Arial Narrow"/>
                <w:b/>
                <w:sz w:val="18"/>
              </w:rPr>
              <w:t>201</w:t>
            </w:r>
            <w:r>
              <w:rPr>
                <w:rFonts w:ascii="Arial Narrow" w:hAnsi="Arial Narrow"/>
                <w:b/>
                <w:sz w:val="18"/>
              </w:rPr>
              <w:t>7</w:t>
            </w:r>
            <w:r w:rsidRPr="009D43B5">
              <w:rPr>
                <w:rFonts w:ascii="Arial Narrow" w:hAnsi="Arial Narrow"/>
                <w:b/>
                <w:sz w:val="18"/>
              </w:rPr>
              <w:t>–1</w:t>
            </w:r>
            <w:r>
              <w:rPr>
                <w:rFonts w:ascii="Arial Narrow" w:hAnsi="Arial Narrow"/>
                <w:b/>
                <w:sz w:val="18"/>
              </w:rPr>
              <w:t>8</w:t>
            </w:r>
          </w:p>
          <w:p w14:paraId="4239DFD3" w14:textId="77777777" w:rsidR="009D3664" w:rsidRPr="009D43B5" w:rsidRDefault="009D3664" w:rsidP="00245688">
            <w:pPr>
              <w:keepNext/>
              <w:keepLines/>
              <w:spacing w:before="40" w:after="40" w:line="240" w:lineRule="auto"/>
              <w:jc w:val="right"/>
              <w:rPr>
                <w:rFonts w:ascii="Arial Narrow" w:hAnsi="Arial Narrow"/>
                <w:b/>
                <w:sz w:val="18"/>
              </w:rPr>
            </w:pPr>
            <w:r w:rsidRPr="009D43B5">
              <w:rPr>
                <w:rFonts w:ascii="Arial Narrow" w:hAnsi="Arial Narrow"/>
                <w:b/>
                <w:sz w:val="18"/>
              </w:rPr>
              <w:t xml:space="preserve"> ($/MWh)</w:t>
            </w:r>
          </w:p>
        </w:tc>
        <w:tc>
          <w:tcPr>
            <w:tcW w:w="916" w:type="dxa"/>
            <w:tcBorders>
              <w:top w:val="single" w:sz="12" w:space="0" w:color="1F497D"/>
              <w:left w:val="nil"/>
              <w:bottom w:val="single" w:sz="8" w:space="0" w:color="1F497D"/>
              <w:right w:val="nil"/>
            </w:tcBorders>
            <w:shd w:val="clear" w:color="000000" w:fill="DBE5F1"/>
            <w:noWrap/>
            <w:vAlign w:val="center"/>
            <w:hideMark/>
          </w:tcPr>
          <w:p w14:paraId="414C8096" w14:textId="77777777" w:rsidR="009D3664" w:rsidRPr="009D43B5" w:rsidRDefault="009D3664" w:rsidP="00245688">
            <w:pPr>
              <w:keepNext/>
              <w:keepLines/>
              <w:spacing w:before="40" w:after="40" w:line="240" w:lineRule="auto"/>
              <w:jc w:val="right"/>
              <w:rPr>
                <w:rFonts w:ascii="Arial Narrow" w:hAnsi="Arial Narrow"/>
                <w:b/>
                <w:sz w:val="18"/>
              </w:rPr>
            </w:pPr>
            <w:r w:rsidRPr="009D43B5">
              <w:rPr>
                <w:rFonts w:ascii="Arial Narrow" w:hAnsi="Arial Narrow"/>
                <w:b/>
                <w:sz w:val="18"/>
              </w:rPr>
              <w:t>% change</w:t>
            </w:r>
          </w:p>
        </w:tc>
      </w:tr>
      <w:tr w:rsidR="001712C9" w:rsidRPr="009D43B5" w14:paraId="729D61FF" w14:textId="77777777" w:rsidTr="007E7387">
        <w:trPr>
          <w:trHeight w:val="225"/>
        </w:trPr>
        <w:tc>
          <w:tcPr>
            <w:tcW w:w="3145" w:type="dxa"/>
            <w:tcBorders>
              <w:top w:val="nil"/>
              <w:left w:val="nil"/>
              <w:bottom w:val="nil"/>
              <w:right w:val="nil"/>
            </w:tcBorders>
            <w:shd w:val="clear" w:color="auto" w:fill="auto"/>
            <w:noWrap/>
            <w:vAlign w:val="bottom"/>
            <w:hideMark/>
          </w:tcPr>
          <w:p w14:paraId="75C3A95E" w14:textId="77777777" w:rsidR="001712C9" w:rsidRPr="009D43B5" w:rsidRDefault="001712C9" w:rsidP="001712C9">
            <w:pPr>
              <w:keepNext/>
              <w:keepLines/>
              <w:spacing w:before="40" w:after="40" w:line="240" w:lineRule="auto"/>
              <w:rPr>
                <w:rFonts w:ascii="Arial Narrow" w:hAnsi="Arial Narrow"/>
                <w:sz w:val="18"/>
              </w:rPr>
            </w:pPr>
            <w:r w:rsidRPr="009D43B5">
              <w:rPr>
                <w:rFonts w:ascii="Arial Narrow" w:hAnsi="Arial Narrow"/>
                <w:sz w:val="18"/>
              </w:rPr>
              <w:t xml:space="preserve"> </w:t>
            </w:r>
            <w:r>
              <w:rPr>
                <w:rFonts w:ascii="Arial Narrow" w:hAnsi="Arial Narrow"/>
                <w:sz w:val="18"/>
              </w:rPr>
              <w:t>Wholesale e</w:t>
            </w:r>
            <w:r w:rsidRPr="009D43B5">
              <w:rPr>
                <w:rFonts w:ascii="Arial Narrow" w:hAnsi="Arial Narrow"/>
                <w:sz w:val="18"/>
              </w:rPr>
              <w:t>nergy purchase cost</w:t>
            </w:r>
          </w:p>
        </w:tc>
        <w:tc>
          <w:tcPr>
            <w:tcW w:w="1311" w:type="dxa"/>
            <w:tcBorders>
              <w:top w:val="nil"/>
              <w:left w:val="nil"/>
              <w:bottom w:val="nil"/>
              <w:right w:val="nil"/>
            </w:tcBorders>
            <w:shd w:val="clear" w:color="auto" w:fill="auto"/>
            <w:noWrap/>
            <w:vAlign w:val="bottom"/>
          </w:tcPr>
          <w:p w14:paraId="6E4562D9" w14:textId="77777777" w:rsidR="001712C9" w:rsidRPr="009D43B5" w:rsidRDefault="001712C9" w:rsidP="001712C9">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50.</w:t>
            </w:r>
            <w:r>
              <w:rPr>
                <w:rFonts w:ascii="Arial Narrow" w:hAnsi="Arial Narrow"/>
                <w:color w:val="000000"/>
                <w:sz w:val="18"/>
                <w:szCs w:val="18"/>
              </w:rPr>
              <w:t>06</w:t>
            </w:r>
          </w:p>
        </w:tc>
        <w:tc>
          <w:tcPr>
            <w:tcW w:w="1441" w:type="dxa"/>
            <w:tcBorders>
              <w:top w:val="nil"/>
              <w:left w:val="nil"/>
              <w:bottom w:val="nil"/>
              <w:right w:val="nil"/>
            </w:tcBorders>
            <w:shd w:val="clear" w:color="auto" w:fill="auto"/>
            <w:noWrap/>
            <w:vAlign w:val="bottom"/>
          </w:tcPr>
          <w:p w14:paraId="76EE07A7" w14:textId="77777777" w:rsidR="001712C9" w:rsidRPr="009D43B5" w:rsidRDefault="00F350D7" w:rsidP="00F350D7">
            <w:pPr>
              <w:keepNext/>
              <w:keepLines/>
              <w:spacing w:before="40" w:after="40" w:line="240" w:lineRule="auto"/>
              <w:jc w:val="right"/>
              <w:rPr>
                <w:rFonts w:ascii="Arial Narrow" w:hAnsi="Arial Narrow"/>
                <w:sz w:val="18"/>
              </w:rPr>
            </w:pPr>
            <w:r>
              <w:rPr>
                <w:rFonts w:ascii="Arial Narrow" w:hAnsi="Arial Narrow"/>
                <w:color w:val="000000"/>
                <w:sz w:val="18"/>
                <w:szCs w:val="18"/>
              </w:rPr>
              <w:t>75.03</w:t>
            </w:r>
          </w:p>
        </w:tc>
        <w:tc>
          <w:tcPr>
            <w:tcW w:w="916" w:type="dxa"/>
            <w:tcBorders>
              <w:top w:val="nil"/>
              <w:left w:val="nil"/>
              <w:bottom w:val="nil"/>
              <w:right w:val="nil"/>
            </w:tcBorders>
            <w:shd w:val="clear" w:color="auto" w:fill="auto"/>
            <w:noWrap/>
            <w:vAlign w:val="bottom"/>
          </w:tcPr>
          <w:p w14:paraId="24A8965E" w14:textId="77777777" w:rsidR="001712C9" w:rsidRPr="009D43B5" w:rsidRDefault="00F350D7" w:rsidP="00F350D7">
            <w:pPr>
              <w:keepNext/>
              <w:keepLines/>
              <w:spacing w:before="40" w:after="40" w:line="240" w:lineRule="auto"/>
              <w:jc w:val="right"/>
              <w:rPr>
                <w:rFonts w:ascii="Arial Narrow" w:hAnsi="Arial Narrow"/>
                <w:sz w:val="18"/>
              </w:rPr>
            </w:pPr>
            <w:r>
              <w:rPr>
                <w:rFonts w:ascii="Arial Narrow" w:hAnsi="Arial Narrow"/>
                <w:color w:val="000000"/>
                <w:sz w:val="18"/>
                <w:szCs w:val="18"/>
              </w:rPr>
              <w:t>49.87</w:t>
            </w:r>
          </w:p>
        </w:tc>
      </w:tr>
      <w:tr w:rsidR="001712C9" w:rsidRPr="009D43B5" w14:paraId="5B85639A" w14:textId="77777777" w:rsidTr="007E7387">
        <w:trPr>
          <w:trHeight w:val="225"/>
        </w:trPr>
        <w:tc>
          <w:tcPr>
            <w:tcW w:w="3145" w:type="dxa"/>
            <w:tcBorders>
              <w:top w:val="nil"/>
              <w:left w:val="nil"/>
              <w:bottom w:val="nil"/>
              <w:right w:val="nil"/>
            </w:tcBorders>
            <w:shd w:val="clear" w:color="auto" w:fill="auto"/>
            <w:noWrap/>
            <w:vAlign w:val="bottom"/>
            <w:hideMark/>
          </w:tcPr>
          <w:p w14:paraId="1AC56947" w14:textId="77777777" w:rsidR="001712C9" w:rsidRPr="009D43B5" w:rsidRDefault="001712C9" w:rsidP="001712C9">
            <w:pPr>
              <w:keepNext/>
              <w:keepLines/>
              <w:spacing w:before="40" w:after="40" w:line="240" w:lineRule="auto"/>
              <w:rPr>
                <w:rFonts w:ascii="Arial Narrow" w:hAnsi="Arial Narrow"/>
                <w:sz w:val="18"/>
              </w:rPr>
            </w:pPr>
            <w:r w:rsidRPr="009D43B5">
              <w:rPr>
                <w:rFonts w:ascii="Arial Narrow" w:hAnsi="Arial Narrow"/>
                <w:sz w:val="18"/>
              </w:rPr>
              <w:t xml:space="preserve"> </w:t>
            </w:r>
            <w:r>
              <w:rPr>
                <w:rFonts w:ascii="Arial Narrow" w:hAnsi="Arial Narrow"/>
                <w:sz w:val="18"/>
              </w:rPr>
              <w:t>National renewable energy (</w:t>
            </w:r>
            <w:r w:rsidRPr="009D43B5">
              <w:rPr>
                <w:rFonts w:ascii="Arial Narrow" w:hAnsi="Arial Narrow"/>
                <w:sz w:val="18"/>
              </w:rPr>
              <w:t>LRET and SRES</w:t>
            </w:r>
            <w:r>
              <w:rPr>
                <w:rFonts w:ascii="Arial Narrow" w:hAnsi="Arial Narrow"/>
                <w:sz w:val="18"/>
              </w:rPr>
              <w:t>)</w:t>
            </w:r>
            <w:r w:rsidRPr="009D43B5">
              <w:rPr>
                <w:rFonts w:ascii="Arial Narrow" w:hAnsi="Arial Narrow"/>
                <w:sz w:val="18"/>
              </w:rPr>
              <w:t xml:space="preserve"> costs</w:t>
            </w:r>
          </w:p>
        </w:tc>
        <w:tc>
          <w:tcPr>
            <w:tcW w:w="1311" w:type="dxa"/>
            <w:tcBorders>
              <w:top w:val="nil"/>
              <w:left w:val="nil"/>
              <w:bottom w:val="nil"/>
              <w:right w:val="nil"/>
            </w:tcBorders>
            <w:shd w:val="clear" w:color="auto" w:fill="auto"/>
            <w:noWrap/>
            <w:vAlign w:val="bottom"/>
          </w:tcPr>
          <w:p w14:paraId="2264832A" w14:textId="77777777" w:rsidR="001712C9" w:rsidRPr="009D43B5" w:rsidRDefault="001712C9" w:rsidP="001712C9">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13.15</w:t>
            </w:r>
          </w:p>
        </w:tc>
        <w:tc>
          <w:tcPr>
            <w:tcW w:w="1441" w:type="dxa"/>
            <w:tcBorders>
              <w:top w:val="nil"/>
              <w:left w:val="nil"/>
              <w:bottom w:val="nil"/>
              <w:right w:val="nil"/>
            </w:tcBorders>
            <w:shd w:val="clear" w:color="auto" w:fill="auto"/>
            <w:noWrap/>
            <w:vAlign w:val="bottom"/>
          </w:tcPr>
          <w:p w14:paraId="0508A8D8" w14:textId="77777777" w:rsidR="001712C9" w:rsidRPr="009D43B5" w:rsidRDefault="00DE1CC1" w:rsidP="001712C9">
            <w:pPr>
              <w:keepNext/>
              <w:keepLines/>
              <w:spacing w:before="40" w:after="40" w:line="240" w:lineRule="auto"/>
              <w:jc w:val="right"/>
              <w:rPr>
                <w:rFonts w:ascii="Arial Narrow" w:hAnsi="Arial Narrow"/>
                <w:sz w:val="18"/>
              </w:rPr>
            </w:pPr>
            <w:r>
              <w:rPr>
                <w:rFonts w:ascii="Arial Narrow" w:hAnsi="Arial Narrow"/>
                <w:color w:val="000000"/>
                <w:sz w:val="18"/>
                <w:szCs w:val="18"/>
              </w:rPr>
              <w:t>15.97</w:t>
            </w:r>
          </w:p>
        </w:tc>
        <w:tc>
          <w:tcPr>
            <w:tcW w:w="916" w:type="dxa"/>
            <w:tcBorders>
              <w:top w:val="nil"/>
              <w:left w:val="nil"/>
              <w:bottom w:val="nil"/>
              <w:right w:val="nil"/>
            </w:tcBorders>
            <w:shd w:val="clear" w:color="auto" w:fill="auto"/>
            <w:noWrap/>
            <w:vAlign w:val="bottom"/>
          </w:tcPr>
          <w:p w14:paraId="38421DFE" w14:textId="77777777" w:rsidR="001712C9" w:rsidRPr="009D43B5" w:rsidRDefault="00F350D7" w:rsidP="00F350D7">
            <w:pPr>
              <w:keepNext/>
              <w:keepLines/>
              <w:spacing w:before="40" w:after="40" w:line="240" w:lineRule="auto"/>
              <w:jc w:val="right"/>
              <w:rPr>
                <w:rFonts w:ascii="Arial Narrow" w:hAnsi="Arial Narrow"/>
                <w:sz w:val="18"/>
              </w:rPr>
            </w:pPr>
            <w:r>
              <w:rPr>
                <w:rFonts w:ascii="Arial Narrow" w:hAnsi="Arial Narrow"/>
                <w:color w:val="000000"/>
                <w:sz w:val="18"/>
                <w:szCs w:val="18"/>
              </w:rPr>
              <w:t>21.49</w:t>
            </w:r>
          </w:p>
        </w:tc>
      </w:tr>
      <w:tr w:rsidR="001712C9" w:rsidRPr="009D43B5" w14:paraId="2876C79B" w14:textId="77777777" w:rsidTr="007E7387">
        <w:trPr>
          <w:trHeight w:val="225"/>
        </w:trPr>
        <w:tc>
          <w:tcPr>
            <w:tcW w:w="3145" w:type="dxa"/>
            <w:tcBorders>
              <w:top w:val="nil"/>
              <w:left w:val="nil"/>
              <w:bottom w:val="nil"/>
              <w:right w:val="nil"/>
            </w:tcBorders>
            <w:shd w:val="clear" w:color="auto" w:fill="auto"/>
            <w:noWrap/>
            <w:vAlign w:val="bottom"/>
            <w:hideMark/>
          </w:tcPr>
          <w:p w14:paraId="274AEBFB" w14:textId="77777777" w:rsidR="001712C9" w:rsidRPr="009D43B5" w:rsidRDefault="001712C9" w:rsidP="001712C9">
            <w:pPr>
              <w:keepNext/>
              <w:keepLines/>
              <w:spacing w:before="40" w:after="40" w:line="240" w:lineRule="auto"/>
              <w:rPr>
                <w:rFonts w:ascii="Arial Narrow" w:hAnsi="Arial Narrow"/>
                <w:sz w:val="18"/>
              </w:rPr>
            </w:pPr>
            <w:r w:rsidRPr="009D43B5">
              <w:rPr>
                <w:rFonts w:ascii="Arial Narrow" w:hAnsi="Arial Narrow"/>
                <w:sz w:val="18"/>
              </w:rPr>
              <w:t xml:space="preserve"> Energy losses</w:t>
            </w:r>
          </w:p>
        </w:tc>
        <w:tc>
          <w:tcPr>
            <w:tcW w:w="1311" w:type="dxa"/>
            <w:tcBorders>
              <w:top w:val="nil"/>
              <w:left w:val="nil"/>
              <w:bottom w:val="nil"/>
              <w:right w:val="nil"/>
            </w:tcBorders>
            <w:shd w:val="clear" w:color="auto" w:fill="auto"/>
            <w:noWrap/>
            <w:vAlign w:val="bottom"/>
          </w:tcPr>
          <w:p w14:paraId="004BB848" w14:textId="77777777" w:rsidR="001712C9" w:rsidRPr="009D43B5" w:rsidRDefault="001712C9" w:rsidP="001712C9">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3.7</w:t>
            </w:r>
            <w:r>
              <w:rPr>
                <w:rFonts w:ascii="Arial Narrow" w:hAnsi="Arial Narrow"/>
                <w:color w:val="000000"/>
                <w:sz w:val="18"/>
                <w:szCs w:val="18"/>
              </w:rPr>
              <w:t>6</w:t>
            </w:r>
          </w:p>
        </w:tc>
        <w:tc>
          <w:tcPr>
            <w:tcW w:w="1441" w:type="dxa"/>
            <w:tcBorders>
              <w:top w:val="nil"/>
              <w:left w:val="nil"/>
              <w:bottom w:val="nil"/>
              <w:right w:val="nil"/>
            </w:tcBorders>
            <w:shd w:val="clear" w:color="auto" w:fill="auto"/>
            <w:noWrap/>
            <w:vAlign w:val="bottom"/>
          </w:tcPr>
          <w:p w14:paraId="73E94931" w14:textId="77777777" w:rsidR="001712C9" w:rsidRPr="009D43B5" w:rsidRDefault="00DE1CC1" w:rsidP="00F350D7">
            <w:pPr>
              <w:keepNext/>
              <w:keepLines/>
              <w:spacing w:before="40" w:after="40" w:line="240" w:lineRule="auto"/>
              <w:jc w:val="right"/>
              <w:rPr>
                <w:rFonts w:ascii="Arial Narrow" w:hAnsi="Arial Narrow"/>
                <w:sz w:val="18"/>
              </w:rPr>
            </w:pPr>
            <w:r>
              <w:rPr>
                <w:rFonts w:ascii="Arial Narrow" w:hAnsi="Arial Narrow"/>
                <w:color w:val="000000"/>
                <w:sz w:val="18"/>
                <w:szCs w:val="18"/>
              </w:rPr>
              <w:t>7.5</w:t>
            </w:r>
            <w:r w:rsidR="00F350D7">
              <w:rPr>
                <w:rFonts w:ascii="Arial Narrow" w:hAnsi="Arial Narrow"/>
                <w:color w:val="000000"/>
                <w:sz w:val="18"/>
                <w:szCs w:val="18"/>
              </w:rPr>
              <w:t>4</w:t>
            </w:r>
          </w:p>
        </w:tc>
        <w:tc>
          <w:tcPr>
            <w:tcW w:w="916" w:type="dxa"/>
            <w:tcBorders>
              <w:top w:val="nil"/>
              <w:left w:val="nil"/>
              <w:bottom w:val="nil"/>
              <w:right w:val="nil"/>
            </w:tcBorders>
            <w:shd w:val="clear" w:color="auto" w:fill="auto"/>
            <w:noWrap/>
            <w:vAlign w:val="bottom"/>
          </w:tcPr>
          <w:p w14:paraId="57A9CEFE" w14:textId="77777777" w:rsidR="001712C9" w:rsidRPr="009D43B5" w:rsidRDefault="00F350D7" w:rsidP="00F350D7">
            <w:pPr>
              <w:keepNext/>
              <w:keepLines/>
              <w:spacing w:before="40" w:after="40" w:line="240" w:lineRule="auto"/>
              <w:jc w:val="right"/>
              <w:rPr>
                <w:rFonts w:ascii="Arial Narrow" w:hAnsi="Arial Narrow"/>
                <w:sz w:val="18"/>
              </w:rPr>
            </w:pPr>
            <w:r>
              <w:rPr>
                <w:rFonts w:ascii="Arial Narrow" w:hAnsi="Arial Narrow"/>
                <w:color w:val="000000"/>
                <w:sz w:val="18"/>
                <w:szCs w:val="18"/>
              </w:rPr>
              <w:t>100.87</w:t>
            </w:r>
          </w:p>
        </w:tc>
      </w:tr>
      <w:tr w:rsidR="001712C9" w:rsidRPr="009D43B5" w14:paraId="2F4FA863" w14:textId="77777777" w:rsidTr="007E7387">
        <w:trPr>
          <w:trHeight w:val="225"/>
        </w:trPr>
        <w:tc>
          <w:tcPr>
            <w:tcW w:w="3145" w:type="dxa"/>
            <w:tcBorders>
              <w:top w:val="nil"/>
              <w:left w:val="nil"/>
              <w:bottom w:val="nil"/>
              <w:right w:val="nil"/>
            </w:tcBorders>
            <w:shd w:val="clear" w:color="auto" w:fill="auto"/>
            <w:noWrap/>
            <w:vAlign w:val="bottom"/>
            <w:hideMark/>
          </w:tcPr>
          <w:p w14:paraId="6FD45D46" w14:textId="77777777" w:rsidR="001712C9" w:rsidRPr="009D43B5" w:rsidRDefault="001712C9" w:rsidP="001712C9">
            <w:pPr>
              <w:keepNext/>
              <w:keepLines/>
              <w:spacing w:before="40" w:after="40" w:line="240" w:lineRule="auto"/>
              <w:rPr>
                <w:rFonts w:ascii="Arial Narrow" w:hAnsi="Arial Narrow"/>
                <w:sz w:val="18"/>
              </w:rPr>
            </w:pPr>
            <w:r w:rsidRPr="009D43B5">
              <w:rPr>
                <w:rFonts w:ascii="Arial Narrow" w:hAnsi="Arial Narrow"/>
                <w:sz w:val="18"/>
              </w:rPr>
              <w:t xml:space="preserve"> Energy contracting cost</w:t>
            </w:r>
          </w:p>
        </w:tc>
        <w:tc>
          <w:tcPr>
            <w:tcW w:w="1311" w:type="dxa"/>
            <w:tcBorders>
              <w:top w:val="nil"/>
              <w:left w:val="nil"/>
              <w:bottom w:val="nil"/>
              <w:right w:val="nil"/>
            </w:tcBorders>
            <w:shd w:val="clear" w:color="auto" w:fill="auto"/>
            <w:noWrap/>
            <w:vAlign w:val="bottom"/>
          </w:tcPr>
          <w:p w14:paraId="410B29B6" w14:textId="77777777" w:rsidR="001712C9" w:rsidRPr="009D43B5" w:rsidRDefault="001712C9" w:rsidP="001712C9">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0.87</w:t>
            </w:r>
          </w:p>
        </w:tc>
        <w:tc>
          <w:tcPr>
            <w:tcW w:w="1441" w:type="dxa"/>
            <w:tcBorders>
              <w:top w:val="nil"/>
              <w:left w:val="nil"/>
              <w:bottom w:val="nil"/>
              <w:right w:val="nil"/>
            </w:tcBorders>
            <w:shd w:val="clear" w:color="auto" w:fill="auto"/>
            <w:noWrap/>
            <w:vAlign w:val="bottom"/>
          </w:tcPr>
          <w:p w14:paraId="644BF884" w14:textId="77777777" w:rsidR="001712C9" w:rsidRPr="009D43B5" w:rsidRDefault="001712C9" w:rsidP="001712C9">
            <w:pPr>
              <w:keepNext/>
              <w:keepLines/>
              <w:spacing w:before="40" w:after="40" w:line="240" w:lineRule="auto"/>
              <w:jc w:val="right"/>
              <w:rPr>
                <w:rFonts w:ascii="Arial Narrow" w:hAnsi="Arial Narrow"/>
                <w:sz w:val="18"/>
              </w:rPr>
            </w:pPr>
            <w:r>
              <w:rPr>
                <w:rFonts w:ascii="Arial Narrow" w:hAnsi="Arial Narrow"/>
                <w:color w:val="000000"/>
                <w:sz w:val="18"/>
                <w:szCs w:val="18"/>
              </w:rPr>
              <w:t>0.89</w:t>
            </w:r>
          </w:p>
        </w:tc>
        <w:tc>
          <w:tcPr>
            <w:tcW w:w="916" w:type="dxa"/>
            <w:tcBorders>
              <w:top w:val="nil"/>
              <w:left w:val="nil"/>
              <w:bottom w:val="nil"/>
              <w:right w:val="nil"/>
            </w:tcBorders>
            <w:shd w:val="clear" w:color="auto" w:fill="auto"/>
            <w:noWrap/>
            <w:vAlign w:val="bottom"/>
          </w:tcPr>
          <w:p w14:paraId="5189D225" w14:textId="77777777" w:rsidR="001712C9" w:rsidRPr="009D43B5" w:rsidRDefault="001712C9" w:rsidP="00BD4AC3">
            <w:pPr>
              <w:keepNext/>
              <w:keepLines/>
              <w:spacing w:before="40" w:after="40" w:line="240" w:lineRule="auto"/>
              <w:jc w:val="right"/>
              <w:rPr>
                <w:rFonts w:ascii="Arial Narrow" w:hAnsi="Arial Narrow"/>
                <w:sz w:val="18"/>
              </w:rPr>
            </w:pPr>
            <w:r>
              <w:rPr>
                <w:rFonts w:ascii="Arial Narrow" w:hAnsi="Arial Narrow"/>
                <w:color w:val="000000"/>
                <w:sz w:val="18"/>
                <w:szCs w:val="18"/>
              </w:rPr>
              <w:t>1.</w:t>
            </w:r>
            <w:r w:rsidR="00BD4AC3">
              <w:rPr>
                <w:rFonts w:ascii="Arial Narrow" w:hAnsi="Arial Narrow"/>
                <w:color w:val="000000"/>
                <w:sz w:val="18"/>
                <w:szCs w:val="18"/>
              </w:rPr>
              <w:t>4</w:t>
            </w:r>
            <w:r>
              <w:rPr>
                <w:rFonts w:ascii="Arial Narrow" w:hAnsi="Arial Narrow"/>
                <w:color w:val="000000"/>
                <w:sz w:val="18"/>
                <w:szCs w:val="18"/>
              </w:rPr>
              <w:t>8</w:t>
            </w:r>
          </w:p>
        </w:tc>
      </w:tr>
      <w:tr w:rsidR="001712C9" w:rsidRPr="009D43B5" w14:paraId="150A0F45" w14:textId="77777777" w:rsidTr="007E7387">
        <w:trPr>
          <w:trHeight w:val="225"/>
        </w:trPr>
        <w:tc>
          <w:tcPr>
            <w:tcW w:w="3145" w:type="dxa"/>
            <w:tcBorders>
              <w:top w:val="nil"/>
              <w:left w:val="nil"/>
              <w:bottom w:val="nil"/>
              <w:right w:val="nil"/>
            </w:tcBorders>
            <w:shd w:val="clear" w:color="auto" w:fill="auto"/>
            <w:noWrap/>
            <w:vAlign w:val="bottom"/>
            <w:hideMark/>
          </w:tcPr>
          <w:p w14:paraId="1DFBBABA" w14:textId="77777777" w:rsidR="001712C9" w:rsidRPr="009D43B5" w:rsidRDefault="001712C9" w:rsidP="001712C9">
            <w:pPr>
              <w:keepNext/>
              <w:keepLines/>
              <w:spacing w:before="40" w:after="40" w:line="240" w:lineRule="auto"/>
              <w:rPr>
                <w:rFonts w:ascii="Arial Narrow" w:hAnsi="Arial Narrow"/>
                <w:sz w:val="18"/>
              </w:rPr>
            </w:pPr>
            <w:r w:rsidRPr="009D43B5">
              <w:rPr>
                <w:rFonts w:ascii="Arial Narrow" w:hAnsi="Arial Narrow"/>
                <w:sz w:val="18"/>
              </w:rPr>
              <w:t xml:space="preserve"> NEM fees</w:t>
            </w:r>
          </w:p>
        </w:tc>
        <w:tc>
          <w:tcPr>
            <w:tcW w:w="1311" w:type="dxa"/>
            <w:tcBorders>
              <w:top w:val="nil"/>
              <w:left w:val="nil"/>
              <w:bottom w:val="nil"/>
              <w:right w:val="nil"/>
            </w:tcBorders>
            <w:shd w:val="clear" w:color="auto" w:fill="auto"/>
            <w:noWrap/>
            <w:vAlign w:val="bottom"/>
          </w:tcPr>
          <w:p w14:paraId="5D374676" w14:textId="77777777" w:rsidR="001712C9" w:rsidRPr="009D43B5" w:rsidRDefault="001712C9" w:rsidP="001712C9">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0.87</w:t>
            </w:r>
          </w:p>
        </w:tc>
        <w:tc>
          <w:tcPr>
            <w:tcW w:w="1441" w:type="dxa"/>
            <w:tcBorders>
              <w:top w:val="nil"/>
              <w:left w:val="nil"/>
              <w:bottom w:val="nil"/>
              <w:right w:val="nil"/>
            </w:tcBorders>
            <w:shd w:val="clear" w:color="auto" w:fill="auto"/>
            <w:noWrap/>
            <w:vAlign w:val="bottom"/>
          </w:tcPr>
          <w:p w14:paraId="2C97155A" w14:textId="77777777" w:rsidR="001712C9" w:rsidRPr="009D43B5" w:rsidRDefault="001712C9" w:rsidP="001712C9">
            <w:pPr>
              <w:keepNext/>
              <w:keepLines/>
              <w:spacing w:before="40" w:after="40" w:line="240" w:lineRule="auto"/>
              <w:jc w:val="right"/>
              <w:rPr>
                <w:rFonts w:ascii="Arial Narrow" w:hAnsi="Arial Narrow"/>
                <w:sz w:val="18"/>
              </w:rPr>
            </w:pPr>
            <w:r>
              <w:rPr>
                <w:rFonts w:ascii="Arial Narrow" w:hAnsi="Arial Narrow"/>
                <w:color w:val="000000"/>
                <w:sz w:val="18"/>
                <w:szCs w:val="18"/>
              </w:rPr>
              <w:t>0.89</w:t>
            </w:r>
          </w:p>
        </w:tc>
        <w:tc>
          <w:tcPr>
            <w:tcW w:w="916" w:type="dxa"/>
            <w:tcBorders>
              <w:top w:val="nil"/>
              <w:left w:val="nil"/>
              <w:bottom w:val="nil"/>
              <w:right w:val="nil"/>
            </w:tcBorders>
            <w:shd w:val="clear" w:color="auto" w:fill="auto"/>
            <w:noWrap/>
            <w:vAlign w:val="bottom"/>
          </w:tcPr>
          <w:p w14:paraId="3B1AFA88" w14:textId="77777777" w:rsidR="001712C9" w:rsidRPr="009D43B5" w:rsidRDefault="001712C9" w:rsidP="00BD4AC3">
            <w:pPr>
              <w:keepNext/>
              <w:keepLines/>
              <w:spacing w:before="40" w:after="40" w:line="240" w:lineRule="auto"/>
              <w:jc w:val="right"/>
              <w:rPr>
                <w:rFonts w:ascii="Arial Narrow" w:hAnsi="Arial Narrow"/>
                <w:sz w:val="18"/>
              </w:rPr>
            </w:pPr>
            <w:r>
              <w:rPr>
                <w:rFonts w:ascii="Arial Narrow" w:hAnsi="Arial Narrow"/>
                <w:color w:val="000000"/>
                <w:sz w:val="18"/>
                <w:szCs w:val="18"/>
              </w:rPr>
              <w:t>1.</w:t>
            </w:r>
            <w:r w:rsidR="00BD4AC3">
              <w:rPr>
                <w:rFonts w:ascii="Arial Narrow" w:hAnsi="Arial Narrow"/>
                <w:color w:val="000000"/>
                <w:sz w:val="18"/>
                <w:szCs w:val="18"/>
              </w:rPr>
              <w:t>4</w:t>
            </w:r>
            <w:r>
              <w:rPr>
                <w:rFonts w:ascii="Arial Narrow" w:hAnsi="Arial Narrow"/>
                <w:color w:val="000000"/>
                <w:sz w:val="18"/>
                <w:szCs w:val="18"/>
              </w:rPr>
              <w:t>8</w:t>
            </w:r>
          </w:p>
        </w:tc>
      </w:tr>
      <w:tr w:rsidR="001712C9" w:rsidRPr="009D43B5" w14:paraId="5BFF8ACD" w14:textId="77777777" w:rsidTr="007E7387">
        <w:trPr>
          <w:trHeight w:val="225"/>
        </w:trPr>
        <w:tc>
          <w:tcPr>
            <w:tcW w:w="3145" w:type="dxa"/>
            <w:tcBorders>
              <w:top w:val="nil"/>
              <w:left w:val="nil"/>
              <w:bottom w:val="nil"/>
              <w:right w:val="nil"/>
            </w:tcBorders>
            <w:shd w:val="clear" w:color="auto" w:fill="auto"/>
            <w:noWrap/>
            <w:vAlign w:val="bottom"/>
            <w:hideMark/>
          </w:tcPr>
          <w:p w14:paraId="3DF89811" w14:textId="77777777" w:rsidR="001712C9" w:rsidRPr="009D43B5" w:rsidRDefault="001712C9" w:rsidP="001712C9">
            <w:pPr>
              <w:keepNext/>
              <w:keepLines/>
              <w:spacing w:before="40" w:after="40" w:line="240" w:lineRule="auto"/>
              <w:rPr>
                <w:rFonts w:ascii="Arial Narrow" w:hAnsi="Arial Narrow"/>
                <w:b/>
                <w:sz w:val="18"/>
              </w:rPr>
            </w:pPr>
            <w:r w:rsidRPr="009D43B5">
              <w:rPr>
                <w:rFonts w:ascii="Arial Narrow" w:hAnsi="Arial Narrow"/>
                <w:b/>
                <w:sz w:val="18"/>
              </w:rPr>
              <w:t>Total energy purchase cost</w:t>
            </w:r>
          </w:p>
        </w:tc>
        <w:tc>
          <w:tcPr>
            <w:tcW w:w="1311" w:type="dxa"/>
            <w:tcBorders>
              <w:top w:val="nil"/>
              <w:left w:val="nil"/>
              <w:bottom w:val="nil"/>
              <w:right w:val="nil"/>
            </w:tcBorders>
            <w:shd w:val="clear" w:color="auto" w:fill="auto"/>
            <w:noWrap/>
            <w:vAlign w:val="bottom"/>
          </w:tcPr>
          <w:p w14:paraId="04EEA164" w14:textId="77777777" w:rsidR="001712C9" w:rsidRPr="009D43B5" w:rsidRDefault="001712C9" w:rsidP="001712C9">
            <w:pPr>
              <w:keepNext/>
              <w:keepLines/>
              <w:spacing w:before="40" w:after="40" w:line="240" w:lineRule="auto"/>
              <w:jc w:val="right"/>
              <w:rPr>
                <w:rFonts w:ascii="Arial Narrow" w:hAnsi="Arial Narrow"/>
                <w:b/>
                <w:sz w:val="18"/>
              </w:rPr>
            </w:pPr>
            <w:r w:rsidRPr="009D43B5">
              <w:rPr>
                <w:rFonts w:ascii="Arial Narrow" w:hAnsi="Arial Narrow"/>
                <w:b/>
                <w:bCs/>
                <w:color w:val="000000"/>
                <w:sz w:val="18"/>
                <w:szCs w:val="18"/>
              </w:rPr>
              <w:t>6</w:t>
            </w:r>
            <w:r>
              <w:rPr>
                <w:rFonts w:ascii="Arial Narrow" w:hAnsi="Arial Narrow"/>
                <w:b/>
                <w:bCs/>
                <w:color w:val="000000"/>
                <w:sz w:val="18"/>
                <w:szCs w:val="18"/>
              </w:rPr>
              <w:t>8</w:t>
            </w:r>
            <w:r w:rsidRPr="009D43B5">
              <w:rPr>
                <w:rFonts w:ascii="Arial Narrow" w:hAnsi="Arial Narrow"/>
                <w:b/>
                <w:bCs/>
                <w:color w:val="000000"/>
                <w:sz w:val="18"/>
                <w:szCs w:val="18"/>
              </w:rPr>
              <w:t>.</w:t>
            </w:r>
            <w:r>
              <w:rPr>
                <w:rFonts w:ascii="Arial Narrow" w:hAnsi="Arial Narrow"/>
                <w:b/>
                <w:bCs/>
                <w:color w:val="000000"/>
                <w:sz w:val="18"/>
                <w:szCs w:val="18"/>
              </w:rPr>
              <w:t>72</w:t>
            </w:r>
          </w:p>
        </w:tc>
        <w:tc>
          <w:tcPr>
            <w:tcW w:w="1441" w:type="dxa"/>
            <w:tcBorders>
              <w:top w:val="nil"/>
              <w:left w:val="nil"/>
              <w:bottom w:val="nil"/>
              <w:right w:val="nil"/>
            </w:tcBorders>
            <w:shd w:val="clear" w:color="auto" w:fill="auto"/>
            <w:noWrap/>
            <w:vAlign w:val="bottom"/>
          </w:tcPr>
          <w:p w14:paraId="51B22B4E" w14:textId="77777777" w:rsidR="001712C9" w:rsidRPr="009D43B5" w:rsidRDefault="00F350D7" w:rsidP="00F350D7">
            <w:pPr>
              <w:keepNext/>
              <w:keepLines/>
              <w:spacing w:before="40" w:after="40" w:line="240" w:lineRule="auto"/>
              <w:jc w:val="right"/>
              <w:rPr>
                <w:rFonts w:ascii="Arial Narrow" w:hAnsi="Arial Narrow"/>
                <w:b/>
                <w:sz w:val="18"/>
              </w:rPr>
            </w:pPr>
            <w:r>
              <w:rPr>
                <w:rFonts w:ascii="Arial Narrow" w:hAnsi="Arial Narrow"/>
                <w:b/>
                <w:bCs/>
                <w:color w:val="000000"/>
                <w:sz w:val="18"/>
                <w:szCs w:val="18"/>
              </w:rPr>
              <w:t>100.32</w:t>
            </w:r>
          </w:p>
        </w:tc>
        <w:tc>
          <w:tcPr>
            <w:tcW w:w="916" w:type="dxa"/>
            <w:tcBorders>
              <w:top w:val="nil"/>
              <w:left w:val="nil"/>
              <w:bottom w:val="nil"/>
              <w:right w:val="nil"/>
            </w:tcBorders>
            <w:shd w:val="clear" w:color="auto" w:fill="auto"/>
            <w:noWrap/>
            <w:vAlign w:val="bottom"/>
          </w:tcPr>
          <w:p w14:paraId="3B342F18" w14:textId="77777777" w:rsidR="001712C9" w:rsidRPr="009D43B5" w:rsidRDefault="00DE1CC1" w:rsidP="00F350D7">
            <w:pPr>
              <w:keepNext/>
              <w:keepLines/>
              <w:spacing w:before="40" w:after="40" w:line="240" w:lineRule="auto"/>
              <w:jc w:val="right"/>
              <w:rPr>
                <w:rFonts w:ascii="Arial Narrow" w:hAnsi="Arial Narrow"/>
                <w:b/>
                <w:sz w:val="18"/>
              </w:rPr>
            </w:pPr>
            <w:r>
              <w:rPr>
                <w:rFonts w:ascii="Arial Narrow" w:hAnsi="Arial Narrow"/>
                <w:b/>
                <w:bCs/>
                <w:color w:val="000000"/>
                <w:sz w:val="18"/>
                <w:szCs w:val="18"/>
              </w:rPr>
              <w:t>45.</w:t>
            </w:r>
            <w:r w:rsidR="00F350D7">
              <w:rPr>
                <w:rFonts w:ascii="Arial Narrow" w:hAnsi="Arial Narrow"/>
                <w:b/>
                <w:bCs/>
                <w:color w:val="000000"/>
                <w:sz w:val="18"/>
                <w:szCs w:val="18"/>
              </w:rPr>
              <w:t>99</w:t>
            </w:r>
          </w:p>
        </w:tc>
      </w:tr>
      <w:tr w:rsidR="001712C9" w:rsidRPr="009D43B5" w14:paraId="7F6E53E1" w14:textId="77777777" w:rsidTr="007E7387">
        <w:trPr>
          <w:trHeight w:val="225"/>
        </w:trPr>
        <w:tc>
          <w:tcPr>
            <w:tcW w:w="3145" w:type="dxa"/>
            <w:tcBorders>
              <w:top w:val="single" w:sz="4" w:space="0" w:color="1F497D"/>
              <w:left w:val="nil"/>
              <w:bottom w:val="nil"/>
              <w:right w:val="nil"/>
            </w:tcBorders>
            <w:shd w:val="clear" w:color="auto" w:fill="auto"/>
            <w:noWrap/>
            <w:vAlign w:val="bottom"/>
            <w:hideMark/>
          </w:tcPr>
          <w:p w14:paraId="757CC791" w14:textId="77777777" w:rsidR="001712C9" w:rsidRPr="009D43B5" w:rsidRDefault="001712C9" w:rsidP="001712C9">
            <w:pPr>
              <w:keepNext/>
              <w:keepLines/>
              <w:spacing w:before="40" w:after="40" w:line="240" w:lineRule="auto"/>
              <w:rPr>
                <w:rFonts w:ascii="Arial Narrow" w:hAnsi="Arial Narrow"/>
                <w:sz w:val="18"/>
              </w:rPr>
            </w:pPr>
            <w:r w:rsidRPr="009D43B5">
              <w:rPr>
                <w:rFonts w:ascii="Arial Narrow" w:hAnsi="Arial Narrow"/>
                <w:sz w:val="18"/>
              </w:rPr>
              <w:t xml:space="preserve"> Retail operating costs</w:t>
            </w:r>
          </w:p>
        </w:tc>
        <w:tc>
          <w:tcPr>
            <w:tcW w:w="1311" w:type="dxa"/>
            <w:tcBorders>
              <w:top w:val="single" w:sz="4" w:space="0" w:color="1F497D"/>
              <w:left w:val="nil"/>
              <w:bottom w:val="nil"/>
              <w:right w:val="nil"/>
            </w:tcBorders>
            <w:shd w:val="clear" w:color="auto" w:fill="auto"/>
            <w:noWrap/>
            <w:vAlign w:val="bottom"/>
          </w:tcPr>
          <w:p w14:paraId="4F00F17F" w14:textId="77777777" w:rsidR="001712C9" w:rsidRPr="009D43B5" w:rsidRDefault="001712C9" w:rsidP="001712C9">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14.56</w:t>
            </w:r>
          </w:p>
        </w:tc>
        <w:tc>
          <w:tcPr>
            <w:tcW w:w="1441" w:type="dxa"/>
            <w:tcBorders>
              <w:top w:val="single" w:sz="4" w:space="0" w:color="1F497D"/>
              <w:left w:val="nil"/>
              <w:bottom w:val="nil"/>
              <w:right w:val="nil"/>
            </w:tcBorders>
            <w:shd w:val="clear" w:color="auto" w:fill="auto"/>
            <w:noWrap/>
            <w:vAlign w:val="bottom"/>
          </w:tcPr>
          <w:p w14:paraId="723D7DA9" w14:textId="77777777" w:rsidR="001712C9" w:rsidRPr="009D43B5" w:rsidRDefault="00F350D7" w:rsidP="00F350D7">
            <w:pPr>
              <w:keepNext/>
              <w:keepLines/>
              <w:spacing w:before="40" w:after="40" w:line="240" w:lineRule="auto"/>
              <w:jc w:val="right"/>
              <w:rPr>
                <w:rFonts w:ascii="Arial Narrow" w:hAnsi="Arial Narrow"/>
                <w:sz w:val="18"/>
              </w:rPr>
            </w:pPr>
            <w:r>
              <w:rPr>
                <w:rFonts w:ascii="Arial Narrow" w:hAnsi="Arial Narrow"/>
                <w:color w:val="000000"/>
                <w:sz w:val="18"/>
                <w:szCs w:val="18"/>
              </w:rPr>
              <w:t>15.25</w:t>
            </w:r>
          </w:p>
        </w:tc>
        <w:tc>
          <w:tcPr>
            <w:tcW w:w="916" w:type="dxa"/>
            <w:tcBorders>
              <w:top w:val="single" w:sz="4" w:space="0" w:color="1F497D"/>
              <w:left w:val="nil"/>
              <w:bottom w:val="nil"/>
              <w:right w:val="nil"/>
            </w:tcBorders>
            <w:shd w:val="clear" w:color="auto" w:fill="auto"/>
            <w:noWrap/>
            <w:vAlign w:val="bottom"/>
          </w:tcPr>
          <w:p w14:paraId="3C0AA525" w14:textId="77777777" w:rsidR="001712C9" w:rsidRPr="009D43B5" w:rsidRDefault="001712C9" w:rsidP="00BD4AC3">
            <w:pPr>
              <w:keepNext/>
              <w:keepLines/>
              <w:spacing w:before="40" w:after="40" w:line="240" w:lineRule="auto"/>
              <w:jc w:val="right"/>
              <w:rPr>
                <w:rFonts w:ascii="Arial Narrow" w:hAnsi="Arial Narrow"/>
                <w:sz w:val="18"/>
              </w:rPr>
            </w:pPr>
            <w:r>
              <w:rPr>
                <w:rFonts w:ascii="Arial Narrow" w:hAnsi="Arial Narrow"/>
                <w:color w:val="000000"/>
                <w:sz w:val="18"/>
                <w:szCs w:val="18"/>
              </w:rPr>
              <w:t>4.</w:t>
            </w:r>
            <w:r w:rsidR="00BD4AC3">
              <w:rPr>
                <w:rFonts w:ascii="Arial Narrow" w:hAnsi="Arial Narrow"/>
                <w:color w:val="000000"/>
                <w:sz w:val="18"/>
                <w:szCs w:val="18"/>
              </w:rPr>
              <w:t>77</w:t>
            </w:r>
          </w:p>
        </w:tc>
      </w:tr>
      <w:tr w:rsidR="001712C9" w:rsidRPr="009D43B5" w14:paraId="449EF90F" w14:textId="77777777" w:rsidTr="007E7387">
        <w:trPr>
          <w:trHeight w:val="225"/>
        </w:trPr>
        <w:tc>
          <w:tcPr>
            <w:tcW w:w="3145" w:type="dxa"/>
            <w:tcBorders>
              <w:top w:val="nil"/>
              <w:left w:val="nil"/>
              <w:bottom w:val="nil"/>
              <w:right w:val="nil"/>
            </w:tcBorders>
            <w:shd w:val="clear" w:color="auto" w:fill="auto"/>
            <w:noWrap/>
            <w:vAlign w:val="bottom"/>
            <w:hideMark/>
          </w:tcPr>
          <w:p w14:paraId="4694DDF7" w14:textId="77777777" w:rsidR="001712C9" w:rsidRPr="009D43B5" w:rsidRDefault="001712C9" w:rsidP="001712C9">
            <w:pPr>
              <w:keepNext/>
              <w:keepLines/>
              <w:spacing w:before="40" w:after="40" w:line="240" w:lineRule="auto"/>
              <w:rPr>
                <w:rFonts w:ascii="Arial Narrow" w:hAnsi="Arial Narrow"/>
                <w:sz w:val="18"/>
              </w:rPr>
            </w:pPr>
            <w:r w:rsidRPr="009D43B5">
              <w:rPr>
                <w:rFonts w:ascii="Arial Narrow" w:hAnsi="Arial Narrow"/>
                <w:sz w:val="18"/>
              </w:rPr>
              <w:t xml:space="preserve"> </w:t>
            </w:r>
            <w:r>
              <w:rPr>
                <w:rFonts w:ascii="Arial Narrow" w:hAnsi="Arial Narrow"/>
                <w:sz w:val="18"/>
              </w:rPr>
              <w:t xml:space="preserve">ACT </w:t>
            </w:r>
            <w:r w:rsidRPr="009D43B5">
              <w:rPr>
                <w:rFonts w:ascii="Arial Narrow" w:hAnsi="Arial Narrow"/>
                <w:sz w:val="18"/>
              </w:rPr>
              <w:t>Energy Efficiency Improvement Scheme costs</w:t>
            </w:r>
          </w:p>
        </w:tc>
        <w:tc>
          <w:tcPr>
            <w:tcW w:w="1311" w:type="dxa"/>
            <w:tcBorders>
              <w:top w:val="nil"/>
              <w:left w:val="nil"/>
              <w:bottom w:val="nil"/>
              <w:right w:val="nil"/>
            </w:tcBorders>
            <w:shd w:val="clear" w:color="auto" w:fill="auto"/>
            <w:noWrap/>
            <w:vAlign w:val="bottom"/>
          </w:tcPr>
          <w:p w14:paraId="5814370D" w14:textId="77777777" w:rsidR="001712C9" w:rsidRPr="009D43B5" w:rsidRDefault="001712C9" w:rsidP="001712C9">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4.93</w:t>
            </w:r>
          </w:p>
        </w:tc>
        <w:tc>
          <w:tcPr>
            <w:tcW w:w="1441" w:type="dxa"/>
            <w:tcBorders>
              <w:top w:val="nil"/>
              <w:left w:val="nil"/>
              <w:bottom w:val="nil"/>
              <w:right w:val="nil"/>
            </w:tcBorders>
            <w:shd w:val="clear" w:color="auto" w:fill="auto"/>
            <w:noWrap/>
            <w:vAlign w:val="bottom"/>
          </w:tcPr>
          <w:p w14:paraId="1A90E443" w14:textId="77777777" w:rsidR="001712C9" w:rsidRPr="009D43B5" w:rsidRDefault="001712C9" w:rsidP="001712C9">
            <w:pPr>
              <w:keepNext/>
              <w:keepLines/>
              <w:spacing w:before="40" w:after="40" w:line="240" w:lineRule="auto"/>
              <w:jc w:val="right"/>
              <w:rPr>
                <w:rFonts w:ascii="Arial Narrow" w:hAnsi="Arial Narrow"/>
                <w:sz w:val="18"/>
              </w:rPr>
            </w:pPr>
            <w:r>
              <w:rPr>
                <w:rFonts w:ascii="Arial Narrow" w:hAnsi="Arial Narrow"/>
                <w:color w:val="000000"/>
                <w:sz w:val="18"/>
                <w:szCs w:val="18"/>
              </w:rPr>
              <w:t>4.16</w:t>
            </w:r>
          </w:p>
        </w:tc>
        <w:tc>
          <w:tcPr>
            <w:tcW w:w="916" w:type="dxa"/>
            <w:tcBorders>
              <w:top w:val="nil"/>
              <w:left w:val="nil"/>
              <w:bottom w:val="nil"/>
              <w:right w:val="nil"/>
            </w:tcBorders>
            <w:shd w:val="clear" w:color="auto" w:fill="auto"/>
            <w:noWrap/>
            <w:vAlign w:val="bottom"/>
          </w:tcPr>
          <w:p w14:paraId="43919F74" w14:textId="77777777" w:rsidR="001712C9" w:rsidRPr="009D43B5" w:rsidRDefault="001712C9" w:rsidP="001712C9">
            <w:pPr>
              <w:keepNext/>
              <w:keepLines/>
              <w:spacing w:before="40" w:after="40" w:line="240" w:lineRule="auto"/>
              <w:jc w:val="right"/>
              <w:rPr>
                <w:rFonts w:ascii="Arial Narrow" w:hAnsi="Arial Narrow"/>
                <w:sz w:val="18"/>
              </w:rPr>
            </w:pPr>
            <w:r>
              <w:rPr>
                <w:rFonts w:ascii="Arial Narrow" w:hAnsi="Arial Narrow"/>
                <w:color w:val="000000"/>
                <w:sz w:val="18"/>
                <w:szCs w:val="18"/>
              </w:rPr>
              <w:t>-15.61</w:t>
            </w:r>
          </w:p>
        </w:tc>
      </w:tr>
      <w:tr w:rsidR="001712C9" w:rsidRPr="009D43B5" w14:paraId="59D9B1C4" w14:textId="77777777" w:rsidTr="007E7387">
        <w:trPr>
          <w:trHeight w:val="225"/>
        </w:trPr>
        <w:tc>
          <w:tcPr>
            <w:tcW w:w="3145" w:type="dxa"/>
            <w:tcBorders>
              <w:top w:val="nil"/>
              <w:left w:val="nil"/>
              <w:bottom w:val="nil"/>
              <w:right w:val="nil"/>
            </w:tcBorders>
            <w:shd w:val="clear" w:color="auto" w:fill="auto"/>
            <w:noWrap/>
            <w:vAlign w:val="bottom"/>
            <w:hideMark/>
          </w:tcPr>
          <w:p w14:paraId="21C59F13" w14:textId="77777777" w:rsidR="001712C9" w:rsidRPr="009D43B5" w:rsidRDefault="001712C9" w:rsidP="001712C9">
            <w:pPr>
              <w:keepNext/>
              <w:keepLines/>
              <w:spacing w:before="40" w:after="40" w:line="240" w:lineRule="auto"/>
              <w:rPr>
                <w:rFonts w:ascii="Arial Narrow" w:hAnsi="Arial Narrow"/>
                <w:b/>
                <w:sz w:val="18"/>
              </w:rPr>
            </w:pPr>
            <w:r w:rsidRPr="009D43B5">
              <w:rPr>
                <w:rFonts w:ascii="Arial Narrow" w:hAnsi="Arial Narrow"/>
                <w:b/>
                <w:sz w:val="18"/>
              </w:rPr>
              <w:t>Total retail costs</w:t>
            </w:r>
          </w:p>
        </w:tc>
        <w:tc>
          <w:tcPr>
            <w:tcW w:w="1311" w:type="dxa"/>
            <w:tcBorders>
              <w:top w:val="nil"/>
              <w:left w:val="nil"/>
              <w:bottom w:val="nil"/>
              <w:right w:val="nil"/>
            </w:tcBorders>
            <w:shd w:val="clear" w:color="auto" w:fill="auto"/>
            <w:noWrap/>
            <w:vAlign w:val="bottom"/>
          </w:tcPr>
          <w:p w14:paraId="35746196" w14:textId="77777777" w:rsidR="001712C9" w:rsidRPr="009D43B5" w:rsidRDefault="001712C9" w:rsidP="001712C9">
            <w:pPr>
              <w:keepNext/>
              <w:keepLines/>
              <w:spacing w:before="40" w:after="40" w:line="240" w:lineRule="auto"/>
              <w:jc w:val="right"/>
              <w:rPr>
                <w:rFonts w:ascii="Arial Narrow" w:hAnsi="Arial Narrow"/>
                <w:b/>
                <w:sz w:val="18"/>
              </w:rPr>
            </w:pPr>
            <w:r w:rsidRPr="009D43B5">
              <w:rPr>
                <w:rFonts w:ascii="Arial Narrow" w:hAnsi="Arial Narrow"/>
                <w:b/>
                <w:bCs/>
                <w:color w:val="000000"/>
                <w:sz w:val="18"/>
                <w:szCs w:val="18"/>
              </w:rPr>
              <w:t>19.49</w:t>
            </w:r>
          </w:p>
        </w:tc>
        <w:tc>
          <w:tcPr>
            <w:tcW w:w="1441" w:type="dxa"/>
            <w:tcBorders>
              <w:top w:val="nil"/>
              <w:left w:val="nil"/>
              <w:bottom w:val="nil"/>
              <w:right w:val="nil"/>
            </w:tcBorders>
            <w:shd w:val="clear" w:color="auto" w:fill="auto"/>
            <w:noWrap/>
            <w:vAlign w:val="bottom"/>
          </w:tcPr>
          <w:p w14:paraId="4CD08E7C" w14:textId="77777777" w:rsidR="001712C9" w:rsidRPr="009D43B5" w:rsidRDefault="00DE1CC1" w:rsidP="001712C9">
            <w:pPr>
              <w:keepNext/>
              <w:keepLines/>
              <w:spacing w:before="40" w:after="40" w:line="240" w:lineRule="auto"/>
              <w:jc w:val="right"/>
              <w:rPr>
                <w:rFonts w:ascii="Arial Narrow" w:hAnsi="Arial Narrow"/>
                <w:b/>
                <w:sz w:val="18"/>
              </w:rPr>
            </w:pPr>
            <w:r>
              <w:rPr>
                <w:rFonts w:ascii="Arial Narrow" w:hAnsi="Arial Narrow"/>
                <w:b/>
                <w:bCs/>
                <w:color w:val="000000"/>
                <w:sz w:val="18"/>
                <w:szCs w:val="18"/>
              </w:rPr>
              <w:t>19.41</w:t>
            </w:r>
          </w:p>
        </w:tc>
        <w:tc>
          <w:tcPr>
            <w:tcW w:w="916" w:type="dxa"/>
            <w:tcBorders>
              <w:top w:val="nil"/>
              <w:left w:val="nil"/>
              <w:bottom w:val="nil"/>
              <w:right w:val="nil"/>
            </w:tcBorders>
            <w:shd w:val="clear" w:color="auto" w:fill="auto"/>
            <w:noWrap/>
            <w:vAlign w:val="bottom"/>
          </w:tcPr>
          <w:p w14:paraId="77F70076" w14:textId="77777777" w:rsidR="001712C9" w:rsidRPr="009D43B5" w:rsidRDefault="001712C9" w:rsidP="00BD4AC3">
            <w:pPr>
              <w:keepNext/>
              <w:keepLines/>
              <w:spacing w:before="40" w:after="40" w:line="240" w:lineRule="auto"/>
              <w:jc w:val="right"/>
              <w:rPr>
                <w:rFonts w:ascii="Arial Narrow" w:hAnsi="Arial Narrow"/>
                <w:b/>
                <w:sz w:val="18"/>
              </w:rPr>
            </w:pPr>
            <w:r>
              <w:rPr>
                <w:rFonts w:ascii="Arial Narrow" w:hAnsi="Arial Narrow"/>
                <w:b/>
                <w:bCs/>
                <w:color w:val="000000"/>
                <w:sz w:val="18"/>
                <w:szCs w:val="18"/>
              </w:rPr>
              <w:t>-0.</w:t>
            </w:r>
            <w:r w:rsidR="00BD4AC3">
              <w:rPr>
                <w:rFonts w:ascii="Arial Narrow" w:hAnsi="Arial Narrow"/>
                <w:b/>
                <w:bCs/>
                <w:color w:val="000000"/>
                <w:sz w:val="18"/>
                <w:szCs w:val="18"/>
              </w:rPr>
              <w:t>38</w:t>
            </w:r>
          </w:p>
        </w:tc>
      </w:tr>
      <w:tr w:rsidR="001712C9" w:rsidRPr="009D43B5" w14:paraId="2DB280AC" w14:textId="77777777" w:rsidTr="007E7387">
        <w:trPr>
          <w:trHeight w:val="225"/>
        </w:trPr>
        <w:tc>
          <w:tcPr>
            <w:tcW w:w="3145" w:type="dxa"/>
            <w:tcBorders>
              <w:top w:val="single" w:sz="4" w:space="0" w:color="1F497D"/>
              <w:left w:val="nil"/>
              <w:bottom w:val="nil"/>
              <w:right w:val="nil"/>
            </w:tcBorders>
            <w:shd w:val="clear" w:color="auto" w:fill="auto"/>
            <w:noWrap/>
            <w:vAlign w:val="bottom"/>
            <w:hideMark/>
          </w:tcPr>
          <w:p w14:paraId="0F8592A2" w14:textId="77777777" w:rsidR="001712C9" w:rsidRPr="009D43B5" w:rsidRDefault="001712C9" w:rsidP="001712C9">
            <w:pPr>
              <w:keepNext/>
              <w:keepLines/>
              <w:spacing w:before="40" w:after="40" w:line="240" w:lineRule="auto"/>
              <w:rPr>
                <w:rFonts w:ascii="Arial Narrow" w:hAnsi="Arial Narrow"/>
                <w:sz w:val="18"/>
              </w:rPr>
            </w:pPr>
            <w:r w:rsidRPr="009D43B5">
              <w:rPr>
                <w:rFonts w:ascii="Arial Narrow" w:hAnsi="Arial Narrow"/>
                <w:sz w:val="18"/>
              </w:rPr>
              <w:t xml:space="preserve"> Network costs</w:t>
            </w:r>
          </w:p>
        </w:tc>
        <w:tc>
          <w:tcPr>
            <w:tcW w:w="1311" w:type="dxa"/>
            <w:tcBorders>
              <w:top w:val="single" w:sz="4" w:space="0" w:color="1F497D"/>
              <w:left w:val="nil"/>
              <w:bottom w:val="nil"/>
              <w:right w:val="nil"/>
            </w:tcBorders>
            <w:shd w:val="clear" w:color="auto" w:fill="auto"/>
            <w:noWrap/>
            <w:vAlign w:val="bottom"/>
          </w:tcPr>
          <w:p w14:paraId="12570FF2" w14:textId="77777777" w:rsidR="001712C9" w:rsidRPr="009D43B5" w:rsidRDefault="001712C9" w:rsidP="001712C9">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89.28</w:t>
            </w:r>
          </w:p>
        </w:tc>
        <w:tc>
          <w:tcPr>
            <w:tcW w:w="1441" w:type="dxa"/>
            <w:tcBorders>
              <w:top w:val="single" w:sz="4" w:space="0" w:color="1F497D"/>
              <w:left w:val="nil"/>
              <w:bottom w:val="nil"/>
              <w:right w:val="nil"/>
            </w:tcBorders>
            <w:shd w:val="clear" w:color="auto" w:fill="auto"/>
            <w:noWrap/>
            <w:vAlign w:val="bottom"/>
          </w:tcPr>
          <w:p w14:paraId="310B6825" w14:textId="77777777" w:rsidR="001712C9" w:rsidRPr="009D43B5" w:rsidRDefault="00DE1CC1" w:rsidP="001712C9">
            <w:pPr>
              <w:keepNext/>
              <w:keepLines/>
              <w:spacing w:before="40" w:after="40" w:line="240" w:lineRule="auto"/>
              <w:jc w:val="right"/>
              <w:rPr>
                <w:rFonts w:ascii="Arial Narrow" w:hAnsi="Arial Narrow"/>
                <w:sz w:val="18"/>
              </w:rPr>
            </w:pPr>
            <w:r>
              <w:rPr>
                <w:rFonts w:ascii="Arial Narrow" w:hAnsi="Arial Narrow"/>
                <w:color w:val="000000"/>
                <w:sz w:val="18"/>
                <w:szCs w:val="18"/>
              </w:rPr>
              <w:t>92.88</w:t>
            </w:r>
          </w:p>
        </w:tc>
        <w:tc>
          <w:tcPr>
            <w:tcW w:w="916" w:type="dxa"/>
            <w:tcBorders>
              <w:top w:val="single" w:sz="4" w:space="0" w:color="1F497D"/>
              <w:left w:val="nil"/>
              <w:bottom w:val="nil"/>
              <w:right w:val="nil"/>
            </w:tcBorders>
            <w:shd w:val="clear" w:color="auto" w:fill="auto"/>
            <w:noWrap/>
            <w:vAlign w:val="bottom"/>
          </w:tcPr>
          <w:p w14:paraId="1DA713E2" w14:textId="77777777" w:rsidR="001712C9" w:rsidRPr="009D43B5" w:rsidRDefault="00DE1CC1" w:rsidP="00BD4AC3">
            <w:pPr>
              <w:keepNext/>
              <w:keepLines/>
              <w:spacing w:before="40" w:after="40" w:line="240" w:lineRule="auto"/>
              <w:jc w:val="right"/>
              <w:rPr>
                <w:rFonts w:ascii="Arial Narrow" w:hAnsi="Arial Narrow"/>
                <w:sz w:val="18"/>
              </w:rPr>
            </w:pPr>
            <w:r>
              <w:rPr>
                <w:rFonts w:ascii="Arial Narrow" w:hAnsi="Arial Narrow"/>
                <w:color w:val="000000"/>
                <w:sz w:val="18"/>
                <w:szCs w:val="18"/>
              </w:rPr>
              <w:t>4.03</w:t>
            </w:r>
          </w:p>
        </w:tc>
      </w:tr>
      <w:tr w:rsidR="001712C9" w:rsidRPr="009D43B5" w14:paraId="4FDE7FEA" w14:textId="77777777" w:rsidTr="007E7387">
        <w:trPr>
          <w:trHeight w:val="225"/>
        </w:trPr>
        <w:tc>
          <w:tcPr>
            <w:tcW w:w="3145" w:type="dxa"/>
            <w:tcBorders>
              <w:top w:val="nil"/>
              <w:left w:val="nil"/>
              <w:bottom w:val="nil"/>
              <w:right w:val="nil"/>
            </w:tcBorders>
            <w:shd w:val="clear" w:color="auto" w:fill="auto"/>
            <w:noWrap/>
            <w:vAlign w:val="bottom"/>
            <w:hideMark/>
          </w:tcPr>
          <w:p w14:paraId="33FF0979" w14:textId="77777777" w:rsidR="001712C9" w:rsidRPr="009D43B5" w:rsidRDefault="001712C9" w:rsidP="001712C9">
            <w:pPr>
              <w:keepNext/>
              <w:keepLines/>
              <w:spacing w:before="40" w:after="40" w:line="240" w:lineRule="auto"/>
              <w:rPr>
                <w:rFonts w:ascii="Arial Narrow" w:hAnsi="Arial Narrow"/>
                <w:b/>
                <w:sz w:val="18"/>
              </w:rPr>
            </w:pPr>
            <w:r w:rsidRPr="009D43B5">
              <w:rPr>
                <w:rFonts w:ascii="Arial Narrow" w:hAnsi="Arial Narrow"/>
                <w:b/>
                <w:sz w:val="18"/>
              </w:rPr>
              <w:t>Total energy + retail + network costs</w:t>
            </w:r>
          </w:p>
        </w:tc>
        <w:tc>
          <w:tcPr>
            <w:tcW w:w="1311" w:type="dxa"/>
            <w:tcBorders>
              <w:top w:val="nil"/>
              <w:left w:val="nil"/>
              <w:bottom w:val="nil"/>
              <w:right w:val="nil"/>
            </w:tcBorders>
            <w:shd w:val="clear" w:color="auto" w:fill="auto"/>
            <w:noWrap/>
            <w:vAlign w:val="bottom"/>
          </w:tcPr>
          <w:p w14:paraId="5A1B2944" w14:textId="77777777" w:rsidR="001712C9" w:rsidRPr="009D43B5" w:rsidRDefault="001712C9" w:rsidP="001712C9">
            <w:pPr>
              <w:keepNext/>
              <w:keepLines/>
              <w:spacing w:before="40" w:after="40" w:line="240" w:lineRule="auto"/>
              <w:jc w:val="right"/>
              <w:rPr>
                <w:rFonts w:ascii="Arial Narrow" w:hAnsi="Arial Narrow"/>
                <w:b/>
                <w:sz w:val="18"/>
              </w:rPr>
            </w:pPr>
            <w:r w:rsidRPr="009D43B5">
              <w:rPr>
                <w:rFonts w:ascii="Arial Narrow" w:hAnsi="Arial Narrow"/>
                <w:b/>
                <w:bCs/>
                <w:color w:val="000000"/>
                <w:sz w:val="18"/>
                <w:szCs w:val="18"/>
              </w:rPr>
              <w:t>17</w:t>
            </w:r>
            <w:r>
              <w:rPr>
                <w:rFonts w:ascii="Arial Narrow" w:hAnsi="Arial Narrow"/>
                <w:b/>
                <w:bCs/>
                <w:color w:val="000000"/>
                <w:sz w:val="18"/>
                <w:szCs w:val="18"/>
              </w:rPr>
              <w:t>7</w:t>
            </w:r>
            <w:r w:rsidRPr="009D43B5">
              <w:rPr>
                <w:rFonts w:ascii="Arial Narrow" w:hAnsi="Arial Narrow"/>
                <w:b/>
                <w:bCs/>
                <w:color w:val="000000"/>
                <w:sz w:val="18"/>
                <w:szCs w:val="18"/>
              </w:rPr>
              <w:t>.</w:t>
            </w:r>
            <w:r>
              <w:rPr>
                <w:rFonts w:ascii="Arial Narrow" w:hAnsi="Arial Narrow"/>
                <w:b/>
                <w:bCs/>
                <w:color w:val="000000"/>
                <w:sz w:val="18"/>
                <w:szCs w:val="18"/>
              </w:rPr>
              <w:t>48</w:t>
            </w:r>
          </w:p>
        </w:tc>
        <w:tc>
          <w:tcPr>
            <w:tcW w:w="1441" w:type="dxa"/>
            <w:tcBorders>
              <w:top w:val="nil"/>
              <w:left w:val="nil"/>
              <w:bottom w:val="nil"/>
              <w:right w:val="nil"/>
            </w:tcBorders>
            <w:shd w:val="clear" w:color="auto" w:fill="auto"/>
            <w:noWrap/>
            <w:vAlign w:val="bottom"/>
          </w:tcPr>
          <w:p w14:paraId="5F0B0C63" w14:textId="77777777" w:rsidR="001712C9" w:rsidRPr="009D43B5" w:rsidRDefault="00DE1CC1" w:rsidP="00F350D7">
            <w:pPr>
              <w:keepNext/>
              <w:keepLines/>
              <w:spacing w:before="40" w:after="40" w:line="240" w:lineRule="auto"/>
              <w:jc w:val="right"/>
              <w:rPr>
                <w:rFonts w:ascii="Arial Narrow" w:hAnsi="Arial Narrow"/>
                <w:b/>
                <w:sz w:val="18"/>
              </w:rPr>
            </w:pPr>
            <w:r>
              <w:rPr>
                <w:rFonts w:ascii="Arial Narrow" w:hAnsi="Arial Narrow"/>
                <w:b/>
                <w:bCs/>
                <w:color w:val="000000"/>
                <w:sz w:val="18"/>
                <w:szCs w:val="18"/>
              </w:rPr>
              <w:t>212.</w:t>
            </w:r>
            <w:r w:rsidR="00F350D7">
              <w:rPr>
                <w:rFonts w:ascii="Arial Narrow" w:hAnsi="Arial Narrow"/>
                <w:b/>
                <w:bCs/>
                <w:color w:val="000000"/>
                <w:sz w:val="18"/>
                <w:szCs w:val="18"/>
              </w:rPr>
              <w:t>61</w:t>
            </w:r>
          </w:p>
        </w:tc>
        <w:tc>
          <w:tcPr>
            <w:tcW w:w="916" w:type="dxa"/>
            <w:tcBorders>
              <w:top w:val="nil"/>
              <w:left w:val="nil"/>
              <w:bottom w:val="nil"/>
              <w:right w:val="nil"/>
            </w:tcBorders>
            <w:shd w:val="clear" w:color="auto" w:fill="auto"/>
            <w:noWrap/>
            <w:vAlign w:val="bottom"/>
          </w:tcPr>
          <w:p w14:paraId="45E72761" w14:textId="77777777" w:rsidR="001712C9" w:rsidRPr="009D43B5" w:rsidRDefault="00DE1CC1" w:rsidP="00F350D7">
            <w:pPr>
              <w:keepNext/>
              <w:keepLines/>
              <w:spacing w:before="40" w:after="40" w:line="240" w:lineRule="auto"/>
              <w:jc w:val="right"/>
              <w:rPr>
                <w:rFonts w:ascii="Arial Narrow" w:hAnsi="Arial Narrow"/>
                <w:b/>
                <w:sz w:val="18"/>
              </w:rPr>
            </w:pPr>
            <w:r>
              <w:rPr>
                <w:rFonts w:ascii="Arial Narrow" w:hAnsi="Arial Narrow"/>
                <w:b/>
                <w:bCs/>
                <w:color w:val="000000"/>
                <w:sz w:val="18"/>
                <w:szCs w:val="18"/>
              </w:rPr>
              <w:t>19.7</w:t>
            </w:r>
            <w:r w:rsidR="00F350D7">
              <w:rPr>
                <w:rFonts w:ascii="Arial Narrow" w:hAnsi="Arial Narrow"/>
                <w:b/>
                <w:bCs/>
                <w:color w:val="000000"/>
                <w:sz w:val="18"/>
                <w:szCs w:val="18"/>
              </w:rPr>
              <w:t>9</w:t>
            </w:r>
          </w:p>
        </w:tc>
      </w:tr>
      <w:tr w:rsidR="001712C9" w:rsidRPr="009D43B5" w14:paraId="70D4C833" w14:textId="77777777" w:rsidTr="007E7387">
        <w:trPr>
          <w:trHeight w:val="225"/>
        </w:trPr>
        <w:tc>
          <w:tcPr>
            <w:tcW w:w="3145" w:type="dxa"/>
            <w:tcBorders>
              <w:top w:val="nil"/>
              <w:left w:val="nil"/>
              <w:bottom w:val="single" w:sz="4" w:space="0" w:color="1F497D"/>
              <w:right w:val="nil"/>
            </w:tcBorders>
            <w:shd w:val="clear" w:color="auto" w:fill="auto"/>
            <w:noWrap/>
            <w:vAlign w:val="bottom"/>
            <w:hideMark/>
          </w:tcPr>
          <w:p w14:paraId="25DE1F62" w14:textId="77777777" w:rsidR="001712C9" w:rsidRPr="009D43B5" w:rsidRDefault="001712C9" w:rsidP="001712C9">
            <w:pPr>
              <w:keepNext/>
              <w:keepLines/>
              <w:spacing w:before="40" w:after="40" w:line="240" w:lineRule="auto"/>
              <w:rPr>
                <w:rFonts w:ascii="Arial Narrow" w:hAnsi="Arial Narrow"/>
                <w:sz w:val="18"/>
              </w:rPr>
            </w:pPr>
            <w:r w:rsidRPr="009D43B5">
              <w:rPr>
                <w:rFonts w:ascii="Arial Narrow" w:hAnsi="Arial Narrow"/>
                <w:sz w:val="18"/>
              </w:rPr>
              <w:t xml:space="preserve"> Retail margin</w:t>
            </w:r>
          </w:p>
        </w:tc>
        <w:tc>
          <w:tcPr>
            <w:tcW w:w="1311" w:type="dxa"/>
            <w:tcBorders>
              <w:top w:val="nil"/>
              <w:left w:val="nil"/>
              <w:bottom w:val="single" w:sz="4" w:space="0" w:color="1F497D"/>
              <w:right w:val="nil"/>
            </w:tcBorders>
            <w:shd w:val="clear" w:color="auto" w:fill="auto"/>
            <w:noWrap/>
            <w:vAlign w:val="bottom"/>
          </w:tcPr>
          <w:p w14:paraId="5566B13E" w14:textId="77777777" w:rsidR="001712C9" w:rsidRPr="009D43B5" w:rsidRDefault="001712C9" w:rsidP="001712C9">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10.7</w:t>
            </w:r>
            <w:r>
              <w:rPr>
                <w:rFonts w:ascii="Arial Narrow" w:hAnsi="Arial Narrow"/>
                <w:color w:val="000000"/>
                <w:sz w:val="18"/>
                <w:szCs w:val="18"/>
              </w:rPr>
              <w:t>3</w:t>
            </w:r>
          </w:p>
        </w:tc>
        <w:tc>
          <w:tcPr>
            <w:tcW w:w="1441" w:type="dxa"/>
            <w:tcBorders>
              <w:top w:val="nil"/>
              <w:left w:val="nil"/>
              <w:bottom w:val="single" w:sz="4" w:space="0" w:color="1F497D"/>
              <w:right w:val="nil"/>
            </w:tcBorders>
            <w:shd w:val="clear" w:color="auto" w:fill="auto"/>
            <w:noWrap/>
            <w:vAlign w:val="bottom"/>
          </w:tcPr>
          <w:p w14:paraId="5FAA6BAB" w14:textId="77777777" w:rsidR="001712C9" w:rsidRPr="009D43B5" w:rsidRDefault="00DE1CC1" w:rsidP="00F350D7">
            <w:pPr>
              <w:keepNext/>
              <w:keepLines/>
              <w:spacing w:before="40" w:after="40" w:line="240" w:lineRule="auto"/>
              <w:jc w:val="right"/>
              <w:rPr>
                <w:rFonts w:ascii="Arial Narrow" w:hAnsi="Arial Narrow"/>
                <w:sz w:val="18"/>
              </w:rPr>
            </w:pPr>
            <w:r>
              <w:rPr>
                <w:rFonts w:ascii="Arial Narrow" w:hAnsi="Arial Narrow"/>
                <w:color w:val="000000"/>
                <w:sz w:val="18"/>
                <w:szCs w:val="18"/>
              </w:rPr>
              <w:t>11.2</w:t>
            </w:r>
            <w:r w:rsidR="00F350D7">
              <w:rPr>
                <w:rFonts w:ascii="Arial Narrow" w:hAnsi="Arial Narrow"/>
                <w:color w:val="000000"/>
                <w:sz w:val="18"/>
                <w:szCs w:val="18"/>
              </w:rPr>
              <w:t>7</w:t>
            </w:r>
          </w:p>
        </w:tc>
        <w:tc>
          <w:tcPr>
            <w:tcW w:w="916" w:type="dxa"/>
            <w:tcBorders>
              <w:top w:val="nil"/>
              <w:left w:val="nil"/>
              <w:bottom w:val="single" w:sz="4" w:space="0" w:color="1F497D"/>
              <w:right w:val="nil"/>
            </w:tcBorders>
            <w:shd w:val="clear" w:color="auto" w:fill="auto"/>
            <w:noWrap/>
            <w:vAlign w:val="bottom"/>
          </w:tcPr>
          <w:p w14:paraId="27F1584A" w14:textId="77777777" w:rsidR="001712C9" w:rsidRPr="009D43B5" w:rsidRDefault="00F350D7" w:rsidP="00F350D7">
            <w:pPr>
              <w:keepNext/>
              <w:keepLines/>
              <w:spacing w:before="40" w:after="40" w:line="240" w:lineRule="auto"/>
              <w:jc w:val="right"/>
              <w:rPr>
                <w:rFonts w:ascii="Arial Narrow" w:hAnsi="Arial Narrow"/>
                <w:sz w:val="18"/>
              </w:rPr>
            </w:pPr>
            <w:r>
              <w:rPr>
                <w:rFonts w:ascii="Arial Narrow" w:hAnsi="Arial Narrow"/>
                <w:color w:val="000000"/>
                <w:sz w:val="18"/>
                <w:szCs w:val="18"/>
              </w:rPr>
              <w:t>5.04</w:t>
            </w:r>
          </w:p>
        </w:tc>
      </w:tr>
      <w:tr w:rsidR="001712C9" w:rsidRPr="009D43B5" w14:paraId="16BFD6E2" w14:textId="77777777" w:rsidTr="007E7387">
        <w:trPr>
          <w:trHeight w:val="233"/>
        </w:trPr>
        <w:tc>
          <w:tcPr>
            <w:tcW w:w="3145" w:type="dxa"/>
            <w:tcBorders>
              <w:top w:val="single" w:sz="4" w:space="0" w:color="1F497D"/>
              <w:left w:val="nil"/>
              <w:bottom w:val="single" w:sz="12" w:space="0" w:color="1F497D"/>
              <w:right w:val="nil"/>
            </w:tcBorders>
            <w:shd w:val="clear" w:color="auto" w:fill="auto"/>
            <w:hideMark/>
          </w:tcPr>
          <w:p w14:paraId="2E114B02" w14:textId="77777777" w:rsidR="001712C9" w:rsidRPr="009D43B5" w:rsidRDefault="001712C9" w:rsidP="001712C9">
            <w:pPr>
              <w:keepNext/>
              <w:keepLines/>
              <w:spacing w:before="40" w:after="40" w:line="240" w:lineRule="auto"/>
              <w:rPr>
                <w:rFonts w:ascii="Arial Narrow" w:hAnsi="Arial Narrow"/>
                <w:b/>
                <w:sz w:val="18"/>
              </w:rPr>
            </w:pPr>
            <w:r w:rsidRPr="009D43B5">
              <w:rPr>
                <w:rFonts w:ascii="Arial Narrow" w:hAnsi="Arial Narrow"/>
                <w:b/>
                <w:sz w:val="18"/>
              </w:rPr>
              <w:t>Total costs</w:t>
            </w:r>
          </w:p>
        </w:tc>
        <w:tc>
          <w:tcPr>
            <w:tcW w:w="1311" w:type="dxa"/>
            <w:tcBorders>
              <w:top w:val="nil"/>
              <w:left w:val="nil"/>
              <w:bottom w:val="single" w:sz="12" w:space="0" w:color="1F497D"/>
              <w:right w:val="nil"/>
            </w:tcBorders>
            <w:shd w:val="clear" w:color="auto" w:fill="auto"/>
            <w:vAlign w:val="bottom"/>
          </w:tcPr>
          <w:p w14:paraId="68775694" w14:textId="77777777" w:rsidR="001712C9" w:rsidRPr="009D43B5" w:rsidRDefault="001712C9" w:rsidP="001712C9">
            <w:pPr>
              <w:keepNext/>
              <w:keepLines/>
              <w:spacing w:before="40" w:after="40" w:line="240" w:lineRule="auto"/>
              <w:jc w:val="right"/>
              <w:rPr>
                <w:rFonts w:ascii="Arial Narrow" w:hAnsi="Arial Narrow"/>
                <w:b/>
                <w:sz w:val="18"/>
              </w:rPr>
            </w:pPr>
            <w:r w:rsidRPr="009D43B5">
              <w:rPr>
                <w:rFonts w:ascii="Arial Narrow" w:hAnsi="Arial Narrow"/>
                <w:b/>
                <w:bCs/>
                <w:color w:val="000000"/>
                <w:sz w:val="18"/>
                <w:szCs w:val="18"/>
              </w:rPr>
              <w:t>188.</w:t>
            </w:r>
            <w:r>
              <w:rPr>
                <w:rFonts w:ascii="Arial Narrow" w:hAnsi="Arial Narrow"/>
                <w:b/>
                <w:bCs/>
                <w:color w:val="000000"/>
                <w:sz w:val="18"/>
                <w:szCs w:val="18"/>
              </w:rPr>
              <w:t>21</w:t>
            </w:r>
          </w:p>
        </w:tc>
        <w:tc>
          <w:tcPr>
            <w:tcW w:w="1441" w:type="dxa"/>
            <w:tcBorders>
              <w:top w:val="nil"/>
              <w:left w:val="nil"/>
              <w:bottom w:val="single" w:sz="12" w:space="0" w:color="1F497D"/>
              <w:right w:val="nil"/>
            </w:tcBorders>
            <w:shd w:val="clear" w:color="auto" w:fill="auto"/>
            <w:vAlign w:val="bottom"/>
          </w:tcPr>
          <w:p w14:paraId="45415736" w14:textId="77777777" w:rsidR="001712C9" w:rsidRPr="009D43B5" w:rsidRDefault="00F350D7" w:rsidP="00F350D7">
            <w:pPr>
              <w:keepNext/>
              <w:keepLines/>
              <w:spacing w:before="40" w:after="40" w:line="240" w:lineRule="auto"/>
              <w:jc w:val="right"/>
              <w:rPr>
                <w:rFonts w:ascii="Arial Narrow" w:hAnsi="Arial Narrow"/>
                <w:b/>
                <w:sz w:val="18"/>
              </w:rPr>
            </w:pPr>
            <w:r>
              <w:rPr>
                <w:rFonts w:ascii="Arial Narrow" w:hAnsi="Arial Narrow"/>
                <w:b/>
                <w:bCs/>
                <w:color w:val="000000"/>
                <w:sz w:val="18"/>
                <w:szCs w:val="18"/>
              </w:rPr>
              <w:t>223.88</w:t>
            </w:r>
          </w:p>
        </w:tc>
        <w:tc>
          <w:tcPr>
            <w:tcW w:w="916" w:type="dxa"/>
            <w:tcBorders>
              <w:top w:val="nil"/>
              <w:left w:val="nil"/>
              <w:bottom w:val="single" w:sz="12" w:space="0" w:color="1F497D"/>
              <w:right w:val="nil"/>
            </w:tcBorders>
            <w:shd w:val="clear" w:color="auto" w:fill="auto"/>
            <w:vAlign w:val="bottom"/>
          </w:tcPr>
          <w:p w14:paraId="76BB9E96" w14:textId="77777777" w:rsidR="001712C9" w:rsidRPr="009D43B5" w:rsidRDefault="00F350D7" w:rsidP="00F350D7">
            <w:pPr>
              <w:keepNext/>
              <w:keepLines/>
              <w:spacing w:before="40" w:after="40" w:line="240" w:lineRule="auto"/>
              <w:jc w:val="right"/>
              <w:rPr>
                <w:rFonts w:ascii="Arial Narrow" w:hAnsi="Arial Narrow"/>
                <w:b/>
                <w:sz w:val="18"/>
              </w:rPr>
            </w:pPr>
            <w:r>
              <w:rPr>
                <w:rFonts w:ascii="Arial Narrow" w:hAnsi="Arial Narrow"/>
                <w:b/>
                <w:bCs/>
                <w:color w:val="000000"/>
                <w:sz w:val="18"/>
                <w:szCs w:val="18"/>
              </w:rPr>
              <w:t>18.95</w:t>
            </w:r>
          </w:p>
        </w:tc>
      </w:tr>
    </w:tbl>
    <w:p w14:paraId="58A34F47" w14:textId="77777777" w:rsidR="009D3664" w:rsidRDefault="009D3664" w:rsidP="00245688">
      <w:pPr>
        <w:pStyle w:val="TableNotesLast"/>
        <w:keepNext/>
      </w:pPr>
      <w:r>
        <w:t>Note</w:t>
      </w:r>
      <w:r w:rsidR="002C46CF">
        <w:t>:</w:t>
      </w:r>
      <w:r>
        <w:tab/>
      </w:r>
      <w:r w:rsidRPr="00222C18">
        <w:t xml:space="preserve"> The 2016–17 energy purchase cost amount has been recalculated from that contained in the 2016–17 price </w:t>
      </w:r>
      <w:r>
        <w:t xml:space="preserve">reset </w:t>
      </w:r>
      <w:r w:rsidRPr="00222C18">
        <w:t>due to the adjustment</w:t>
      </w:r>
      <w:r>
        <w:t>s</w:t>
      </w:r>
      <w:r w:rsidRPr="00222C18">
        <w:t xml:space="preserve"> to the forward price source (from ICAP data to ASX data) and averaging period (from 21 month</w:t>
      </w:r>
      <w:r>
        <w:t>s</w:t>
      </w:r>
      <w:r w:rsidRPr="00222C18">
        <w:t xml:space="preserve"> to 23 months averaging period) and the Commission’s desire to maintain comparability across adjacent years under the index approach.</w:t>
      </w:r>
    </w:p>
    <w:p w14:paraId="0C2532F5" w14:textId="7D3CDBE1" w:rsidR="00721241" w:rsidRDefault="00B10A73" w:rsidP="003E6942">
      <w:r>
        <w:fldChar w:fldCharType="begin"/>
      </w:r>
      <w:r w:rsidR="003E6942">
        <w:instrText xml:space="preserve"> REF _Ref452538591 \h </w:instrText>
      </w:r>
      <w:r>
        <w:fldChar w:fldCharType="separate"/>
      </w:r>
      <w:r w:rsidR="00BA42FC" w:rsidRPr="00DB3C19">
        <w:t>Figure</w:t>
      </w:r>
      <w:r w:rsidR="00BA42FC">
        <w:t xml:space="preserve"> ES</w:t>
      </w:r>
      <w:r w:rsidR="00BA42FC" w:rsidRPr="00180624">
        <w:t>.</w:t>
      </w:r>
      <w:r w:rsidR="00BA42FC">
        <w:rPr>
          <w:noProof/>
        </w:rPr>
        <w:t>2</w:t>
      </w:r>
      <w:r>
        <w:fldChar w:fldCharType="end"/>
      </w:r>
      <w:r w:rsidR="003E6942" w:rsidRPr="003E6942">
        <w:t xml:space="preserve"> </w:t>
      </w:r>
      <w:r w:rsidR="003E6942">
        <w:t>shows the contribution of the various cost components to the total percentage change in prices from 2016–17 to 2017–18.</w:t>
      </w:r>
      <w:r w:rsidR="00351D50">
        <w:t xml:space="preserve"> </w:t>
      </w:r>
      <w:r w:rsidR="00EE240D">
        <w:t>It is clear that the single biggest driver</w:t>
      </w:r>
      <w:r w:rsidR="003E6942">
        <w:t xml:space="preserve"> of the price increase</w:t>
      </w:r>
      <w:r w:rsidR="00721241">
        <w:t xml:space="preserve"> is</w:t>
      </w:r>
      <w:r w:rsidR="003E6942">
        <w:t xml:space="preserve"> the wholesale electricity purchase cost, driven by rapidly increasing forward prices</w:t>
      </w:r>
      <w:r w:rsidR="00724F33">
        <w:t>.</w:t>
      </w:r>
      <w:r w:rsidR="00351D50">
        <w:t xml:space="preserve"> </w:t>
      </w:r>
      <w:r w:rsidR="002D54F6">
        <w:t>This is followed by increases in energy losses, network costs that include the ACT’s renewable energy scheme and the national renewable energy costs driven by Large-scale Generation Certificate (LGC) and Small-scale Technology Certificate (STC) prices.</w:t>
      </w:r>
    </w:p>
    <w:p w14:paraId="0A20A485" w14:textId="39EF9282" w:rsidR="002D54F6" w:rsidRDefault="002D54F6" w:rsidP="002D54F6">
      <w:r>
        <w:t>The wholesale electricity purchase cost contributes 13.26 percentage points of the total change of 18.95 per cent. Network costs contribute 1.91 per cent</w:t>
      </w:r>
      <w:r w:rsidR="0046756C">
        <w:t>. T</w:t>
      </w:r>
      <w:r>
        <w:t xml:space="preserve">he ACT’s </w:t>
      </w:r>
      <w:r w:rsidR="00E61EE3">
        <w:t>feed-in tariff</w:t>
      </w:r>
      <w:r>
        <w:t xml:space="preserve"> (</w:t>
      </w:r>
      <w:proofErr w:type="spellStart"/>
      <w:r>
        <w:t>FiT</w:t>
      </w:r>
      <w:proofErr w:type="spellEnd"/>
      <w:r>
        <w:t xml:space="preserve">) scheme costs are </w:t>
      </w:r>
      <w:r w:rsidR="0046756C">
        <w:t xml:space="preserve">included in this </w:t>
      </w:r>
      <w:r>
        <w:t xml:space="preserve">component. National renewable energy costs contribute 1.50 percentage points of the total change of 18.95 per cent. The energy losses cost component, driven by higher wholesale electricity costs, contributes 2.01 percentage points of the total change of 18.95 per cent. Together these factors provide 18.68 percentage points out of the estimated 18.95 per cent increase in costs. </w:t>
      </w:r>
    </w:p>
    <w:p w14:paraId="34A9750D" w14:textId="77777777" w:rsidR="009D3664" w:rsidRDefault="009D3664" w:rsidP="00EC4C65">
      <w:pPr>
        <w:pStyle w:val="FigureName"/>
        <w:keepNext/>
        <w:keepLines/>
      </w:pPr>
      <w:bookmarkStart w:id="29" w:name="_Ref452538591"/>
      <w:bookmarkStart w:id="30" w:name="_Toc453223688"/>
      <w:bookmarkStart w:id="31" w:name="_Ref474917238"/>
      <w:bookmarkStart w:id="32" w:name="_Ref476575360"/>
      <w:bookmarkStart w:id="33" w:name="_Toc484527243"/>
      <w:r w:rsidRPr="00DB3C19">
        <w:lastRenderedPageBreak/>
        <w:t>Figure</w:t>
      </w:r>
      <w:r>
        <w:t xml:space="preserve"> ES</w:t>
      </w:r>
      <w:r w:rsidRPr="00180624">
        <w:t>.</w:t>
      </w:r>
      <w:r w:rsidR="00B10A73">
        <w:rPr>
          <w:b w:val="0"/>
        </w:rPr>
        <w:fldChar w:fldCharType="begin"/>
      </w:r>
      <w:r>
        <w:instrText xml:space="preserve"> SEQ Figure \* ARABIC \s 1 </w:instrText>
      </w:r>
      <w:r w:rsidR="00B10A73">
        <w:rPr>
          <w:b w:val="0"/>
        </w:rPr>
        <w:fldChar w:fldCharType="separate"/>
      </w:r>
      <w:r w:rsidR="00BA42FC">
        <w:rPr>
          <w:noProof/>
        </w:rPr>
        <w:t>2</w:t>
      </w:r>
      <w:r w:rsidR="00B10A73">
        <w:rPr>
          <w:b w:val="0"/>
        </w:rPr>
        <w:fldChar w:fldCharType="end"/>
      </w:r>
      <w:bookmarkEnd w:id="29"/>
      <w:r w:rsidRPr="00180624">
        <w:tab/>
      </w:r>
      <w:r>
        <w:t>Components of the change in regulated retail electricity prices 201</w:t>
      </w:r>
      <w:r w:rsidR="00066C96">
        <w:t>6</w:t>
      </w:r>
      <w:r>
        <w:sym w:font="Symbol" w:char="F02D"/>
      </w:r>
      <w:r>
        <w:t>1</w:t>
      </w:r>
      <w:r w:rsidR="00066C96">
        <w:t>7</w:t>
      </w:r>
      <w:r>
        <w:t xml:space="preserve"> to 201</w:t>
      </w:r>
      <w:r w:rsidR="00066C96">
        <w:t>7</w:t>
      </w:r>
      <w:r>
        <w:sym w:font="Symbol" w:char="F02D"/>
      </w:r>
      <w:r>
        <w:t>1</w:t>
      </w:r>
      <w:bookmarkEnd w:id="30"/>
      <w:bookmarkEnd w:id="31"/>
      <w:bookmarkEnd w:id="32"/>
      <w:r w:rsidR="00066C96">
        <w:t>8</w:t>
      </w:r>
      <w:bookmarkEnd w:id="33"/>
    </w:p>
    <w:p w14:paraId="63FC4565" w14:textId="77777777" w:rsidR="00AC6836" w:rsidRDefault="00FF415A" w:rsidP="00EC4C65">
      <w:pPr>
        <w:keepNext/>
        <w:keepLines/>
      </w:pPr>
      <w:r>
        <w:rPr>
          <w:noProof/>
          <w:lang w:val="en-AU" w:eastAsia="en-AU"/>
        </w:rPr>
        <w:drawing>
          <wp:inline distT="0" distB="0" distL="0" distR="0" wp14:anchorId="40AD3CC8" wp14:editId="5101A337">
            <wp:extent cx="4896485" cy="3985260"/>
            <wp:effectExtent l="0" t="0" r="18415" b="1524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FF0D14" w14:textId="16F83D43" w:rsidR="005621C5" w:rsidRDefault="005621C5" w:rsidP="00EC4C65">
      <w:pPr>
        <w:pStyle w:val="TableNotesLast"/>
        <w:keepNext/>
      </w:pPr>
      <w:r>
        <w:t>Source:</w:t>
      </w:r>
      <w:r w:rsidRPr="00180624">
        <w:tab/>
      </w:r>
      <w:r>
        <w:t>Commission’s calculations</w:t>
      </w:r>
      <w:r w:rsidR="0099651B">
        <w:t>, noting that the contribution of EEIS costs to the total price change is negative.</w:t>
      </w:r>
    </w:p>
    <w:p w14:paraId="56A5ACDA" w14:textId="77777777" w:rsidR="002D60E2" w:rsidRDefault="002D60E2" w:rsidP="002D60E2">
      <w:pPr>
        <w:pStyle w:val="Heading4"/>
      </w:pPr>
      <w:r>
        <w:t xml:space="preserve">State of the wholesale </w:t>
      </w:r>
      <w:r w:rsidR="00AA2DE0">
        <w:t xml:space="preserve">electricity </w:t>
      </w:r>
      <w:r>
        <w:t>market</w:t>
      </w:r>
    </w:p>
    <w:p w14:paraId="2CE51950" w14:textId="77777777" w:rsidR="002D60E2" w:rsidRPr="002D60E2" w:rsidRDefault="002D60E2" w:rsidP="002D60E2">
      <w:r w:rsidRPr="002D60E2">
        <w:t xml:space="preserve">As depicted in </w:t>
      </w:r>
      <w:r w:rsidR="00B10A73">
        <w:fldChar w:fldCharType="begin"/>
      </w:r>
      <w:r>
        <w:instrText xml:space="preserve"> REF _Ref477428386 \h </w:instrText>
      </w:r>
      <w:r w:rsidR="00B10A73">
        <w:fldChar w:fldCharType="separate"/>
      </w:r>
      <w:r w:rsidR="00BA42FC" w:rsidRPr="00DB3C19">
        <w:t>Figure</w:t>
      </w:r>
      <w:r w:rsidR="00BA42FC">
        <w:t xml:space="preserve"> ES</w:t>
      </w:r>
      <w:r w:rsidR="00BA42FC" w:rsidRPr="00180624">
        <w:t>.</w:t>
      </w:r>
      <w:r w:rsidR="00BA42FC">
        <w:rPr>
          <w:noProof/>
        </w:rPr>
        <w:t>3</w:t>
      </w:r>
      <w:r w:rsidR="00B10A73">
        <w:fldChar w:fldCharType="end"/>
      </w:r>
      <w:r w:rsidRPr="002D60E2">
        <w:t>, the daily forward price data has shown a significant upward trend since about April 2016.</w:t>
      </w:r>
      <w:r w:rsidR="00351D50">
        <w:t xml:space="preserve"> </w:t>
      </w:r>
      <w:r w:rsidRPr="002D60E2">
        <w:t xml:space="preserve">According to available data, this trend appears to continue exerting upward pressure on wholesale electricity prices. </w:t>
      </w:r>
      <w:r w:rsidR="002D54F6" w:rsidRPr="00F644A0">
        <w:t xml:space="preserve">The period </w:t>
      </w:r>
      <w:r w:rsidR="00527DB6">
        <w:br/>
      </w:r>
      <w:r w:rsidR="002D54F6" w:rsidRPr="00F644A0">
        <w:t xml:space="preserve">31 May 2016 to 31 May 2017 saw wholesale electricity prices increase </w:t>
      </w:r>
      <w:r w:rsidR="00F644A0" w:rsidRPr="00F644A0">
        <w:t xml:space="preserve">from 49.77 to 105.69 dollars per megawatt hour ($/MWh) – an increase of 112.36 </w:t>
      </w:r>
      <w:r w:rsidR="002D54F6" w:rsidRPr="00F644A0">
        <w:t>per cent.</w:t>
      </w:r>
      <w:r w:rsidR="002D54F6">
        <w:t xml:space="preserve"> </w:t>
      </w:r>
    </w:p>
    <w:p w14:paraId="6C08DE0A" w14:textId="77777777" w:rsidR="002D60E2" w:rsidRDefault="002D60E2" w:rsidP="00245688">
      <w:pPr>
        <w:pStyle w:val="FigureName"/>
        <w:keepNext/>
        <w:keepLines/>
      </w:pPr>
      <w:bookmarkStart w:id="34" w:name="_Ref477428386"/>
      <w:bookmarkStart w:id="35" w:name="_Toc484527244"/>
      <w:r w:rsidRPr="00DB3C19">
        <w:lastRenderedPageBreak/>
        <w:t>Figure</w:t>
      </w:r>
      <w:r>
        <w:t xml:space="preserve"> ES</w:t>
      </w:r>
      <w:r w:rsidRPr="00180624">
        <w:t>.</w:t>
      </w:r>
      <w:r w:rsidR="00B10A73">
        <w:rPr>
          <w:b w:val="0"/>
        </w:rPr>
        <w:fldChar w:fldCharType="begin"/>
      </w:r>
      <w:r>
        <w:instrText xml:space="preserve"> SEQ Figure \* ARABIC \s 1 </w:instrText>
      </w:r>
      <w:r w:rsidR="00B10A73">
        <w:rPr>
          <w:b w:val="0"/>
        </w:rPr>
        <w:fldChar w:fldCharType="separate"/>
      </w:r>
      <w:r w:rsidR="00BA42FC">
        <w:rPr>
          <w:noProof/>
        </w:rPr>
        <w:t>3</w:t>
      </w:r>
      <w:r w:rsidR="00B10A73">
        <w:rPr>
          <w:b w:val="0"/>
        </w:rPr>
        <w:fldChar w:fldCharType="end"/>
      </w:r>
      <w:bookmarkEnd w:id="34"/>
      <w:r w:rsidRPr="00180624">
        <w:tab/>
      </w:r>
      <w:r>
        <w:t xml:space="preserve">ASX futures market data for wholesale electricity 1 July 2015 to </w:t>
      </w:r>
      <w:r w:rsidR="00544CAC">
        <w:t>3</w:t>
      </w:r>
      <w:r w:rsidR="00DB0137">
        <w:t>1</w:t>
      </w:r>
      <w:r w:rsidR="00544CAC">
        <w:t xml:space="preserve"> </w:t>
      </w:r>
      <w:r w:rsidR="00DB0137">
        <w:t xml:space="preserve">May </w:t>
      </w:r>
      <w:r>
        <w:t>2017</w:t>
      </w:r>
      <w:bookmarkEnd w:id="35"/>
    </w:p>
    <w:p w14:paraId="2B3B0684" w14:textId="77777777" w:rsidR="00AC6836" w:rsidRDefault="00AC6836" w:rsidP="00245688">
      <w:pPr>
        <w:keepNext/>
        <w:keepLines/>
      </w:pPr>
      <w:r>
        <w:rPr>
          <w:noProof/>
          <w:lang w:val="en-AU" w:eastAsia="en-AU"/>
        </w:rPr>
        <w:drawing>
          <wp:inline distT="0" distB="0" distL="0" distR="0" wp14:anchorId="46DF57A9" wp14:editId="2F2848D6">
            <wp:extent cx="4896485" cy="2491641"/>
            <wp:effectExtent l="0" t="0" r="18415" b="444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75CA8D" w14:textId="3F92F1FA" w:rsidR="007B7D97" w:rsidRPr="007B7D97" w:rsidRDefault="007B7D97" w:rsidP="00245688">
      <w:pPr>
        <w:keepNext/>
        <w:keepLines/>
        <w:rPr>
          <w:rFonts w:ascii="Arial Narrow" w:hAnsi="Arial Narrow"/>
          <w:sz w:val="16"/>
        </w:rPr>
      </w:pPr>
      <w:r w:rsidRPr="007B7D97">
        <w:rPr>
          <w:rFonts w:ascii="Arial Narrow" w:hAnsi="Arial Narrow"/>
          <w:sz w:val="16"/>
        </w:rPr>
        <w:t>Source:</w:t>
      </w:r>
      <w:r w:rsidRPr="007B7D97">
        <w:rPr>
          <w:rFonts w:ascii="Arial Narrow" w:hAnsi="Arial Narrow"/>
          <w:sz w:val="16"/>
        </w:rPr>
        <w:tab/>
        <w:t>Commission’s calculations based on ASX data</w:t>
      </w:r>
      <w:r w:rsidR="00B04266">
        <w:rPr>
          <w:rFonts w:ascii="Arial Narrow" w:hAnsi="Arial Narrow"/>
          <w:sz w:val="16"/>
        </w:rPr>
        <w:t>.</w:t>
      </w:r>
      <w:r w:rsidRPr="007B7D97">
        <w:rPr>
          <w:rFonts w:ascii="Arial Narrow" w:hAnsi="Arial Narrow"/>
          <w:sz w:val="16"/>
        </w:rPr>
        <w:t xml:space="preserve"> </w:t>
      </w:r>
    </w:p>
    <w:p w14:paraId="4BE83978" w14:textId="77777777" w:rsidR="007B7D97" w:rsidRPr="007B7D97" w:rsidRDefault="00B10A73" w:rsidP="007B7D97">
      <w:r>
        <w:fldChar w:fldCharType="begin"/>
      </w:r>
      <w:r w:rsidR="00790D15">
        <w:instrText xml:space="preserve"> REF _Ref477429039 \h </w:instrText>
      </w:r>
      <w:r>
        <w:fldChar w:fldCharType="separate"/>
      </w:r>
      <w:r w:rsidR="00BA42FC" w:rsidRPr="00DB3C19">
        <w:t>Figure</w:t>
      </w:r>
      <w:r w:rsidR="00BA42FC">
        <w:t xml:space="preserve"> ES</w:t>
      </w:r>
      <w:r w:rsidR="00BA42FC" w:rsidRPr="00180624">
        <w:t>.</w:t>
      </w:r>
      <w:r w:rsidR="00BA42FC">
        <w:rPr>
          <w:noProof/>
        </w:rPr>
        <w:t>4</w:t>
      </w:r>
      <w:r>
        <w:fldChar w:fldCharType="end"/>
      </w:r>
      <w:r w:rsidR="00790D15">
        <w:t xml:space="preserve"> </w:t>
      </w:r>
      <w:r w:rsidR="007B7D97" w:rsidRPr="007B7D97">
        <w:t>shows daily LGC spot prices since July 2013.</w:t>
      </w:r>
      <w:r w:rsidR="00351D50">
        <w:t xml:space="preserve"> </w:t>
      </w:r>
      <w:r w:rsidR="007B7D97" w:rsidRPr="007B7D97">
        <w:t xml:space="preserve">It shows that prices remain at historically high levels. </w:t>
      </w:r>
    </w:p>
    <w:p w14:paraId="26F19DEA" w14:textId="6FB2F5F7" w:rsidR="007B7D97" w:rsidRDefault="007B7D97" w:rsidP="00245688">
      <w:pPr>
        <w:pStyle w:val="FigureName"/>
        <w:keepNext/>
        <w:keepLines/>
      </w:pPr>
      <w:bookmarkStart w:id="36" w:name="_Ref477429039"/>
      <w:bookmarkStart w:id="37" w:name="_Toc484527245"/>
      <w:r w:rsidRPr="00DB3C19">
        <w:t>Figure</w:t>
      </w:r>
      <w:r>
        <w:t xml:space="preserve"> ES</w:t>
      </w:r>
      <w:r w:rsidRPr="00180624">
        <w:t>.</w:t>
      </w:r>
      <w:r w:rsidR="00B10A73">
        <w:rPr>
          <w:b w:val="0"/>
        </w:rPr>
        <w:fldChar w:fldCharType="begin"/>
      </w:r>
      <w:r>
        <w:instrText xml:space="preserve"> SEQ Figure \* ARABIC \s 1 </w:instrText>
      </w:r>
      <w:r w:rsidR="00B10A73">
        <w:rPr>
          <w:b w:val="0"/>
        </w:rPr>
        <w:fldChar w:fldCharType="separate"/>
      </w:r>
      <w:r w:rsidR="00BA42FC">
        <w:rPr>
          <w:noProof/>
        </w:rPr>
        <w:t>4</w:t>
      </w:r>
      <w:r w:rsidR="00B10A73">
        <w:rPr>
          <w:b w:val="0"/>
        </w:rPr>
        <w:fldChar w:fldCharType="end"/>
      </w:r>
      <w:bookmarkEnd w:id="36"/>
      <w:r w:rsidRPr="00180624">
        <w:tab/>
      </w:r>
      <w:r w:rsidR="00790D15">
        <w:t xml:space="preserve">LGC spot prices, July 2013 to </w:t>
      </w:r>
      <w:r w:rsidR="00DB0137">
        <w:t xml:space="preserve">May </w:t>
      </w:r>
      <w:r w:rsidR="00790D15">
        <w:t>2017</w:t>
      </w:r>
      <w:bookmarkEnd w:id="37"/>
      <w:r w:rsidR="00790D15">
        <w:t xml:space="preserve"> </w:t>
      </w:r>
    </w:p>
    <w:p w14:paraId="1E43F460" w14:textId="77777777" w:rsidR="00AC6836" w:rsidRDefault="00AC6836" w:rsidP="00245688">
      <w:pPr>
        <w:keepNext/>
        <w:keepLines/>
      </w:pPr>
      <w:r>
        <w:rPr>
          <w:noProof/>
          <w:lang w:val="en-AU" w:eastAsia="en-AU"/>
        </w:rPr>
        <w:drawing>
          <wp:inline distT="0" distB="0" distL="0" distR="0" wp14:anchorId="157D48DC" wp14:editId="6D904A21">
            <wp:extent cx="4687505" cy="2689072"/>
            <wp:effectExtent l="0" t="0" r="18415" b="1651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002BC9A" w14:textId="398679A6" w:rsidR="007B7D97" w:rsidRPr="007B7D97" w:rsidRDefault="007B7D97" w:rsidP="00245688">
      <w:pPr>
        <w:keepNext/>
        <w:keepLines/>
        <w:spacing w:before="60" w:line="240" w:lineRule="auto"/>
        <w:rPr>
          <w:rFonts w:ascii="Arial Narrow" w:hAnsi="Arial Narrow"/>
          <w:sz w:val="16"/>
        </w:rPr>
      </w:pPr>
      <w:r w:rsidRPr="007B7D97">
        <w:rPr>
          <w:rFonts w:ascii="Arial Narrow" w:hAnsi="Arial Narrow"/>
          <w:sz w:val="16"/>
        </w:rPr>
        <w:t>Source:</w:t>
      </w:r>
      <w:r w:rsidRPr="007B7D97">
        <w:rPr>
          <w:rFonts w:ascii="Arial Narrow" w:hAnsi="Arial Narrow"/>
          <w:sz w:val="16"/>
        </w:rPr>
        <w:tab/>
        <w:t>ICAP data</w:t>
      </w:r>
      <w:r w:rsidR="00C50098">
        <w:rPr>
          <w:rFonts w:ascii="Arial Narrow" w:hAnsi="Arial Narrow"/>
          <w:sz w:val="16"/>
        </w:rPr>
        <w:t>.</w:t>
      </w:r>
    </w:p>
    <w:p w14:paraId="740A1C7C" w14:textId="77777777" w:rsidR="002D54F6" w:rsidRDefault="002D54F6" w:rsidP="002D54F6">
      <w:r>
        <w:t xml:space="preserve">The Commission has explored the implication of this large price increase for the Commission’s determination of the retail margin. The retail margin has been fixed at 5.3 per cent in this final report. </w:t>
      </w:r>
    </w:p>
    <w:p w14:paraId="42F3B842" w14:textId="692AEF5C" w:rsidR="002D54F6" w:rsidRDefault="002D54F6" w:rsidP="002D54F6">
      <w:r>
        <w:t>In its draft report, the Commission proposed to adjust the</w:t>
      </w:r>
      <w:r w:rsidR="00E86560">
        <w:t xml:space="preserve"> retail margin applying in 2016–</w:t>
      </w:r>
      <w:r>
        <w:t xml:space="preserve">17 in line with changes in the Consumer Price Index (CPI). This would </w:t>
      </w:r>
      <w:r>
        <w:lastRenderedPageBreak/>
        <w:t>effectively set the margin as a dollar amount per MWh</w:t>
      </w:r>
      <w:r w:rsidR="00F644A0">
        <w:t>,</w:t>
      </w:r>
      <w:r>
        <w:t xml:space="preserve"> </w:t>
      </w:r>
      <w:r w:rsidR="00F644A0">
        <w:t xml:space="preserve">adjusted in ‘real’ terms by changes in the CPI </w:t>
      </w:r>
      <w:r>
        <w:t xml:space="preserve">during the regulatory period. In light of submissions, the Commission </w:t>
      </w:r>
      <w:r w:rsidR="00F644A0">
        <w:t>carefully consider</w:t>
      </w:r>
      <w:r w:rsidR="0046756C">
        <w:t>ed</w:t>
      </w:r>
      <w:r w:rsidR="00F644A0">
        <w:t xml:space="preserve"> </w:t>
      </w:r>
      <w:r>
        <w:t>a number of options</w:t>
      </w:r>
      <w:r w:rsidR="00F644A0">
        <w:t>,</w:t>
      </w:r>
      <w:r>
        <w:t xml:space="preserve"> discussed in the </w:t>
      </w:r>
      <w:r w:rsidR="00F644A0">
        <w:t xml:space="preserve">body of this report. </w:t>
      </w:r>
      <w:r>
        <w:t xml:space="preserve">On further investigation the Commission concluded that it would be necessary to adjust its original proposal to take account of </w:t>
      </w:r>
      <w:r w:rsidR="00340750">
        <w:t>AAR</w:t>
      </w:r>
      <w:r>
        <w:t>’s working capital needs. Further, using a margin based on a dollar amount would have the consequence of the margin varying as a percentage from year to year depending on the cost components used to calculate retail tariffs. This level of uncertainty is undesirable.</w:t>
      </w:r>
    </w:p>
    <w:p w14:paraId="1AF09585" w14:textId="77777777" w:rsidR="002D54F6" w:rsidRDefault="002D54F6" w:rsidP="002D54F6">
      <w:r>
        <w:t>Consequently, the Commission has adjusted the margin to 5.3 per cent and set it as a percentage rather tha</w:t>
      </w:r>
      <w:r w:rsidR="00F644A0">
        <w:t>n a dollar per MWh amount. This</w:t>
      </w:r>
      <w:r>
        <w:t xml:space="preserve"> decision is consistent with the Commission’s established regulatory decisions, takes into account submissions received from key stakeholders during the consultation process, and reflects established regulatory practice</w:t>
      </w:r>
      <w:r>
        <w:rPr>
          <w:rStyle w:val="FootnoteReference"/>
        </w:rPr>
        <w:footnoteReference w:id="2"/>
      </w:r>
      <w:r>
        <w:t>. The Commission has identified the low end of the range as being appropriate given the substantial increase in electricity prices during 2017. These components of the final decision will mitigate the prospective price increases to a small degree.</w:t>
      </w:r>
      <w:r w:rsidRPr="00B46D9C">
        <w:t xml:space="preserve"> </w:t>
      </w:r>
    </w:p>
    <w:p w14:paraId="1AA4C51E" w14:textId="17853319" w:rsidR="002D54F6" w:rsidRPr="00693C67" w:rsidRDefault="002D54F6" w:rsidP="002D54F6">
      <w:r>
        <w:t xml:space="preserve">The Commission will not grant a competition allowance to the retailer. The Commission received a number of submissions for and against the provision of a competition allowance. </w:t>
      </w:r>
      <w:r w:rsidR="00F644A0">
        <w:t>T</w:t>
      </w:r>
      <w:r>
        <w:t>he Commission remains unconvinced by the need for such an allowance on top of the efficient retailing costs it already includes in determining the regulated tariffs. As mentioned in the draft report, t</w:t>
      </w:r>
      <w:r w:rsidRPr="00F004B0">
        <w:t xml:space="preserve">he Commission examined </w:t>
      </w:r>
      <w:r>
        <w:t>w</w:t>
      </w:r>
      <w:r w:rsidRPr="00F004B0">
        <w:t>hether to include a competition allowance</w:t>
      </w:r>
      <w:r>
        <w:t xml:space="preserve"> and an allowance for C</w:t>
      </w:r>
      <w:r w:rsidR="00340750">
        <w:t xml:space="preserve">ustomer Acquisition and </w:t>
      </w:r>
      <w:r>
        <w:t>R</w:t>
      </w:r>
      <w:r w:rsidR="00340750">
        <w:t xml:space="preserve">etention </w:t>
      </w:r>
      <w:r>
        <w:t>C</w:t>
      </w:r>
      <w:r w:rsidR="00340750">
        <w:t>osts (CARC)</w:t>
      </w:r>
      <w:r>
        <w:t xml:space="preserve"> </w:t>
      </w:r>
      <w:r w:rsidRPr="00F004B0">
        <w:t xml:space="preserve">comprehensively as part of the </w:t>
      </w:r>
      <w:r>
        <w:t>Commission’s 2014 investigation.</w:t>
      </w:r>
      <w:r w:rsidRPr="00F004B0">
        <w:t xml:space="preserve"> </w:t>
      </w:r>
      <w:r>
        <w:t xml:space="preserve">While the Commission </w:t>
      </w:r>
      <w:r w:rsidRPr="00693C67">
        <w:t xml:space="preserve">acknowledges that retailers incur costs relating to churn management and advertising for new customers, </w:t>
      </w:r>
      <w:r>
        <w:t xml:space="preserve">it </w:t>
      </w:r>
      <w:r w:rsidRPr="00693C67">
        <w:t xml:space="preserve">maintains that it remains appropriate not to include a separate allowance in the calculations of its cost-index model for the next regulatory period. </w:t>
      </w:r>
    </w:p>
    <w:p w14:paraId="3E2AD369" w14:textId="2B4657EE" w:rsidR="002D54F6" w:rsidRPr="00663BC3" w:rsidRDefault="002D54F6" w:rsidP="002D54F6">
      <w:r>
        <w:t>It should also be noted that there is only a small component of the increase due to network costs as these have been updated according to the enforceable undertaking agreed between the AER and ActewAGL Distribution. To the extent that network costs have increased this is</w:t>
      </w:r>
      <w:r w:rsidR="0046756C">
        <w:t xml:space="preserve"> in part</w:t>
      </w:r>
      <w:r>
        <w:t xml:space="preserve"> the result of the growth of payments under the ACT Government’s </w:t>
      </w:r>
      <w:r w:rsidR="00E61EE3">
        <w:t>feed-in tariff</w:t>
      </w:r>
      <w:r>
        <w:t>s. In respect of use of network costs, there will be implications flowing from the Federal Court decision on the AER’s appeal against the Competition Tribunal’s decision to set aside 2015 distribution determinations for the New South Wales (NSW) and ACT distribution and network service providers. Analysis of the Federal Court’s decision is beyond the scope of this report as the full impacts of the decision are unknown as of June 2017. T</w:t>
      </w:r>
      <w:r w:rsidRPr="006D7CC1">
        <w:t xml:space="preserve">his </w:t>
      </w:r>
      <w:r>
        <w:t xml:space="preserve">decision is likely to </w:t>
      </w:r>
      <w:r w:rsidRPr="006D7CC1">
        <w:t xml:space="preserve">result in higher network charges and this in turn will flow into regulated retail prices </w:t>
      </w:r>
      <w:r>
        <w:t>during the next regulatory period from 1 July 2017.</w:t>
      </w:r>
    </w:p>
    <w:p w14:paraId="3F9117DE" w14:textId="77777777" w:rsidR="00952DC2" w:rsidRDefault="00952DC2" w:rsidP="00952DC2">
      <w:pPr>
        <w:pStyle w:val="Heading4"/>
      </w:pPr>
      <w:r>
        <w:lastRenderedPageBreak/>
        <w:t>Impact on customers</w:t>
      </w:r>
    </w:p>
    <w:p w14:paraId="3C4D790A" w14:textId="77777777" w:rsidR="00952DC2" w:rsidRDefault="00952DC2" w:rsidP="00952DC2">
      <w:r w:rsidRPr="0002101D">
        <w:t xml:space="preserve">The annual impact on typical bills due to the </w:t>
      </w:r>
      <w:r w:rsidR="00F83C87" w:rsidRPr="0002101D">
        <w:t>estimated price</w:t>
      </w:r>
      <w:r w:rsidRPr="0002101D">
        <w:t xml:space="preserve"> increase</w:t>
      </w:r>
      <w:r w:rsidR="00103B75" w:rsidRPr="0002101D">
        <w:t xml:space="preserve">s </w:t>
      </w:r>
      <w:r w:rsidRPr="0002101D">
        <w:t>ranges from $</w:t>
      </w:r>
      <w:r w:rsidR="006B6A78">
        <w:t>19</w:t>
      </w:r>
      <w:r w:rsidR="00F44A57">
        <w:t>4</w:t>
      </w:r>
      <w:r w:rsidR="006B6A78" w:rsidRPr="0002101D">
        <w:t xml:space="preserve"> </w:t>
      </w:r>
      <w:r w:rsidRPr="0002101D">
        <w:t>for</w:t>
      </w:r>
      <w:r w:rsidRPr="00A015EC">
        <w:t xml:space="preserve"> a small </w:t>
      </w:r>
      <w:r>
        <w:t xml:space="preserve">residential </w:t>
      </w:r>
      <w:r w:rsidRPr="00A015EC">
        <w:t xml:space="preserve">customer to </w:t>
      </w:r>
      <w:r w:rsidRPr="00A015EC">
        <w:rPr>
          <w:szCs w:val="24"/>
        </w:rPr>
        <w:t>$</w:t>
      </w:r>
      <w:r w:rsidR="006B6A78">
        <w:rPr>
          <w:szCs w:val="24"/>
        </w:rPr>
        <w:t>4</w:t>
      </w:r>
      <w:r w:rsidR="00F44A57">
        <w:rPr>
          <w:szCs w:val="24"/>
        </w:rPr>
        <w:t>71</w:t>
      </w:r>
      <w:r w:rsidR="006B6A78" w:rsidRPr="00A015EC">
        <w:t xml:space="preserve"> </w:t>
      </w:r>
      <w:r w:rsidRPr="00A015EC">
        <w:t>for a large</w:t>
      </w:r>
      <w:r>
        <w:t xml:space="preserve"> residential</w:t>
      </w:r>
      <w:r w:rsidRPr="00A015EC">
        <w:t xml:space="preserve"> customer.</w:t>
      </w:r>
      <w:r w:rsidR="00351D50">
        <w:t xml:space="preserve"> </w:t>
      </w:r>
      <w:r w:rsidR="00DC22EF">
        <w:t>For the average residential household consuming about 8,000 kWh per year, this would translate to an increase of $33</w:t>
      </w:r>
      <w:r w:rsidR="00F44A57">
        <w:t>3</w:t>
      </w:r>
      <w:r w:rsidR="00DC22EF">
        <w:t xml:space="preserve"> in their annual bill. </w:t>
      </w:r>
      <w:r>
        <w:t>In the case of non-residential customers, t</w:t>
      </w:r>
      <w:r w:rsidRPr="00A015EC">
        <w:t>he impact ranges from $</w:t>
      </w:r>
      <w:r w:rsidR="006B6A78">
        <w:t>5</w:t>
      </w:r>
      <w:r w:rsidR="00F44A57">
        <w:t>22</w:t>
      </w:r>
      <w:r w:rsidR="006B6A78" w:rsidRPr="00A015EC">
        <w:t xml:space="preserve"> </w:t>
      </w:r>
      <w:r>
        <w:t xml:space="preserve">for </w:t>
      </w:r>
      <w:r w:rsidRPr="00A015EC">
        <w:t>a small non-residential customer to $</w:t>
      </w:r>
      <w:r w:rsidR="006B6A78">
        <w:t>1,8</w:t>
      </w:r>
      <w:r w:rsidR="00F44A57">
        <w:t>44</w:t>
      </w:r>
      <w:r>
        <w:t xml:space="preserve"> </w:t>
      </w:r>
      <w:r w:rsidRPr="00A015EC">
        <w:t>for a large non-residential customer.</w:t>
      </w:r>
      <w:r w:rsidR="00605E96">
        <w:t xml:space="preserve"> Impact on an average non-residential customer would be an increase of $1,1</w:t>
      </w:r>
      <w:r w:rsidR="00F44A57">
        <w:t>83</w:t>
      </w:r>
      <w:r w:rsidR="00605E96">
        <w:t xml:space="preserve"> in their annual bill.</w:t>
      </w:r>
    </w:p>
    <w:p w14:paraId="032942DD" w14:textId="13FFF270" w:rsidR="00EF7B9F" w:rsidRDefault="00F644A0" w:rsidP="000D1D6E">
      <w:r>
        <w:t>While it is of little comfort given the significant increase in retail electricity prices</w:t>
      </w:r>
      <w:r w:rsidR="00FB4D31">
        <w:t xml:space="preserve">, </w:t>
      </w:r>
      <w:r w:rsidR="00915945">
        <w:t xml:space="preserve">recent reports comparing retail electricity prices </w:t>
      </w:r>
      <w:r w:rsidR="00662A43">
        <w:t xml:space="preserve">across Australian jurisdictions </w:t>
      </w:r>
      <w:r w:rsidR="00496C82">
        <w:t xml:space="preserve">suggest that ACT customers pay considerably less </w:t>
      </w:r>
      <w:r w:rsidR="00357D72">
        <w:t xml:space="preserve">for their electricity </w:t>
      </w:r>
      <w:r w:rsidR="00496C82">
        <w:t>than consumers in other jurisdictions.</w:t>
      </w:r>
      <w:r w:rsidR="00351D50">
        <w:t xml:space="preserve"> </w:t>
      </w:r>
      <w:r w:rsidR="00023A4F">
        <w:t>T</w:t>
      </w:r>
      <w:r w:rsidR="007C7BA1">
        <w:t>he AER</w:t>
      </w:r>
      <w:r w:rsidR="006A0EC3">
        <w:t>’s</w:t>
      </w:r>
      <w:r w:rsidR="007C7BA1">
        <w:t xml:space="preserve"> </w:t>
      </w:r>
      <w:r w:rsidR="00F14AA9">
        <w:t>State of the Energy Market Report</w:t>
      </w:r>
      <w:r w:rsidR="008315EF">
        <w:t xml:space="preserve"> 2017</w:t>
      </w:r>
      <w:r w:rsidR="00F14AA9">
        <w:t xml:space="preserve"> </w:t>
      </w:r>
      <w:r w:rsidR="007C7BA1">
        <w:t xml:space="preserve">found that </w:t>
      </w:r>
      <w:r w:rsidR="001E6C95">
        <w:t xml:space="preserve">estimated annual </w:t>
      </w:r>
      <w:r w:rsidR="007C7BA1">
        <w:t xml:space="preserve">electricity bills for customers on standing offers in the ACT </w:t>
      </w:r>
      <w:r w:rsidR="001E6C95">
        <w:t>were the</w:t>
      </w:r>
      <w:r w:rsidR="007C7BA1">
        <w:t xml:space="preserve"> lowest in Australia</w:t>
      </w:r>
      <w:r w:rsidR="001E6C95">
        <w:t xml:space="preserve"> in 2016</w:t>
      </w:r>
      <w:r w:rsidR="001E6C95">
        <w:rPr>
          <w:rStyle w:val="FootnoteReference"/>
        </w:rPr>
        <w:footnoteReference w:id="3"/>
      </w:r>
      <w:r w:rsidR="007C7BA1">
        <w:t>.</w:t>
      </w:r>
      <w:r w:rsidR="00351D50">
        <w:t xml:space="preserve"> </w:t>
      </w:r>
      <w:r w:rsidR="007C7BA1">
        <w:t>Supporting the same view, a report prepared by Get Up! Group found that the total annual bill in the ACT is the lowest of all NEM Jurisdictions</w:t>
      </w:r>
      <w:r w:rsidR="00066C96">
        <w:t>.</w:t>
      </w:r>
      <w:r w:rsidR="00351D50">
        <w:t xml:space="preserve"> </w:t>
      </w:r>
      <w:r w:rsidR="00724F33">
        <w:t>A</w:t>
      </w:r>
      <w:r w:rsidR="002F5A99">
        <w:t xml:space="preserve"> recent report by Grattan Institute</w:t>
      </w:r>
      <w:r w:rsidR="00724F33">
        <w:t xml:space="preserve"> also noted the significant increase</w:t>
      </w:r>
      <w:r w:rsidR="00446FF8">
        <w:t xml:space="preserve"> in</w:t>
      </w:r>
      <w:r w:rsidR="00C97FA4">
        <w:t xml:space="preserve"> e</w:t>
      </w:r>
      <w:r w:rsidR="002F5A99">
        <w:t xml:space="preserve">lectricity prices in Sydney, Melbourne, Brisbane and Adelaide over the past decade. </w:t>
      </w:r>
      <w:r w:rsidR="00713BC0">
        <w:t xml:space="preserve"> </w:t>
      </w:r>
    </w:p>
    <w:p w14:paraId="60F6BDAC" w14:textId="77777777" w:rsidR="00EF7B9F" w:rsidRDefault="00EF7B9F" w:rsidP="000D1D6E">
      <w:pPr>
        <w:sectPr w:rsidR="00EF7B9F" w:rsidSect="00687EE3">
          <w:headerReference w:type="even" r:id="rId33"/>
          <w:headerReference w:type="default" r:id="rId34"/>
          <w:endnotePr>
            <w:numFmt w:val="decimal"/>
          </w:endnotePr>
          <w:type w:val="continuous"/>
          <w:pgSz w:w="11907" w:h="16840" w:code="9"/>
          <w:pgMar w:top="2268" w:right="2098" w:bottom="1701" w:left="2098" w:header="578" w:footer="578" w:gutter="0"/>
          <w:pgNumType w:fmt="lowerRoman"/>
          <w:cols w:space="720"/>
          <w:docGrid w:linePitch="299"/>
        </w:sectPr>
      </w:pPr>
    </w:p>
    <w:p w14:paraId="74D761D3" w14:textId="77777777" w:rsidR="00EF7B9F" w:rsidRDefault="00EF7B9F" w:rsidP="00EF7B9F">
      <w:pPr>
        <w:pStyle w:val="Heading1"/>
        <w:sectPr w:rsidR="00EF7B9F" w:rsidSect="00EF7B9F">
          <w:headerReference w:type="default" r:id="rId35"/>
          <w:endnotePr>
            <w:numFmt w:val="decimal"/>
          </w:endnotePr>
          <w:type w:val="oddPage"/>
          <w:pgSz w:w="11907" w:h="16840" w:code="9"/>
          <w:pgMar w:top="2268" w:right="2098" w:bottom="1701" w:left="2098" w:header="578" w:footer="578" w:gutter="0"/>
          <w:pgNumType w:start="1"/>
          <w:cols w:space="720"/>
          <w:docGrid w:linePitch="299"/>
        </w:sectPr>
      </w:pPr>
      <w:bookmarkStart w:id="38" w:name="Tariffs_vs_prices"/>
      <w:bookmarkStart w:id="39" w:name="_Ref476129605"/>
      <w:bookmarkStart w:id="40" w:name="_Ref476129628"/>
      <w:bookmarkStart w:id="41" w:name="_Ref476129672"/>
      <w:bookmarkStart w:id="42" w:name="_Ref476129680"/>
      <w:bookmarkStart w:id="43" w:name="_Toc484527162"/>
      <w:bookmarkStart w:id="44" w:name="_Toc368572032"/>
      <w:bookmarkStart w:id="45" w:name="_Ref429400976"/>
      <w:bookmarkStart w:id="46" w:name="_Toc378334065"/>
      <w:bookmarkStart w:id="47" w:name="_Toc389642362"/>
      <w:bookmarkEnd w:id="18"/>
      <w:bookmarkEnd w:id="19"/>
      <w:bookmarkEnd w:id="20"/>
      <w:bookmarkEnd w:id="21"/>
      <w:bookmarkEnd w:id="22"/>
      <w:bookmarkEnd w:id="38"/>
      <w:r>
        <w:lastRenderedPageBreak/>
        <w:t>Introduction</w:t>
      </w:r>
      <w:bookmarkEnd w:id="39"/>
      <w:bookmarkEnd w:id="40"/>
      <w:bookmarkEnd w:id="41"/>
      <w:bookmarkEnd w:id="42"/>
      <w:bookmarkEnd w:id="43"/>
    </w:p>
    <w:p w14:paraId="05D0D38B" w14:textId="77777777" w:rsidR="007D4436" w:rsidRDefault="00B92427" w:rsidP="004C0041">
      <w:pPr>
        <w:pStyle w:val="Heading2"/>
      </w:pPr>
      <w:bookmarkStart w:id="48" w:name="_Toc484527163"/>
      <w:r>
        <w:t xml:space="preserve">Background </w:t>
      </w:r>
      <w:r w:rsidR="009B412B">
        <w:t>to the investigation</w:t>
      </w:r>
      <w:bookmarkEnd w:id="48"/>
    </w:p>
    <w:p w14:paraId="37502096" w14:textId="78EDB87A" w:rsidR="00EF5058" w:rsidRDefault="00F22737" w:rsidP="00724AAF">
      <w:r>
        <w:t xml:space="preserve">The </w:t>
      </w:r>
      <w:r w:rsidR="006C4A45">
        <w:t>Independent Competition and Regulatory</w:t>
      </w:r>
      <w:r w:rsidR="00961718">
        <w:t xml:space="preserve"> Commission</w:t>
      </w:r>
      <w:r w:rsidR="00340750">
        <w:t xml:space="preserve"> (‘The Commission’, or ICRC)</w:t>
      </w:r>
      <w:r w:rsidR="00961718">
        <w:t xml:space="preserve"> is a statutory body set up to regulate prices, access to infrastructure services and other matters in re</w:t>
      </w:r>
      <w:r w:rsidR="00124EB3">
        <w:t>lation to regulated industries.</w:t>
      </w:r>
      <w:r w:rsidR="00351D50">
        <w:t xml:space="preserve"> </w:t>
      </w:r>
      <w:r w:rsidR="00CD76FE">
        <w:t xml:space="preserve">The Commission </w:t>
      </w:r>
      <w:r w:rsidR="00B979AA">
        <w:t xml:space="preserve">is </w:t>
      </w:r>
      <w:r w:rsidR="00961718">
        <w:t xml:space="preserve">responsible for setting regulated retail prices </w:t>
      </w:r>
      <w:r>
        <w:t>for the supply of electricity to small customers on ActewAGL</w:t>
      </w:r>
      <w:r w:rsidR="00CD76FE">
        <w:t xml:space="preserve"> </w:t>
      </w:r>
      <w:r>
        <w:t>Retail’s</w:t>
      </w:r>
      <w:r w:rsidR="003F2962">
        <w:t xml:space="preserve"> (AAR)</w:t>
      </w:r>
      <w:r>
        <w:t xml:space="preserve"> regulated tariffs</w:t>
      </w:r>
      <w:r w:rsidR="009F0F83">
        <w:t>.</w:t>
      </w:r>
    </w:p>
    <w:p w14:paraId="17FEF0F6" w14:textId="77777777" w:rsidR="00724AAF" w:rsidRDefault="005E2146" w:rsidP="00724AAF">
      <w:r>
        <w:t xml:space="preserve">The Commission undertakes </w:t>
      </w:r>
      <w:r w:rsidR="00CD76FE">
        <w:t xml:space="preserve">price </w:t>
      </w:r>
      <w:r>
        <w:rPr>
          <w:lang w:val="en-AU" w:eastAsia="en-AU"/>
        </w:rPr>
        <w:t xml:space="preserve">investigations in accordance with </w:t>
      </w:r>
      <w:r w:rsidR="004325DB">
        <w:rPr>
          <w:lang w:val="en-AU" w:eastAsia="en-AU"/>
        </w:rPr>
        <w:t>s</w:t>
      </w:r>
      <w:r w:rsidR="0071418D">
        <w:rPr>
          <w:lang w:val="en-AU" w:eastAsia="en-AU"/>
        </w:rPr>
        <w:t>ection</w:t>
      </w:r>
      <w:r w:rsidR="008E7CEF">
        <w:rPr>
          <w:lang w:val="en-AU" w:eastAsia="en-AU"/>
        </w:rPr>
        <w:t>s</w:t>
      </w:r>
      <w:r w:rsidR="0071418D">
        <w:rPr>
          <w:lang w:val="en-AU" w:eastAsia="en-AU"/>
        </w:rPr>
        <w:t xml:space="preserve"> 15, 16 and 17 </w:t>
      </w:r>
      <w:r w:rsidR="00F27ABC">
        <w:rPr>
          <w:lang w:val="en-AU" w:eastAsia="en-AU"/>
        </w:rPr>
        <w:t>under</w:t>
      </w:r>
      <w:r w:rsidR="0071418D">
        <w:rPr>
          <w:lang w:val="en-AU" w:eastAsia="en-AU"/>
        </w:rPr>
        <w:t xml:space="preserve"> Part 3 of </w:t>
      </w:r>
      <w:r w:rsidR="0071418D">
        <w:t xml:space="preserve">the </w:t>
      </w:r>
      <w:r w:rsidR="0071418D" w:rsidRPr="0079320B">
        <w:rPr>
          <w:i/>
        </w:rPr>
        <w:t>Independent Competition and Regulatory Commission Act 1997</w:t>
      </w:r>
      <w:r w:rsidR="0071418D">
        <w:t xml:space="preserve"> (the </w:t>
      </w:r>
      <w:r w:rsidR="0071418D" w:rsidRPr="00984E40">
        <w:t>ICRC Act</w:t>
      </w:r>
      <w:r w:rsidR="0071418D">
        <w:t xml:space="preserve">), </w:t>
      </w:r>
      <w:r>
        <w:rPr>
          <w:lang w:val="en-AU" w:eastAsia="en-AU"/>
        </w:rPr>
        <w:t>and issues price direction</w:t>
      </w:r>
      <w:r w:rsidR="000978B4">
        <w:rPr>
          <w:lang w:val="en-AU" w:eastAsia="en-AU"/>
        </w:rPr>
        <w:t>s</w:t>
      </w:r>
      <w:r>
        <w:rPr>
          <w:lang w:val="en-AU" w:eastAsia="en-AU"/>
        </w:rPr>
        <w:t xml:space="preserve"> under </w:t>
      </w:r>
      <w:r w:rsidR="0071418D">
        <w:rPr>
          <w:lang w:val="en-AU" w:eastAsia="en-AU"/>
        </w:rPr>
        <w:t xml:space="preserve">Part 4 of the </w:t>
      </w:r>
      <w:r w:rsidR="0071418D" w:rsidRPr="00984E40">
        <w:rPr>
          <w:lang w:val="en-AU" w:eastAsia="en-AU"/>
        </w:rPr>
        <w:t>ICRC Act</w:t>
      </w:r>
      <w:r w:rsidR="0071418D">
        <w:rPr>
          <w:lang w:val="en-AU" w:eastAsia="en-AU"/>
        </w:rPr>
        <w:t>.</w:t>
      </w:r>
      <w:r w:rsidR="00351D50">
        <w:rPr>
          <w:lang w:val="en-AU" w:eastAsia="en-AU"/>
        </w:rPr>
        <w:t xml:space="preserve"> </w:t>
      </w:r>
      <w:r w:rsidR="00724AAF">
        <w:t>The current price direction</w:t>
      </w:r>
      <w:r w:rsidR="00F22D55">
        <w:t xml:space="preserve"> </w:t>
      </w:r>
      <w:r w:rsidR="00EE2DAF">
        <w:t xml:space="preserve">requires the Commission to determine </w:t>
      </w:r>
      <w:r w:rsidR="00FB051C">
        <w:t xml:space="preserve">the </w:t>
      </w:r>
      <w:r w:rsidR="00EE2DAF">
        <w:t xml:space="preserve">maximum prices </w:t>
      </w:r>
      <w:r w:rsidR="00AC00AA">
        <w:t xml:space="preserve">that </w:t>
      </w:r>
      <w:r w:rsidR="003F2962">
        <w:t>AAR</w:t>
      </w:r>
      <w:r w:rsidR="00604B6B">
        <w:t xml:space="preserve"> can charge for its regulated retail tariffs </w:t>
      </w:r>
      <w:r w:rsidR="00EE2DAF">
        <w:t xml:space="preserve">from </w:t>
      </w:r>
      <w:r w:rsidR="00D65C68">
        <w:t>1</w:t>
      </w:r>
      <w:r w:rsidR="00FF60EF">
        <w:t> </w:t>
      </w:r>
      <w:r w:rsidR="00D65C68">
        <w:t>July</w:t>
      </w:r>
      <w:r w:rsidR="00FF60EF">
        <w:t> </w:t>
      </w:r>
      <w:r w:rsidR="00EE2DAF">
        <w:t xml:space="preserve">2014 to </w:t>
      </w:r>
      <w:r w:rsidR="00D65C68">
        <w:t>30</w:t>
      </w:r>
      <w:r w:rsidR="00FF60EF">
        <w:t> </w:t>
      </w:r>
      <w:r w:rsidR="00D65C68">
        <w:t>June</w:t>
      </w:r>
      <w:r w:rsidR="00FF60EF">
        <w:t> </w:t>
      </w:r>
      <w:r w:rsidR="001855F5">
        <w:t>2017</w:t>
      </w:r>
      <w:r w:rsidR="00D65C68">
        <w:t>.</w:t>
      </w:r>
      <w:r w:rsidR="00351D50">
        <w:t xml:space="preserve"> </w:t>
      </w:r>
    </w:p>
    <w:p w14:paraId="2A6ED85F" w14:textId="77777777" w:rsidR="00724AAF" w:rsidRDefault="0010347B" w:rsidP="00724AAF">
      <w:r>
        <w:t>On 22 June </w:t>
      </w:r>
      <w:r w:rsidR="002376C7">
        <w:t>2016,</w:t>
      </w:r>
      <w:r w:rsidR="00724AAF">
        <w:t xml:space="preserve"> the Treasurer signed terms of reference under the </w:t>
      </w:r>
      <w:r w:rsidR="006714DA">
        <w:t xml:space="preserve">ICRC Act </w:t>
      </w:r>
      <w:r w:rsidR="00724AAF">
        <w:t xml:space="preserve">for a price direction for the supply of electricity by </w:t>
      </w:r>
      <w:r w:rsidR="003F2962">
        <w:t>AAR</w:t>
      </w:r>
      <w:r w:rsidR="00724AAF">
        <w:t xml:space="preserve"> </w:t>
      </w:r>
      <w:r w:rsidR="00724AAF" w:rsidRPr="00981329">
        <w:t xml:space="preserve">to </w:t>
      </w:r>
      <w:r w:rsidR="00724AAF">
        <w:t>customers on its regulated retail tariff</w:t>
      </w:r>
      <w:r w:rsidR="006714DA">
        <w:t>s</w:t>
      </w:r>
      <w:r w:rsidR="00724AAF">
        <w:t xml:space="preserve"> </w:t>
      </w:r>
      <w:r w:rsidR="00724AAF" w:rsidRPr="00981329">
        <w:t>for the</w:t>
      </w:r>
      <w:r w:rsidR="00372CCC">
        <w:t xml:space="preserve"> period 1</w:t>
      </w:r>
      <w:r w:rsidR="00724AAF">
        <w:t> July</w:t>
      </w:r>
      <w:r w:rsidR="00372CCC">
        <w:t> </w:t>
      </w:r>
      <w:r w:rsidR="00724AAF">
        <w:t>2017</w:t>
      </w:r>
      <w:r w:rsidR="00A43E1E">
        <w:t xml:space="preserve"> to 30 June 2020</w:t>
      </w:r>
      <w:r w:rsidR="00724AAF">
        <w:t>.</w:t>
      </w:r>
      <w:r w:rsidR="00046F16">
        <w:rPr>
          <w:rStyle w:val="FootnoteReference"/>
        </w:rPr>
        <w:footnoteReference w:id="4"/>
      </w:r>
    </w:p>
    <w:p w14:paraId="796F8787" w14:textId="77777777" w:rsidR="00400892" w:rsidRDefault="00400892" w:rsidP="00724AAF">
      <w:r>
        <w:t>The Commission released an issues paper on 24 October 2016</w:t>
      </w:r>
      <w:r w:rsidR="00192714">
        <w:t xml:space="preserve"> </w:t>
      </w:r>
      <w:r>
        <w:t xml:space="preserve">as the first step in the consultation process to determine retail electricity prices from 1 July 2017. </w:t>
      </w:r>
      <w:r w:rsidR="00313061">
        <w:t>The release of the draft report on 28 March 2017 was the second step.</w:t>
      </w:r>
      <w:r w:rsidR="00351D50">
        <w:t xml:space="preserve"> </w:t>
      </w:r>
      <w:r>
        <w:t xml:space="preserve">The Commission received </w:t>
      </w:r>
      <w:r w:rsidR="0034741C">
        <w:t xml:space="preserve">six </w:t>
      </w:r>
      <w:r>
        <w:t xml:space="preserve">submissions on the </w:t>
      </w:r>
      <w:r w:rsidR="00313061">
        <w:t>draft report</w:t>
      </w:r>
      <w:r>
        <w:t>, which are available on the Commission’s website.</w:t>
      </w:r>
      <w:r>
        <w:rPr>
          <w:rStyle w:val="FootnoteReference"/>
        </w:rPr>
        <w:footnoteReference w:id="5"/>
      </w:r>
      <w:r w:rsidR="00351D50">
        <w:t xml:space="preserve"> </w:t>
      </w:r>
      <w:r>
        <w:t>A summary of the submissions is provided in Appendix 2.</w:t>
      </w:r>
      <w:r w:rsidR="00351D50">
        <w:t xml:space="preserve"> </w:t>
      </w:r>
      <w:r>
        <w:t xml:space="preserve">The Commission has considered key </w:t>
      </w:r>
      <w:r w:rsidR="00192714">
        <w:t>issues raised in the submission</w:t>
      </w:r>
      <w:r>
        <w:t xml:space="preserve">s in the relevant chapters of the </w:t>
      </w:r>
      <w:r w:rsidR="000D3235">
        <w:t xml:space="preserve">final </w:t>
      </w:r>
      <w:r>
        <w:t xml:space="preserve">report. </w:t>
      </w:r>
    </w:p>
    <w:p w14:paraId="46AF5023" w14:textId="77777777" w:rsidR="00400892" w:rsidRDefault="00400892" w:rsidP="00724AAF">
      <w:r>
        <w:t xml:space="preserve">The publication of the </w:t>
      </w:r>
      <w:r w:rsidR="00313061">
        <w:t xml:space="preserve">final </w:t>
      </w:r>
      <w:r>
        <w:t xml:space="preserve">report and price direction is the </w:t>
      </w:r>
      <w:r w:rsidR="00313061">
        <w:t xml:space="preserve">final </w:t>
      </w:r>
      <w:r>
        <w:t>step in the Commission’s consultation process for this investigation.</w:t>
      </w:r>
      <w:r w:rsidR="00124EB3">
        <w:t xml:space="preserve"> </w:t>
      </w:r>
    </w:p>
    <w:p w14:paraId="4EA21F90" w14:textId="77777777" w:rsidR="007F386B" w:rsidRDefault="00C01053" w:rsidP="004C0041">
      <w:pPr>
        <w:pStyle w:val="Heading2"/>
      </w:pPr>
      <w:bookmarkStart w:id="49" w:name="Scope"/>
      <w:bookmarkStart w:id="50" w:name="Timeline"/>
      <w:bookmarkStart w:id="51" w:name="_Toc484527164"/>
      <w:bookmarkEnd w:id="44"/>
      <w:bookmarkEnd w:id="45"/>
      <w:bookmarkEnd w:id="49"/>
      <w:bookmarkEnd w:id="50"/>
      <w:r>
        <w:t xml:space="preserve">ICRC Act: </w:t>
      </w:r>
      <w:r w:rsidR="00F21429">
        <w:t>l</w:t>
      </w:r>
      <w:r>
        <w:t>egislative requirements</w:t>
      </w:r>
      <w:bookmarkEnd w:id="51"/>
    </w:p>
    <w:p w14:paraId="3CA1B0C7" w14:textId="77777777" w:rsidR="00590945" w:rsidRDefault="00590945" w:rsidP="004C0041">
      <w:pPr>
        <w:pStyle w:val="Heading3"/>
      </w:pPr>
      <w:r>
        <w:t>Introduction</w:t>
      </w:r>
      <w:r w:rsidR="00027B74">
        <w:t xml:space="preserve"> </w:t>
      </w:r>
    </w:p>
    <w:p w14:paraId="2207977D" w14:textId="77777777" w:rsidR="00590945" w:rsidRDefault="00590945" w:rsidP="00590945">
      <w:r>
        <w:t xml:space="preserve">In carrying out its functions under the ICRC Act, the </w:t>
      </w:r>
      <w:r w:rsidRPr="00A50EA4">
        <w:t>Commission has the following objectives set out in section 7</w:t>
      </w:r>
      <w:r w:rsidR="00CE11ED">
        <w:t xml:space="preserve"> (</w:t>
      </w:r>
      <w:r w:rsidR="00B10A73">
        <w:fldChar w:fldCharType="begin"/>
      </w:r>
      <w:r w:rsidR="00CE11ED">
        <w:instrText xml:space="preserve"> REF _Ref462999967 \h </w:instrText>
      </w:r>
      <w:r w:rsidR="00B10A73">
        <w:fldChar w:fldCharType="separate"/>
      </w:r>
      <w:r w:rsidR="00BA42FC">
        <w:t xml:space="preserve">Box </w:t>
      </w:r>
      <w:r w:rsidR="00BA42FC">
        <w:rPr>
          <w:noProof/>
        </w:rPr>
        <w:t>1</w:t>
      </w:r>
      <w:r w:rsidR="00BA42FC">
        <w:t>.</w:t>
      </w:r>
      <w:r w:rsidR="00BA42FC">
        <w:rPr>
          <w:noProof/>
        </w:rPr>
        <w:t>1</w:t>
      </w:r>
      <w:r w:rsidR="00B10A73">
        <w:fldChar w:fldCharType="end"/>
      </w:r>
      <w:r w:rsidR="00CE11ED">
        <w:t>).</w:t>
      </w:r>
    </w:p>
    <w:p w14:paraId="184B5E0B" w14:textId="77777777" w:rsidR="00253BA5" w:rsidRDefault="00253BA5" w:rsidP="00253BA5">
      <w:pPr>
        <w:pStyle w:val="FigureName"/>
        <w:keepNext/>
      </w:pPr>
      <w:bookmarkStart w:id="52" w:name="_Ref462999967"/>
      <w:bookmarkStart w:id="53" w:name="_Toc484527257"/>
      <w:r>
        <w:lastRenderedPageBreak/>
        <w:t xml:space="preserve">Box </w:t>
      </w:r>
      <w:r w:rsidR="00B10A73">
        <w:fldChar w:fldCharType="begin"/>
      </w:r>
      <w:r>
        <w:instrText xml:space="preserve"> STYLEREF 1 \s </w:instrText>
      </w:r>
      <w:r w:rsidR="00B10A73">
        <w:fldChar w:fldCharType="separate"/>
      </w:r>
      <w:r w:rsidR="00BA42FC">
        <w:rPr>
          <w:noProof/>
        </w:rPr>
        <w:t>1</w:t>
      </w:r>
      <w:r w:rsidR="00B10A73">
        <w:fldChar w:fldCharType="end"/>
      </w:r>
      <w:r>
        <w:t>.</w:t>
      </w:r>
      <w:r w:rsidR="00B10A73">
        <w:fldChar w:fldCharType="begin"/>
      </w:r>
      <w:r>
        <w:instrText xml:space="preserve"> SEQ Box \* ARABIC \s 1 </w:instrText>
      </w:r>
      <w:r w:rsidR="00B10A73">
        <w:fldChar w:fldCharType="separate"/>
      </w:r>
      <w:r w:rsidR="00BA42FC">
        <w:rPr>
          <w:noProof/>
        </w:rPr>
        <w:t>1</w:t>
      </w:r>
      <w:r w:rsidR="00B10A73">
        <w:fldChar w:fldCharType="end"/>
      </w:r>
      <w:bookmarkEnd w:id="52"/>
      <w:r>
        <w:tab/>
      </w:r>
      <w:r w:rsidR="006F71D4">
        <w:t xml:space="preserve">Section 7: </w:t>
      </w:r>
      <w:r w:rsidR="00255761">
        <w:t xml:space="preserve">ICRC </w:t>
      </w:r>
      <w:r>
        <w:t>Objectives</w:t>
      </w:r>
      <w:bookmarkEnd w:id="53"/>
      <w:r w:rsidR="00351D50">
        <w:t xml:space="preserve"> </w:t>
      </w:r>
    </w:p>
    <w:tbl>
      <w:tblPr>
        <w:tblW w:w="7927"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firstRow="1" w:lastRow="0" w:firstColumn="1" w:lastColumn="0" w:noHBand="0" w:noVBand="1"/>
      </w:tblPr>
      <w:tblGrid>
        <w:gridCol w:w="7927"/>
      </w:tblGrid>
      <w:tr w:rsidR="00253BA5" w14:paraId="413902DA" w14:textId="77777777" w:rsidTr="00EF5FD5">
        <w:trPr>
          <w:cantSplit/>
          <w:trHeight w:val="1501"/>
        </w:trPr>
        <w:tc>
          <w:tcPr>
            <w:tcW w:w="7927" w:type="dxa"/>
            <w:shd w:val="clear" w:color="auto" w:fill="DBE5F1"/>
          </w:tcPr>
          <w:p w14:paraId="1E63985A" w14:textId="77777777" w:rsidR="00253BA5" w:rsidRDefault="00253BA5" w:rsidP="00253BA5">
            <w:pPr>
              <w:pStyle w:val="LetteredList"/>
              <w:numPr>
                <w:ilvl w:val="0"/>
                <w:numId w:val="0"/>
              </w:numPr>
              <w:ind w:left="680"/>
              <w:rPr>
                <w:lang w:val="en-AU" w:eastAsia="en-AU"/>
              </w:rPr>
            </w:pPr>
          </w:p>
          <w:p w14:paraId="6DD86BB1" w14:textId="77777777" w:rsidR="00253BA5" w:rsidRPr="00425FF6" w:rsidRDefault="00253BA5" w:rsidP="00253BA5">
            <w:pPr>
              <w:pStyle w:val="LetteredList"/>
              <w:rPr>
                <w:lang w:val="en-AU" w:eastAsia="en-AU"/>
              </w:rPr>
            </w:pPr>
            <w:r w:rsidRPr="00425FF6">
              <w:rPr>
                <w:lang w:val="en-AU" w:eastAsia="en-AU"/>
              </w:rPr>
              <w:t>to promote effective competition in the interests of consumers;</w:t>
            </w:r>
          </w:p>
          <w:p w14:paraId="22A84B94" w14:textId="77777777" w:rsidR="00253BA5" w:rsidRPr="00425FF6" w:rsidRDefault="00253BA5" w:rsidP="00253BA5">
            <w:pPr>
              <w:pStyle w:val="LetteredList"/>
              <w:rPr>
                <w:lang w:val="en-AU" w:eastAsia="en-AU"/>
              </w:rPr>
            </w:pPr>
            <w:r w:rsidRPr="00425FF6">
              <w:rPr>
                <w:lang w:val="en-AU" w:eastAsia="en-AU"/>
              </w:rPr>
              <w:t>to facilitate an appropriate balance between efficiency and environmental and social considerations;</w:t>
            </w:r>
          </w:p>
          <w:p w14:paraId="2D68445C" w14:textId="77777777" w:rsidR="00253BA5" w:rsidRPr="00425FF6" w:rsidRDefault="00253BA5" w:rsidP="00253BA5">
            <w:pPr>
              <w:pStyle w:val="LetteredList"/>
              <w:spacing w:after="240"/>
              <w:ind w:left="681" w:hanging="397"/>
              <w:rPr>
                <w:lang w:val="en-AU" w:eastAsia="en-AU"/>
              </w:rPr>
            </w:pPr>
            <w:proofErr w:type="gramStart"/>
            <w:r w:rsidRPr="00425FF6">
              <w:rPr>
                <w:lang w:val="en-AU" w:eastAsia="en-AU"/>
              </w:rPr>
              <w:t>to</w:t>
            </w:r>
            <w:proofErr w:type="gramEnd"/>
            <w:r w:rsidRPr="00425FF6">
              <w:rPr>
                <w:lang w:val="en-AU" w:eastAsia="en-AU"/>
              </w:rPr>
              <w:t xml:space="preserve"> ensure non-discriminatory access to monopoly and near-monopoly infrastructure.</w:t>
            </w:r>
            <w:r>
              <w:rPr>
                <w:rStyle w:val="FootnoteReference"/>
                <w:lang w:val="en-AU" w:eastAsia="en-AU"/>
              </w:rPr>
              <w:footnoteReference w:id="6"/>
            </w:r>
          </w:p>
          <w:p w14:paraId="14133DDD" w14:textId="77777777" w:rsidR="00253BA5" w:rsidRDefault="00253BA5" w:rsidP="00253BA5">
            <w:pPr>
              <w:pStyle w:val="Bullet"/>
              <w:keepNext/>
              <w:ind w:left="644" w:hanging="360"/>
            </w:pPr>
          </w:p>
        </w:tc>
      </w:tr>
    </w:tbl>
    <w:p w14:paraId="432F4E8B" w14:textId="77777777" w:rsidR="008247AE" w:rsidRDefault="008247AE" w:rsidP="00590945"/>
    <w:p w14:paraId="08E5132D" w14:textId="77777777" w:rsidR="00590945" w:rsidRDefault="00590945" w:rsidP="00590945">
      <w:r>
        <w:t xml:space="preserve">When making a price direction, in addition to the terms of reference, the Commission is also required to have regard to the provisions set out in </w:t>
      </w:r>
      <w:r w:rsidRPr="00F523C4">
        <w:t>section 20</w:t>
      </w:r>
      <w:r>
        <w:t>(2)</w:t>
      </w:r>
      <w:r w:rsidR="00CE11ED">
        <w:t xml:space="preserve"> (</w:t>
      </w:r>
      <w:r w:rsidR="00B10A73">
        <w:fldChar w:fldCharType="begin"/>
      </w:r>
      <w:r w:rsidR="00CE11ED">
        <w:instrText xml:space="preserve"> REF _Ref462999989 \h </w:instrText>
      </w:r>
      <w:r w:rsidR="00B10A73">
        <w:fldChar w:fldCharType="separate"/>
      </w:r>
      <w:r w:rsidR="00BA42FC">
        <w:t xml:space="preserve">Box </w:t>
      </w:r>
      <w:r w:rsidR="00BA42FC">
        <w:rPr>
          <w:noProof/>
        </w:rPr>
        <w:t>1</w:t>
      </w:r>
      <w:r w:rsidR="00BA42FC">
        <w:t>.</w:t>
      </w:r>
      <w:r w:rsidR="00BA42FC">
        <w:rPr>
          <w:noProof/>
        </w:rPr>
        <w:t>2</w:t>
      </w:r>
      <w:r w:rsidR="00B10A73">
        <w:fldChar w:fldCharType="end"/>
      </w:r>
      <w:r w:rsidR="00CE11ED">
        <w:t>).</w:t>
      </w:r>
    </w:p>
    <w:p w14:paraId="571D4F4E" w14:textId="77777777" w:rsidR="00253BA5" w:rsidRDefault="00253BA5" w:rsidP="00CC29DF">
      <w:pPr>
        <w:pStyle w:val="FigureName"/>
        <w:keepNext/>
      </w:pPr>
      <w:bookmarkStart w:id="54" w:name="_Ref462999989"/>
      <w:bookmarkStart w:id="55" w:name="_Toc484527258"/>
      <w:r>
        <w:lastRenderedPageBreak/>
        <w:t xml:space="preserve">Box </w:t>
      </w:r>
      <w:r w:rsidR="00B10A73">
        <w:fldChar w:fldCharType="begin"/>
      </w:r>
      <w:r>
        <w:instrText xml:space="preserve"> STYLEREF 1 \s </w:instrText>
      </w:r>
      <w:r w:rsidR="00B10A73">
        <w:fldChar w:fldCharType="separate"/>
      </w:r>
      <w:r w:rsidR="00BA42FC">
        <w:rPr>
          <w:noProof/>
        </w:rPr>
        <w:t>1</w:t>
      </w:r>
      <w:r w:rsidR="00B10A73">
        <w:fldChar w:fldCharType="end"/>
      </w:r>
      <w:r>
        <w:t>.</w:t>
      </w:r>
      <w:r w:rsidR="00B10A73">
        <w:fldChar w:fldCharType="begin"/>
      </w:r>
      <w:r>
        <w:instrText xml:space="preserve"> SEQ Box \* ARABIC \s 1 </w:instrText>
      </w:r>
      <w:r w:rsidR="00B10A73">
        <w:fldChar w:fldCharType="separate"/>
      </w:r>
      <w:r w:rsidR="00BA42FC">
        <w:rPr>
          <w:noProof/>
        </w:rPr>
        <w:t>2</w:t>
      </w:r>
      <w:r w:rsidR="00B10A73">
        <w:fldChar w:fldCharType="end"/>
      </w:r>
      <w:bookmarkEnd w:id="54"/>
      <w:r>
        <w:tab/>
      </w:r>
      <w:r w:rsidR="006F71D4">
        <w:t xml:space="preserve">Section 20(2): </w:t>
      </w:r>
      <w:r w:rsidR="00255761">
        <w:t xml:space="preserve">ICRC </w:t>
      </w:r>
      <w:r>
        <w:t>Functions</w:t>
      </w:r>
      <w:bookmarkEnd w:id="55"/>
      <w:r>
        <w:t xml:space="preserve"> </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firstRow="1" w:lastRow="0" w:firstColumn="1" w:lastColumn="0" w:noHBand="0" w:noVBand="1"/>
      </w:tblPr>
      <w:tblGrid>
        <w:gridCol w:w="7700"/>
      </w:tblGrid>
      <w:tr w:rsidR="00255761" w14:paraId="01963837" w14:textId="77777777" w:rsidTr="00EF5FD5">
        <w:trPr>
          <w:cantSplit/>
          <w:trHeight w:val="3349"/>
        </w:trPr>
        <w:tc>
          <w:tcPr>
            <w:tcW w:w="7700" w:type="dxa"/>
            <w:shd w:val="clear" w:color="auto" w:fill="DBE5F1"/>
          </w:tcPr>
          <w:p w14:paraId="1A7858C0" w14:textId="77777777" w:rsidR="007E4587" w:rsidRPr="007E4587" w:rsidRDefault="007E4587" w:rsidP="00441BA0">
            <w:pPr>
              <w:pStyle w:val="LetteredList"/>
              <w:keepNext/>
              <w:numPr>
                <w:ilvl w:val="0"/>
                <w:numId w:val="17"/>
              </w:numPr>
              <w:rPr>
                <w:lang w:val="en-AU" w:eastAsia="en-AU"/>
              </w:rPr>
            </w:pPr>
            <w:r w:rsidRPr="007E4587">
              <w:rPr>
                <w:lang w:val="en-AU" w:eastAsia="en-AU"/>
              </w:rPr>
              <w:t>the protection of consumers from abuses of monopoly power in terms of prices, pricing policies (including policies relating to the level or structure of prices for services) and standard of regulated services; and</w:t>
            </w:r>
          </w:p>
          <w:p w14:paraId="15F1896E" w14:textId="77777777" w:rsidR="00255761" w:rsidRPr="007E4587" w:rsidRDefault="00255761" w:rsidP="00441BA0">
            <w:pPr>
              <w:pStyle w:val="LetteredList"/>
              <w:keepNext/>
              <w:numPr>
                <w:ilvl w:val="0"/>
                <w:numId w:val="17"/>
              </w:numPr>
              <w:rPr>
                <w:b/>
                <w:szCs w:val="24"/>
                <w:lang w:val="en-AU" w:eastAsia="en-AU"/>
              </w:rPr>
            </w:pPr>
            <w:r w:rsidRPr="007E4587">
              <w:rPr>
                <w:lang w:val="en-AU" w:eastAsia="en-AU"/>
              </w:rPr>
              <w:t>standards of quality, reliability and safety of the regulated services; and</w:t>
            </w:r>
          </w:p>
          <w:p w14:paraId="6E3205F8" w14:textId="77777777" w:rsidR="00255761" w:rsidRPr="007E4587" w:rsidRDefault="00255761" w:rsidP="00441BA0">
            <w:pPr>
              <w:pStyle w:val="LetteredList"/>
              <w:keepNext/>
              <w:numPr>
                <w:ilvl w:val="0"/>
                <w:numId w:val="17"/>
              </w:numPr>
              <w:rPr>
                <w:b/>
                <w:szCs w:val="24"/>
                <w:lang w:val="en-AU" w:eastAsia="en-AU"/>
              </w:rPr>
            </w:pPr>
            <w:r w:rsidRPr="007E4587">
              <w:rPr>
                <w:lang w:val="en-AU" w:eastAsia="en-AU"/>
              </w:rPr>
              <w:t>the need for greater efficiency in the provision of regulated services to reduce costs to consumers and taxpayers; and</w:t>
            </w:r>
          </w:p>
          <w:p w14:paraId="101BE01A" w14:textId="77777777" w:rsidR="00255761" w:rsidRPr="007E4587" w:rsidRDefault="00255761" w:rsidP="00441BA0">
            <w:pPr>
              <w:pStyle w:val="LetteredList"/>
              <w:keepNext/>
              <w:numPr>
                <w:ilvl w:val="0"/>
                <w:numId w:val="17"/>
              </w:numPr>
              <w:rPr>
                <w:b/>
                <w:szCs w:val="24"/>
              </w:rPr>
            </w:pPr>
            <w:r w:rsidRPr="007E4587">
              <w:rPr>
                <w:lang w:val="en-AU" w:eastAsia="en-AU"/>
              </w:rPr>
              <w:t>an appropriate rate of return on any investment in the regulated industry; and</w:t>
            </w:r>
          </w:p>
          <w:p w14:paraId="1870F33B" w14:textId="77777777" w:rsidR="00255761" w:rsidRPr="007E4587" w:rsidRDefault="00255761" w:rsidP="00441BA0">
            <w:pPr>
              <w:pStyle w:val="LetteredList"/>
              <w:keepNext/>
              <w:numPr>
                <w:ilvl w:val="0"/>
                <w:numId w:val="17"/>
              </w:numPr>
              <w:rPr>
                <w:b/>
                <w:szCs w:val="24"/>
                <w:lang w:val="en-AU" w:eastAsia="en-AU"/>
              </w:rPr>
            </w:pPr>
            <w:r w:rsidRPr="007E4587">
              <w:rPr>
                <w:lang w:val="en-AU" w:eastAsia="en-AU"/>
              </w:rPr>
              <w:t>the cost of providing the regulated services; and</w:t>
            </w:r>
          </w:p>
          <w:p w14:paraId="402FD13C" w14:textId="77777777" w:rsidR="00255761" w:rsidRPr="007E4587" w:rsidRDefault="00255761" w:rsidP="00441BA0">
            <w:pPr>
              <w:pStyle w:val="LetteredList"/>
              <w:keepNext/>
              <w:numPr>
                <w:ilvl w:val="0"/>
                <w:numId w:val="17"/>
              </w:numPr>
              <w:rPr>
                <w:b/>
                <w:szCs w:val="24"/>
                <w:lang w:val="en-AU" w:eastAsia="en-AU"/>
              </w:rPr>
            </w:pPr>
            <w:r w:rsidRPr="007E4587">
              <w:rPr>
                <w:lang w:val="en-AU" w:eastAsia="en-AU"/>
              </w:rPr>
              <w:t>the principles of ecologically sustainable development mentioned in subsection (5);</w:t>
            </w:r>
          </w:p>
          <w:p w14:paraId="057ACA7C" w14:textId="77777777" w:rsidR="00255761" w:rsidRPr="007E4587" w:rsidRDefault="00255761" w:rsidP="00441BA0">
            <w:pPr>
              <w:pStyle w:val="LetteredList"/>
              <w:keepNext/>
              <w:numPr>
                <w:ilvl w:val="0"/>
                <w:numId w:val="17"/>
              </w:numPr>
              <w:rPr>
                <w:b/>
                <w:szCs w:val="24"/>
                <w:lang w:val="en-AU" w:eastAsia="en-AU"/>
              </w:rPr>
            </w:pPr>
            <w:r w:rsidRPr="007E4587">
              <w:rPr>
                <w:lang w:val="en-AU" w:eastAsia="en-AU"/>
              </w:rPr>
              <w:t>the social impacts of the decision; and</w:t>
            </w:r>
          </w:p>
          <w:p w14:paraId="52B6A8CC" w14:textId="77777777" w:rsidR="00255761" w:rsidRPr="007E4587" w:rsidRDefault="00255761" w:rsidP="00441BA0">
            <w:pPr>
              <w:pStyle w:val="LetteredList"/>
              <w:keepNext/>
              <w:numPr>
                <w:ilvl w:val="0"/>
                <w:numId w:val="17"/>
              </w:numPr>
              <w:rPr>
                <w:b/>
                <w:szCs w:val="24"/>
                <w:lang w:val="en-AU" w:eastAsia="en-AU"/>
              </w:rPr>
            </w:pPr>
            <w:r w:rsidRPr="007E4587">
              <w:rPr>
                <w:lang w:val="en-AU" w:eastAsia="en-AU"/>
              </w:rPr>
              <w:t>considerations of demand management and least cost planning; and</w:t>
            </w:r>
          </w:p>
          <w:p w14:paraId="44768B53" w14:textId="77777777" w:rsidR="00255761" w:rsidRPr="007E4587" w:rsidRDefault="00255761" w:rsidP="00441BA0">
            <w:pPr>
              <w:pStyle w:val="LetteredList"/>
              <w:keepNext/>
              <w:numPr>
                <w:ilvl w:val="0"/>
                <w:numId w:val="17"/>
              </w:numPr>
              <w:rPr>
                <w:b/>
                <w:szCs w:val="24"/>
                <w:lang w:val="en-AU" w:eastAsia="en-AU"/>
              </w:rPr>
            </w:pPr>
            <w:r w:rsidRPr="007E4587">
              <w:rPr>
                <w:lang w:val="en-AU" w:eastAsia="en-AU"/>
              </w:rPr>
              <w:t>the borrowing, capital and cash flow requirements of people providing regulated services and the need to renew or increase relevant assets in the regulated industry; and</w:t>
            </w:r>
          </w:p>
          <w:p w14:paraId="12CBDA9A" w14:textId="77777777" w:rsidR="00255761" w:rsidRPr="007E4587" w:rsidRDefault="00255761" w:rsidP="00441BA0">
            <w:pPr>
              <w:pStyle w:val="LetteredList"/>
              <w:keepNext/>
              <w:numPr>
                <w:ilvl w:val="0"/>
                <w:numId w:val="17"/>
              </w:numPr>
              <w:rPr>
                <w:b/>
                <w:szCs w:val="24"/>
              </w:rPr>
            </w:pPr>
            <w:r w:rsidRPr="007E4587">
              <w:rPr>
                <w:lang w:val="en-AU" w:eastAsia="en-AU"/>
              </w:rPr>
              <w:t>the effect on general price inflation over the medium term; and</w:t>
            </w:r>
          </w:p>
          <w:p w14:paraId="318E0B8E" w14:textId="77777777" w:rsidR="00255761" w:rsidRPr="007E4587" w:rsidRDefault="00255761" w:rsidP="00441BA0">
            <w:pPr>
              <w:pStyle w:val="LetteredList"/>
              <w:keepNext/>
              <w:numPr>
                <w:ilvl w:val="0"/>
                <w:numId w:val="17"/>
              </w:numPr>
              <w:spacing w:after="240"/>
              <w:rPr>
                <w:b/>
                <w:szCs w:val="24"/>
              </w:rPr>
            </w:pPr>
            <w:proofErr w:type="gramStart"/>
            <w:r w:rsidRPr="007E4587">
              <w:rPr>
                <w:lang w:val="en-AU" w:eastAsia="en-AU"/>
              </w:rPr>
              <w:t>any</w:t>
            </w:r>
            <w:proofErr w:type="gramEnd"/>
            <w:r w:rsidRPr="007E4587">
              <w:rPr>
                <w:lang w:val="en-AU" w:eastAsia="en-AU"/>
              </w:rPr>
              <w:t xml:space="preserve"> arrangements that a person providing regulated services has entered into for the exercise of its functions by some other person.</w:t>
            </w:r>
            <w:r>
              <w:rPr>
                <w:rStyle w:val="FootnoteReference"/>
                <w:lang w:val="en-AU" w:eastAsia="en-AU"/>
              </w:rPr>
              <w:footnoteReference w:id="7"/>
            </w:r>
          </w:p>
          <w:p w14:paraId="315E169C" w14:textId="77777777" w:rsidR="00255761" w:rsidRDefault="00255761" w:rsidP="00CC29DF">
            <w:pPr>
              <w:pStyle w:val="Bullet"/>
              <w:keepNext/>
            </w:pPr>
          </w:p>
        </w:tc>
      </w:tr>
    </w:tbl>
    <w:p w14:paraId="7AF74BC7" w14:textId="77777777" w:rsidR="00255761" w:rsidRDefault="00255761" w:rsidP="00590945">
      <w:pPr>
        <w:pStyle w:val="Heading4"/>
      </w:pPr>
    </w:p>
    <w:p w14:paraId="7C22FB2A" w14:textId="77777777" w:rsidR="00590945" w:rsidRDefault="00590945" w:rsidP="004C0041">
      <w:pPr>
        <w:pStyle w:val="Heading3"/>
      </w:pPr>
      <w:r>
        <w:t>Recent amendments</w:t>
      </w:r>
      <w:r w:rsidR="00027B74">
        <w:t xml:space="preserve"> </w:t>
      </w:r>
    </w:p>
    <w:p w14:paraId="650A78F6" w14:textId="77777777" w:rsidR="00590945" w:rsidRDefault="00590945" w:rsidP="00590945">
      <w:r>
        <w:t>A number of recent amendments to the ICRC Act, effective from 1 July 2016, are relevant to this investigation</w:t>
      </w:r>
      <w:r w:rsidR="00F03BD3">
        <w:t>.</w:t>
      </w:r>
    </w:p>
    <w:p w14:paraId="5DCF5533" w14:textId="77777777" w:rsidR="00590945" w:rsidRDefault="00590945" w:rsidP="00BB4E16">
      <w:pPr>
        <w:pStyle w:val="ListNumber"/>
      </w:pPr>
      <w:r>
        <w:t>The ICRC Act now includes an overarching efficiency objective specific to the making of a price direction</w:t>
      </w:r>
      <w:r w:rsidR="00D2383C">
        <w:t xml:space="preserve"> as set out in s</w:t>
      </w:r>
      <w:r>
        <w:t>ection 19L Part 4</w:t>
      </w:r>
      <w:r w:rsidR="00A43E1E">
        <w:t xml:space="preserve"> (</w:t>
      </w:r>
      <w:r w:rsidR="00B10A73">
        <w:fldChar w:fldCharType="begin"/>
      </w:r>
      <w:r w:rsidR="00EE1358">
        <w:instrText xml:space="preserve"> REF _Ref469386659 \h </w:instrText>
      </w:r>
      <w:r w:rsidR="00B10A73">
        <w:fldChar w:fldCharType="separate"/>
      </w:r>
      <w:r w:rsidR="00BA42FC">
        <w:t xml:space="preserve">Box </w:t>
      </w:r>
      <w:r w:rsidR="00BA42FC">
        <w:rPr>
          <w:noProof/>
        </w:rPr>
        <w:t>1</w:t>
      </w:r>
      <w:r w:rsidR="00BA42FC">
        <w:t>.</w:t>
      </w:r>
      <w:r w:rsidR="00BA42FC">
        <w:rPr>
          <w:noProof/>
        </w:rPr>
        <w:t>3</w:t>
      </w:r>
      <w:r w:rsidR="00B10A73">
        <w:fldChar w:fldCharType="end"/>
      </w:r>
      <w:r w:rsidR="00EE1358">
        <w:t>)</w:t>
      </w:r>
      <w:r w:rsidR="00D2383C">
        <w:t>:</w:t>
      </w:r>
      <w:r>
        <w:t xml:space="preserve"> </w:t>
      </w:r>
    </w:p>
    <w:p w14:paraId="76046B94" w14:textId="77777777" w:rsidR="00D2383C" w:rsidRDefault="00D2383C" w:rsidP="00541239">
      <w:pPr>
        <w:pStyle w:val="FigureName"/>
        <w:keepNext/>
      </w:pPr>
      <w:bookmarkStart w:id="56" w:name="_Ref469386659"/>
      <w:bookmarkStart w:id="57" w:name="_Toc484527259"/>
      <w:r>
        <w:t xml:space="preserve">Box </w:t>
      </w:r>
      <w:r w:rsidR="00B10A73">
        <w:fldChar w:fldCharType="begin"/>
      </w:r>
      <w:r>
        <w:instrText xml:space="preserve"> STYLEREF 1 \s </w:instrText>
      </w:r>
      <w:r w:rsidR="00B10A73">
        <w:fldChar w:fldCharType="separate"/>
      </w:r>
      <w:r w:rsidR="00BA42FC">
        <w:rPr>
          <w:noProof/>
        </w:rPr>
        <w:t>1</w:t>
      </w:r>
      <w:r w:rsidR="00B10A73">
        <w:fldChar w:fldCharType="end"/>
      </w:r>
      <w:r>
        <w:t>.</w:t>
      </w:r>
      <w:r w:rsidR="00B10A73">
        <w:fldChar w:fldCharType="begin"/>
      </w:r>
      <w:r>
        <w:instrText xml:space="preserve"> SEQ Box \* ARABIC \s 1 </w:instrText>
      </w:r>
      <w:r w:rsidR="00B10A73">
        <w:fldChar w:fldCharType="separate"/>
      </w:r>
      <w:r w:rsidR="00BA42FC">
        <w:rPr>
          <w:noProof/>
        </w:rPr>
        <w:t>3</w:t>
      </w:r>
      <w:r w:rsidR="00B10A73">
        <w:fldChar w:fldCharType="end"/>
      </w:r>
      <w:bookmarkEnd w:id="56"/>
      <w:r>
        <w:tab/>
        <w:t>Overarching objective</w:t>
      </w:r>
      <w:bookmarkEnd w:id="57"/>
      <w:r w:rsidR="00351D50">
        <w:t xml:space="preserve"> </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firstRow="1" w:lastRow="0" w:firstColumn="1" w:lastColumn="0" w:noHBand="0" w:noVBand="1"/>
      </w:tblPr>
      <w:tblGrid>
        <w:gridCol w:w="7388"/>
      </w:tblGrid>
      <w:tr w:rsidR="00D2383C" w14:paraId="6DA33FEE" w14:textId="77777777" w:rsidTr="00D2383C">
        <w:trPr>
          <w:cantSplit/>
          <w:trHeight w:val="1219"/>
        </w:trPr>
        <w:tc>
          <w:tcPr>
            <w:tcW w:w="7388" w:type="dxa"/>
            <w:shd w:val="clear" w:color="auto" w:fill="DBE5F1"/>
          </w:tcPr>
          <w:p w14:paraId="229FF5BE" w14:textId="77777777" w:rsidR="00D2383C" w:rsidRDefault="00D2383C" w:rsidP="000B1CB8">
            <w:pPr>
              <w:keepNext/>
              <w:jc w:val="both"/>
            </w:pPr>
            <w:r>
              <w:t>to promote the efficient investment in, and efficient operation and use of regulated services for the long term interests of consumers in relation to the price, quality, safety, reliability and security of the service.</w:t>
            </w:r>
          </w:p>
        </w:tc>
      </w:tr>
    </w:tbl>
    <w:p w14:paraId="2AD8795C" w14:textId="77777777" w:rsidR="00D2383C" w:rsidRDefault="00D2383C" w:rsidP="00033F1E">
      <w:pPr>
        <w:pStyle w:val="ListNumber"/>
        <w:numPr>
          <w:ilvl w:val="0"/>
          <w:numId w:val="0"/>
        </w:numPr>
        <w:ind w:left="360"/>
      </w:pPr>
    </w:p>
    <w:p w14:paraId="4DB4877A" w14:textId="77777777" w:rsidR="00D2383C" w:rsidRDefault="00D2383C" w:rsidP="00033F1E">
      <w:pPr>
        <w:pStyle w:val="ListNumber"/>
        <w:numPr>
          <w:ilvl w:val="0"/>
          <w:numId w:val="0"/>
        </w:numPr>
        <w:ind w:left="360"/>
      </w:pPr>
    </w:p>
    <w:p w14:paraId="21BE30FC" w14:textId="77777777" w:rsidR="00590945" w:rsidRDefault="00115106" w:rsidP="00472C83">
      <w:pPr>
        <w:pStyle w:val="ListNumber"/>
        <w:ind w:left="357"/>
      </w:pPr>
      <w:r>
        <w:lastRenderedPageBreak/>
        <w:t xml:space="preserve">Section 17(4)(a) </w:t>
      </w:r>
      <w:r w:rsidR="00590945">
        <w:t>requires the Commission, within 1 month after receiving the industry reference, to give each relevant person for the investigation written notice of the information it requires from the person in relation to the investigation, and the date, decided after consultation with the person, when the person must give the Commission the information</w:t>
      </w:r>
      <w:r w:rsidR="00D16542">
        <w:t xml:space="preserve">. </w:t>
      </w:r>
    </w:p>
    <w:p w14:paraId="1869E8F9" w14:textId="77777777" w:rsidR="00590945" w:rsidRDefault="00590945" w:rsidP="00472C83">
      <w:pPr>
        <w:pStyle w:val="ListNumber"/>
        <w:numPr>
          <w:ilvl w:val="0"/>
          <w:numId w:val="0"/>
        </w:numPr>
        <w:ind w:left="357"/>
      </w:pPr>
      <w:r>
        <w:t>In accordance with this new requirement, on 21 July 2016</w:t>
      </w:r>
      <w:r w:rsidR="00AC550A">
        <w:t>,</w:t>
      </w:r>
      <w:r>
        <w:t xml:space="preserve"> the Commission sent </w:t>
      </w:r>
      <w:r w:rsidR="003F2962">
        <w:t>AAR</w:t>
      </w:r>
      <w:r>
        <w:t xml:space="preserve"> an information request requiring the provision of the following:</w:t>
      </w:r>
    </w:p>
    <w:p w14:paraId="321B5F7D" w14:textId="069EBDCA" w:rsidR="000F7CB0" w:rsidRDefault="000F7CB0" w:rsidP="00441BA0">
      <w:pPr>
        <w:pStyle w:val="LetteredList"/>
        <w:numPr>
          <w:ilvl w:val="0"/>
          <w:numId w:val="16"/>
        </w:numPr>
      </w:pPr>
      <w:r>
        <w:t xml:space="preserve">estimated </w:t>
      </w:r>
      <w:r w:rsidR="00340750" w:rsidRPr="00BB0499">
        <w:t xml:space="preserve">Energy Efficiency Improvement Scheme (EEIS) </w:t>
      </w:r>
      <w:r>
        <w:t>costs for 2017</w:t>
      </w:r>
      <w:r>
        <w:sym w:font="Symbol" w:char="F02D"/>
      </w:r>
      <w:r>
        <w:t>18 by 23 January 2017, and updated EEIS costs by 8 May 2017;</w:t>
      </w:r>
    </w:p>
    <w:p w14:paraId="5F2B1FBE" w14:textId="610A17F5" w:rsidR="00590945" w:rsidRDefault="00590945" w:rsidP="00441BA0">
      <w:pPr>
        <w:pStyle w:val="LetteredList"/>
        <w:numPr>
          <w:ilvl w:val="0"/>
          <w:numId w:val="16"/>
        </w:numPr>
      </w:pPr>
      <w:r>
        <w:t>the network cost allowance for the regulated load for 2017</w:t>
      </w:r>
      <w:r>
        <w:sym w:font="Symbol" w:char="F02D"/>
      </w:r>
      <w:r>
        <w:t>18, following the approval of ActewAGL Distribution’s network charges by the A</w:t>
      </w:r>
      <w:r w:rsidR="00340750">
        <w:t xml:space="preserve">ustralian Energy </w:t>
      </w:r>
      <w:r>
        <w:t>R</w:t>
      </w:r>
      <w:r w:rsidR="00340750">
        <w:t>egulator</w:t>
      </w:r>
      <w:r>
        <w:t>; and</w:t>
      </w:r>
    </w:p>
    <w:p w14:paraId="146D93FE" w14:textId="77777777" w:rsidR="00590945" w:rsidRDefault="00590945" w:rsidP="00590945">
      <w:pPr>
        <w:pStyle w:val="LetteredList"/>
        <w:spacing w:after="240"/>
        <w:ind w:left="681" w:hanging="397"/>
      </w:pPr>
      <w:proofErr w:type="gramStart"/>
      <w:r>
        <w:t>regulated</w:t>
      </w:r>
      <w:proofErr w:type="gramEnd"/>
      <w:r>
        <w:t xml:space="preserve"> tariff customer numbers and electricity usage for the year to 31 March 2017 by 8 May 2017.</w:t>
      </w:r>
    </w:p>
    <w:p w14:paraId="4AD33431" w14:textId="77777777" w:rsidR="00590945" w:rsidRPr="004E47D8" w:rsidRDefault="00590945" w:rsidP="00BB4E16">
      <w:pPr>
        <w:pStyle w:val="ListNumber"/>
      </w:pPr>
      <w:r>
        <w:t>Section 18(5</w:t>
      </w:r>
      <w:proofErr w:type="gramStart"/>
      <w:r w:rsidR="00BF22BA">
        <w:t>)(</w:t>
      </w:r>
      <w:proofErr w:type="gramEnd"/>
      <w:r>
        <w:t xml:space="preserve">b) has also been amended to require the Commission, in the draft (as well as in the final) report, to produce a statement outlining the extent to which </w:t>
      </w:r>
      <w:r w:rsidR="008E7CEF">
        <w:t xml:space="preserve">it </w:t>
      </w:r>
      <w:r>
        <w:t xml:space="preserve">has had regard to the key matters listed in </w:t>
      </w:r>
      <w:r w:rsidR="00532C3F">
        <w:t>s</w:t>
      </w:r>
      <w:r>
        <w:t>ection 20(2).</w:t>
      </w:r>
    </w:p>
    <w:p w14:paraId="23860921" w14:textId="77777777" w:rsidR="00AE2910" w:rsidRDefault="001B1FAF" w:rsidP="004C0041">
      <w:pPr>
        <w:pStyle w:val="Heading2"/>
      </w:pPr>
      <w:bookmarkStart w:id="58" w:name="_Toc462988109"/>
      <w:bookmarkStart w:id="59" w:name="_Toc463000655"/>
      <w:bookmarkStart w:id="60" w:name="_Toc463001657"/>
      <w:bookmarkStart w:id="61" w:name="_Toc463001725"/>
      <w:bookmarkStart w:id="62" w:name="_Toc463001755"/>
      <w:bookmarkStart w:id="63" w:name="_Toc463001845"/>
      <w:bookmarkStart w:id="64" w:name="_Toc463001923"/>
      <w:bookmarkStart w:id="65" w:name="_Toc463007410"/>
      <w:bookmarkStart w:id="66" w:name="What_happens_next"/>
      <w:bookmarkStart w:id="67" w:name="_Toc368572035"/>
      <w:bookmarkStart w:id="68" w:name="_Toc484527165"/>
      <w:bookmarkEnd w:id="58"/>
      <w:bookmarkEnd w:id="59"/>
      <w:bookmarkEnd w:id="60"/>
      <w:bookmarkEnd w:id="61"/>
      <w:bookmarkEnd w:id="62"/>
      <w:bookmarkEnd w:id="63"/>
      <w:bookmarkEnd w:id="64"/>
      <w:bookmarkEnd w:id="65"/>
      <w:bookmarkEnd w:id="66"/>
      <w:r>
        <w:lastRenderedPageBreak/>
        <w:t>Scope of the terms of reference</w:t>
      </w:r>
      <w:bookmarkEnd w:id="67"/>
      <w:bookmarkEnd w:id="68"/>
    </w:p>
    <w:p w14:paraId="6818FBD8" w14:textId="77777777" w:rsidR="00724AAF" w:rsidRDefault="00D65E6B" w:rsidP="005506DA">
      <w:pPr>
        <w:keepNext/>
      </w:pPr>
      <w:r>
        <w:t>T</w:t>
      </w:r>
      <w:r w:rsidR="00724AAF">
        <w:t>he terms of reference require the Commission to consider the following matters in this investigation</w:t>
      </w:r>
      <w:r w:rsidR="00DF2628">
        <w:t xml:space="preserve"> (</w:t>
      </w:r>
      <w:r w:rsidR="00B10A73">
        <w:fldChar w:fldCharType="begin"/>
      </w:r>
      <w:r w:rsidR="00577102">
        <w:instrText xml:space="preserve"> REF _Ref462998582 \h </w:instrText>
      </w:r>
      <w:r w:rsidR="00B10A73">
        <w:fldChar w:fldCharType="separate"/>
      </w:r>
      <w:r w:rsidR="00BA42FC">
        <w:t xml:space="preserve">Box </w:t>
      </w:r>
      <w:r w:rsidR="00BA42FC">
        <w:rPr>
          <w:noProof/>
        </w:rPr>
        <w:t>1</w:t>
      </w:r>
      <w:r w:rsidR="00BA42FC">
        <w:t>.</w:t>
      </w:r>
      <w:r w:rsidR="00BA42FC">
        <w:rPr>
          <w:noProof/>
        </w:rPr>
        <w:t>4</w:t>
      </w:r>
      <w:r w:rsidR="00B10A73">
        <w:fldChar w:fldCharType="end"/>
      </w:r>
      <w:r w:rsidR="00577102">
        <w:t>).</w:t>
      </w:r>
    </w:p>
    <w:p w14:paraId="21828AE7" w14:textId="77777777" w:rsidR="00DF2628" w:rsidRDefault="00DF2628" w:rsidP="005506DA">
      <w:pPr>
        <w:pStyle w:val="FigureName"/>
        <w:keepNext/>
      </w:pPr>
      <w:bookmarkStart w:id="69" w:name="_Ref462998582"/>
      <w:bookmarkStart w:id="70" w:name="_Toc484527260"/>
      <w:r>
        <w:t xml:space="preserve">Box </w:t>
      </w:r>
      <w:r w:rsidR="00B10A73">
        <w:fldChar w:fldCharType="begin"/>
      </w:r>
      <w:r>
        <w:instrText xml:space="preserve"> STYLEREF 1 \s </w:instrText>
      </w:r>
      <w:r w:rsidR="00B10A73">
        <w:fldChar w:fldCharType="separate"/>
      </w:r>
      <w:r w:rsidR="00BA42FC">
        <w:rPr>
          <w:noProof/>
        </w:rPr>
        <w:t>1</w:t>
      </w:r>
      <w:r w:rsidR="00B10A73">
        <w:fldChar w:fldCharType="end"/>
      </w:r>
      <w:r>
        <w:t>.</w:t>
      </w:r>
      <w:r w:rsidR="00B10A73">
        <w:fldChar w:fldCharType="begin"/>
      </w:r>
      <w:r>
        <w:instrText xml:space="preserve"> SEQ Box \* ARABIC \s 1 </w:instrText>
      </w:r>
      <w:r w:rsidR="00B10A73">
        <w:fldChar w:fldCharType="separate"/>
      </w:r>
      <w:r w:rsidR="00BA42FC">
        <w:rPr>
          <w:noProof/>
        </w:rPr>
        <w:t>4</w:t>
      </w:r>
      <w:r w:rsidR="00B10A73">
        <w:fldChar w:fldCharType="end"/>
      </w:r>
      <w:bookmarkEnd w:id="69"/>
      <w:r>
        <w:tab/>
        <w:t>Scope of the terms of reference</w:t>
      </w:r>
      <w:bookmarkEnd w:id="70"/>
      <w:r>
        <w:t xml:space="preserve"> </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firstRow="1" w:lastRow="0" w:firstColumn="1" w:lastColumn="0" w:noHBand="0" w:noVBand="1"/>
      </w:tblPr>
      <w:tblGrid>
        <w:gridCol w:w="7701"/>
      </w:tblGrid>
      <w:tr w:rsidR="008B4490" w14:paraId="59212440" w14:textId="77777777" w:rsidTr="00D62095">
        <w:trPr>
          <w:cantSplit/>
          <w:trHeight w:val="3773"/>
        </w:trPr>
        <w:tc>
          <w:tcPr>
            <w:tcW w:w="7701" w:type="dxa"/>
            <w:shd w:val="clear" w:color="auto" w:fill="DBE5F1"/>
          </w:tcPr>
          <w:p w14:paraId="281775F1" w14:textId="77777777" w:rsidR="008B4490" w:rsidRDefault="008B4490" w:rsidP="00441BA0">
            <w:pPr>
              <w:pStyle w:val="ListNumber"/>
              <w:keepNext/>
              <w:numPr>
                <w:ilvl w:val="0"/>
                <w:numId w:val="13"/>
              </w:numPr>
            </w:pPr>
            <w:r>
              <w:t>The Commission must consider:</w:t>
            </w:r>
          </w:p>
          <w:p w14:paraId="271476F8" w14:textId="77777777" w:rsidR="008B4490" w:rsidRDefault="008B4490" w:rsidP="00441BA0">
            <w:pPr>
              <w:pStyle w:val="LetteredList"/>
              <w:numPr>
                <w:ilvl w:val="0"/>
                <w:numId w:val="14"/>
              </w:numPr>
            </w:pPr>
            <w:r>
              <w:t>The direct impact on electricity costs of government policies and pass through of costs and savings to regulated prices including, but not restricted to:</w:t>
            </w:r>
          </w:p>
          <w:p w14:paraId="5724C875" w14:textId="77777777" w:rsidR="007E4587" w:rsidRDefault="007E4587" w:rsidP="00441BA0">
            <w:pPr>
              <w:pStyle w:val="Bullet"/>
              <w:keepNext/>
              <w:numPr>
                <w:ilvl w:val="1"/>
                <w:numId w:val="15"/>
              </w:numPr>
              <w:ind w:left="1474" w:hanging="397"/>
            </w:pPr>
            <w:r>
              <w:t>the ACT retailer obligations under EEIS;</w:t>
            </w:r>
          </w:p>
          <w:p w14:paraId="392B0B78" w14:textId="77777777" w:rsidR="007E4587" w:rsidRDefault="007E4587" w:rsidP="007E4587">
            <w:pPr>
              <w:pStyle w:val="Bullet"/>
              <w:keepNext/>
              <w:numPr>
                <w:ilvl w:val="1"/>
                <w:numId w:val="1"/>
              </w:numPr>
              <w:ind w:left="1474" w:hanging="397"/>
            </w:pPr>
            <w:r>
              <w:t>the Commonwealth Government’s LRET and SRES; and</w:t>
            </w:r>
          </w:p>
          <w:p w14:paraId="4363C1B3" w14:textId="77777777" w:rsidR="007E4587" w:rsidRDefault="007E4587" w:rsidP="007E4587">
            <w:pPr>
              <w:pStyle w:val="Bullet"/>
              <w:keepNext/>
              <w:numPr>
                <w:ilvl w:val="1"/>
                <w:numId w:val="1"/>
              </w:numPr>
              <w:ind w:left="1474" w:hanging="397"/>
            </w:pPr>
            <w:proofErr w:type="gramStart"/>
            <w:r>
              <w:t>any</w:t>
            </w:r>
            <w:proofErr w:type="gramEnd"/>
            <w:r>
              <w:t xml:space="preserve"> other schemes implemented to address climate change relevant to electricity pricing.</w:t>
            </w:r>
          </w:p>
          <w:p w14:paraId="650AD853" w14:textId="77777777" w:rsidR="007E4587" w:rsidRDefault="007E4587" w:rsidP="00441BA0">
            <w:pPr>
              <w:pStyle w:val="LetteredList"/>
              <w:numPr>
                <w:ilvl w:val="0"/>
                <w:numId w:val="14"/>
              </w:numPr>
            </w:pPr>
            <w:r>
              <w:t>The efficient and prudent cost of managing risk in the cost of purchasing electricity for the period of the price direction</w:t>
            </w:r>
            <w:r w:rsidR="00372057">
              <w:t>.</w:t>
            </w:r>
          </w:p>
          <w:p w14:paraId="6C19E25C" w14:textId="77777777" w:rsidR="008B4490" w:rsidRDefault="008B4490" w:rsidP="005506DA">
            <w:pPr>
              <w:pStyle w:val="ListNumber"/>
              <w:keepNext/>
            </w:pPr>
            <w:r>
              <w:t xml:space="preserve">The Commission must identify and report on the efficient costs of complying with the </w:t>
            </w:r>
            <w:r w:rsidRPr="002207B9">
              <w:rPr>
                <w:i/>
              </w:rPr>
              <w:t>Energy Efficiency (Cost of Living) improvement A</w:t>
            </w:r>
            <w:r>
              <w:rPr>
                <w:i/>
              </w:rPr>
              <w:t>ct</w:t>
            </w:r>
            <w:r w:rsidRPr="002207B9">
              <w:rPr>
                <w:i/>
              </w:rPr>
              <w:t xml:space="preserve"> 2012</w:t>
            </w:r>
            <w:r>
              <w:t xml:space="preserve"> for the period that the determination is being made. </w:t>
            </w:r>
          </w:p>
          <w:p w14:paraId="380DC714" w14:textId="77777777" w:rsidR="008B4490" w:rsidRDefault="008B4490" w:rsidP="005506DA">
            <w:pPr>
              <w:pStyle w:val="ListNumber"/>
              <w:keepNext/>
            </w:pPr>
            <w:r>
              <w:t>The Commission must identify and report on the cost allowance of the ACT Feed-in Tariffs (small and large scale) for the period that the determination is being made.</w:t>
            </w:r>
          </w:p>
          <w:p w14:paraId="039B1439" w14:textId="77777777" w:rsidR="008B4490" w:rsidRDefault="008B4490" w:rsidP="005506DA">
            <w:pPr>
              <w:pStyle w:val="ListNumber"/>
              <w:keepNext/>
            </w:pPr>
            <w:r>
              <w:t>The Commission must release its final report within the period of 1 January 2017 to 7 June 2017, to provide sufficient time to allow ActewAGL Retail to make any necessary changes to its billing system and to provide information on the new tariff to customers for implementation from 1 July 2017.</w:t>
            </w:r>
          </w:p>
          <w:p w14:paraId="6F638CE5" w14:textId="77777777" w:rsidR="008B4490" w:rsidRDefault="008B4490" w:rsidP="005506DA">
            <w:pPr>
              <w:pStyle w:val="Bullet"/>
              <w:keepNext/>
            </w:pPr>
          </w:p>
        </w:tc>
      </w:tr>
    </w:tbl>
    <w:p w14:paraId="67789D37" w14:textId="38CBFBF5" w:rsidR="007B1397" w:rsidRDefault="00515D4F" w:rsidP="004C0041">
      <w:pPr>
        <w:pStyle w:val="Heading2"/>
      </w:pPr>
      <w:bookmarkStart w:id="71" w:name="_Toc484527166"/>
      <w:bookmarkEnd w:id="46"/>
      <w:bookmarkEnd w:id="47"/>
      <w:r>
        <w:t xml:space="preserve">Structure of the </w:t>
      </w:r>
      <w:r w:rsidR="00D825E8">
        <w:t>report</w:t>
      </w:r>
      <w:bookmarkEnd w:id="71"/>
    </w:p>
    <w:p w14:paraId="19342B63" w14:textId="77777777" w:rsidR="00724AAF" w:rsidRPr="00724AAF" w:rsidRDefault="00724AAF" w:rsidP="00724AAF">
      <w:r w:rsidRPr="00724AAF">
        <w:t xml:space="preserve">The remainder of this </w:t>
      </w:r>
      <w:r w:rsidR="00D15592">
        <w:t xml:space="preserve">report </w:t>
      </w:r>
      <w:r w:rsidRPr="00724AAF">
        <w:t>is</w:t>
      </w:r>
      <w:r w:rsidR="00F45DAA">
        <w:t xml:space="preserve"> </w:t>
      </w:r>
      <w:r w:rsidRPr="00724AAF">
        <w:t>structured as follows:</w:t>
      </w:r>
    </w:p>
    <w:p w14:paraId="017137BB" w14:textId="77777777" w:rsidR="007949DC" w:rsidRPr="00F03BD3" w:rsidRDefault="00730D6D" w:rsidP="00F03BD3">
      <w:pPr>
        <w:pStyle w:val="Bullet"/>
        <w:numPr>
          <w:ilvl w:val="0"/>
          <w:numId w:val="44"/>
        </w:numPr>
      </w:pPr>
      <w:r w:rsidRPr="00F03BD3">
        <w:t xml:space="preserve">Chapter </w:t>
      </w:r>
      <w:r w:rsidR="003F72B1">
        <w:fldChar w:fldCharType="begin"/>
      </w:r>
      <w:r w:rsidR="003F72B1">
        <w:instrText xml:space="preserve"> REF _Ref459274372 \r \h  \* MERGEFORMAT </w:instrText>
      </w:r>
      <w:r w:rsidR="003F72B1">
        <w:fldChar w:fldCharType="separate"/>
      </w:r>
      <w:r w:rsidR="00BA42FC">
        <w:t>2</w:t>
      </w:r>
      <w:r w:rsidR="003F72B1">
        <w:fldChar w:fldCharType="end"/>
      </w:r>
      <w:r w:rsidR="007949DC" w:rsidRPr="00F03BD3">
        <w:t xml:space="preserve"> </w:t>
      </w:r>
      <w:r w:rsidR="00CC29DF" w:rsidRPr="00F03BD3">
        <w:rPr>
          <w:webHidden/>
        </w:rPr>
        <w:t xml:space="preserve">sets out the Commission’s </w:t>
      </w:r>
      <w:r w:rsidR="00D825E8" w:rsidRPr="00F03BD3">
        <w:rPr>
          <w:webHidden/>
        </w:rPr>
        <w:t>methodology or form of regulation for the next regulatory period.</w:t>
      </w:r>
      <w:r w:rsidR="00351D50">
        <w:rPr>
          <w:webHidden/>
        </w:rPr>
        <w:t xml:space="preserve"> </w:t>
      </w:r>
      <w:r w:rsidR="00D825E8" w:rsidRPr="00F03BD3">
        <w:rPr>
          <w:webHidden/>
        </w:rPr>
        <w:t>It also describes the Commission’s cost index model by which the Commission determine</w:t>
      </w:r>
      <w:r w:rsidR="00313061">
        <w:rPr>
          <w:webHidden/>
        </w:rPr>
        <w:t>s</w:t>
      </w:r>
      <w:r w:rsidR="00D825E8" w:rsidRPr="00F03BD3">
        <w:rPr>
          <w:webHidden/>
        </w:rPr>
        <w:t xml:space="preserve"> the efficient costs for an incumbent retailer. </w:t>
      </w:r>
    </w:p>
    <w:p w14:paraId="6F73AE56" w14:textId="77777777" w:rsidR="007949DC" w:rsidRPr="00F03BD3" w:rsidRDefault="007949DC" w:rsidP="00F03BD3">
      <w:pPr>
        <w:pStyle w:val="Bullet"/>
        <w:numPr>
          <w:ilvl w:val="0"/>
          <w:numId w:val="44"/>
        </w:numPr>
      </w:pPr>
      <w:r w:rsidRPr="00F03BD3">
        <w:t xml:space="preserve">Chapter </w:t>
      </w:r>
      <w:r w:rsidR="003F72B1">
        <w:fldChar w:fldCharType="begin"/>
      </w:r>
      <w:r w:rsidR="003F72B1">
        <w:instrText xml:space="preserve"> REF _Ref463352377 \r \h  \* MERGEFORMAT </w:instrText>
      </w:r>
      <w:r w:rsidR="003F72B1">
        <w:fldChar w:fldCharType="separate"/>
      </w:r>
      <w:r w:rsidR="00BA42FC">
        <w:t>3</w:t>
      </w:r>
      <w:r w:rsidR="003F72B1">
        <w:fldChar w:fldCharType="end"/>
      </w:r>
      <w:r w:rsidRPr="00F03BD3">
        <w:t xml:space="preserve"> </w:t>
      </w:r>
      <w:r w:rsidR="00D639E4" w:rsidRPr="00F03BD3">
        <w:t>provides an estimate of the efficient costs of supplying electricity to customers on the regulated tariff in 201</w:t>
      </w:r>
      <w:r w:rsidR="00F3113A" w:rsidRPr="00F03BD3">
        <w:t>7</w:t>
      </w:r>
      <w:r w:rsidR="00D639E4" w:rsidRPr="00F03BD3">
        <w:sym w:font="Symbol" w:char="F02D"/>
      </w:r>
      <w:r w:rsidR="00304B9D" w:rsidRPr="00F03BD3">
        <w:t>1</w:t>
      </w:r>
      <w:r w:rsidR="00F3113A" w:rsidRPr="00F03BD3">
        <w:t>8</w:t>
      </w:r>
      <w:r w:rsidR="0066765C">
        <w:t>.</w:t>
      </w:r>
    </w:p>
    <w:p w14:paraId="43F41C4B" w14:textId="7A231B8A" w:rsidR="009B5C82" w:rsidRDefault="009B5C82" w:rsidP="00F03BD3">
      <w:pPr>
        <w:pStyle w:val="Bullet"/>
        <w:numPr>
          <w:ilvl w:val="0"/>
          <w:numId w:val="44"/>
        </w:numPr>
      </w:pPr>
      <w:r w:rsidRPr="00F03BD3">
        <w:lastRenderedPageBreak/>
        <w:t xml:space="preserve">Chapter </w:t>
      </w:r>
      <w:r w:rsidR="003F72B1">
        <w:fldChar w:fldCharType="begin"/>
      </w:r>
      <w:r w:rsidR="003F72B1">
        <w:instrText xml:space="preserve"> REF _Ref463352870 \r \h  \* MERGEFORMAT </w:instrText>
      </w:r>
      <w:r w:rsidR="003F72B1">
        <w:fldChar w:fldCharType="separate"/>
      </w:r>
      <w:r w:rsidR="00BA42FC">
        <w:t>4</w:t>
      </w:r>
      <w:r w:rsidR="003F72B1">
        <w:fldChar w:fldCharType="end"/>
      </w:r>
      <w:r w:rsidRPr="00F03BD3">
        <w:t xml:space="preserve"> </w:t>
      </w:r>
      <w:r w:rsidR="00304B9D" w:rsidRPr="00F03BD3">
        <w:t>describes the procedure for setting the regulated retail price in 2018</w:t>
      </w:r>
      <w:r w:rsidR="00304B9D" w:rsidRPr="00F03BD3">
        <w:sym w:font="Symbol" w:char="F02D"/>
      </w:r>
      <w:r w:rsidR="00304B9D" w:rsidRPr="00F03BD3">
        <w:t>19 and 2019</w:t>
      </w:r>
      <w:r w:rsidR="00304B9D" w:rsidRPr="00F03BD3">
        <w:sym w:font="Symbol" w:char="F02D"/>
      </w:r>
      <w:r w:rsidR="00304B9D" w:rsidRPr="00F03BD3">
        <w:t>20</w:t>
      </w:r>
      <w:r w:rsidR="006964E0" w:rsidRPr="00F03BD3">
        <w:t xml:space="preserve"> through the annual recalibration process</w:t>
      </w:r>
      <w:r w:rsidR="00F3113A" w:rsidRPr="00F03BD3">
        <w:t>,</w:t>
      </w:r>
      <w:r w:rsidR="006964E0" w:rsidRPr="00F03BD3">
        <w:t xml:space="preserve"> and sets out the details of the proposed pass-through arrangements</w:t>
      </w:r>
      <w:r w:rsidR="00304B9D" w:rsidRPr="00F03BD3">
        <w:t>.</w:t>
      </w:r>
    </w:p>
    <w:p w14:paraId="06EE42CA" w14:textId="361D83F4" w:rsidR="00AD5C3C" w:rsidRPr="00F03BD3" w:rsidRDefault="00AD5C3C" w:rsidP="00AD5C3C">
      <w:pPr>
        <w:pStyle w:val="Bullet"/>
        <w:numPr>
          <w:ilvl w:val="0"/>
          <w:numId w:val="44"/>
        </w:numPr>
      </w:pPr>
      <w:r w:rsidRPr="00F03BD3">
        <w:t xml:space="preserve">Chapter 5 </w:t>
      </w:r>
      <w:r>
        <w:t>summarises the key component</w:t>
      </w:r>
      <w:r w:rsidR="003750A2">
        <w:t>s</w:t>
      </w:r>
      <w:r>
        <w:t xml:space="preserve"> of the </w:t>
      </w:r>
      <w:r w:rsidR="003750A2">
        <w:t xml:space="preserve">Commission’s </w:t>
      </w:r>
      <w:r>
        <w:t xml:space="preserve">pricing methodology and cost index model that the </w:t>
      </w:r>
      <w:r w:rsidRPr="00F03BD3">
        <w:t>Commission</w:t>
      </w:r>
      <w:r>
        <w:t xml:space="preserve"> intends to review during the 2017–</w:t>
      </w:r>
      <w:r w:rsidR="00E53897">
        <w:t xml:space="preserve">20 </w:t>
      </w:r>
      <w:r>
        <w:t xml:space="preserve">regulatory period. </w:t>
      </w:r>
    </w:p>
    <w:p w14:paraId="7D84F52E" w14:textId="6146950B" w:rsidR="002D4E91" w:rsidRPr="00F03BD3" w:rsidRDefault="006964E0" w:rsidP="00313061">
      <w:pPr>
        <w:pStyle w:val="Bullet"/>
        <w:numPr>
          <w:ilvl w:val="0"/>
          <w:numId w:val="44"/>
        </w:numPr>
      </w:pPr>
      <w:r w:rsidRPr="00F03BD3">
        <w:t xml:space="preserve">Chapter </w:t>
      </w:r>
      <w:r w:rsidR="00AD5C3C">
        <w:t>6</w:t>
      </w:r>
      <w:r w:rsidR="00AD5C3C" w:rsidRPr="00F03BD3">
        <w:t xml:space="preserve"> </w:t>
      </w:r>
      <w:r w:rsidRPr="00F03BD3">
        <w:t>summari</w:t>
      </w:r>
      <w:r w:rsidR="00B26F76">
        <w:t>s</w:t>
      </w:r>
      <w:r w:rsidRPr="00F03BD3">
        <w:t xml:space="preserve">es the Commission’s compliance with the terms of reference and the ICRC Act. </w:t>
      </w:r>
      <w:r w:rsidR="00BA5A28" w:rsidRPr="00F03BD3">
        <w:t xml:space="preserve"> </w:t>
      </w:r>
    </w:p>
    <w:p w14:paraId="70BECF95" w14:textId="77777777" w:rsidR="007949DC" w:rsidRPr="00F03BD3" w:rsidRDefault="003F72B1" w:rsidP="00F03BD3">
      <w:pPr>
        <w:pStyle w:val="Bullet"/>
        <w:numPr>
          <w:ilvl w:val="0"/>
          <w:numId w:val="44"/>
        </w:numPr>
      </w:pPr>
      <w:r>
        <w:fldChar w:fldCharType="begin"/>
      </w:r>
      <w:r>
        <w:instrText xml:space="preserve"> REF _Ref459711230 \r \h  \* MERGEFORMAT </w:instrText>
      </w:r>
      <w:r>
        <w:fldChar w:fldCharType="separate"/>
      </w:r>
      <w:r w:rsidR="00BA42FC">
        <w:t>Appendix 1</w:t>
      </w:r>
      <w:r>
        <w:fldChar w:fldCharType="end"/>
      </w:r>
      <w:r w:rsidR="00BA752F" w:rsidRPr="00F03BD3">
        <w:t xml:space="preserve"> </w:t>
      </w:r>
      <w:r w:rsidR="007949DC" w:rsidRPr="00F03BD3">
        <w:t>reproduces the terms of reference.</w:t>
      </w:r>
    </w:p>
    <w:p w14:paraId="632E7A4B" w14:textId="77777777" w:rsidR="00D639E4" w:rsidRDefault="00D639E4" w:rsidP="00F03BD3">
      <w:pPr>
        <w:pStyle w:val="Bullet"/>
        <w:numPr>
          <w:ilvl w:val="0"/>
          <w:numId w:val="44"/>
        </w:numPr>
      </w:pPr>
      <w:r w:rsidRPr="00F03BD3">
        <w:t xml:space="preserve">Appendix 2 contains a summary of submissions to the issues </w:t>
      </w:r>
      <w:r w:rsidR="00313061">
        <w:t>paper and draft report</w:t>
      </w:r>
      <w:r w:rsidRPr="00F03BD3">
        <w:t>.</w:t>
      </w:r>
    </w:p>
    <w:p w14:paraId="09167022" w14:textId="18506D18" w:rsidR="008674D8" w:rsidRDefault="008674D8" w:rsidP="00F03BD3">
      <w:pPr>
        <w:pStyle w:val="Bullet"/>
        <w:numPr>
          <w:ilvl w:val="0"/>
          <w:numId w:val="44"/>
        </w:numPr>
      </w:pPr>
      <w:r w:rsidRPr="00F03BD3">
        <w:t xml:space="preserve">Appendix </w:t>
      </w:r>
      <w:r w:rsidR="004D74F4">
        <w:t>3 explains</w:t>
      </w:r>
      <w:r>
        <w:t xml:space="preserve"> the Commission’s energy purchase cost model.</w:t>
      </w:r>
    </w:p>
    <w:p w14:paraId="3CD87682" w14:textId="297B7795" w:rsidR="008674D8" w:rsidRDefault="008674D8" w:rsidP="00F03BD3">
      <w:pPr>
        <w:pStyle w:val="Bullet"/>
        <w:numPr>
          <w:ilvl w:val="0"/>
          <w:numId w:val="44"/>
        </w:numPr>
      </w:pPr>
      <w:r w:rsidRPr="00F03BD3">
        <w:t xml:space="preserve">Appendix </w:t>
      </w:r>
      <w:r>
        <w:t>4</w:t>
      </w:r>
      <w:r w:rsidR="00DF7B34">
        <w:t xml:space="preserve"> </w:t>
      </w:r>
      <w:r w:rsidR="004D74F4">
        <w:t xml:space="preserve">presents a detailed derivation of the Commission’s hedging cost model. </w:t>
      </w:r>
    </w:p>
    <w:p w14:paraId="57472EDE" w14:textId="2FE476BE" w:rsidR="00AD5C3C" w:rsidRDefault="001357A9" w:rsidP="00F03BD3">
      <w:pPr>
        <w:pStyle w:val="Bullet"/>
        <w:numPr>
          <w:ilvl w:val="0"/>
          <w:numId w:val="44"/>
        </w:numPr>
      </w:pPr>
      <w:r>
        <w:t xml:space="preserve">Appendix 5 </w:t>
      </w:r>
      <w:r w:rsidR="00F644A0">
        <w:t>provides a discussion of some of the implications flowing from the ACT’s large renewable energy scheme as well as a comment on electricity price hedging and ancillary service costs</w:t>
      </w:r>
      <w:r>
        <w:t>.</w:t>
      </w:r>
    </w:p>
    <w:p w14:paraId="60DDEC17" w14:textId="77777777" w:rsidR="00AD5C3C" w:rsidRPr="00F03BD3" w:rsidRDefault="001357A9" w:rsidP="00F03BD3">
      <w:pPr>
        <w:pStyle w:val="Bullet"/>
        <w:numPr>
          <w:ilvl w:val="0"/>
          <w:numId w:val="44"/>
        </w:numPr>
      </w:pPr>
      <w:r>
        <w:t>Appendix 6 provides a summary comparison of residential electricity prices for a number of Australian jurisdictions.</w:t>
      </w:r>
    </w:p>
    <w:p w14:paraId="3CB70858" w14:textId="77777777" w:rsidR="00D17F58" w:rsidRPr="00D17F58" w:rsidRDefault="00D17F58" w:rsidP="00D17F58">
      <w:pPr>
        <w:rPr>
          <w:lang w:val="en-AU" w:eastAsia="en-AU"/>
        </w:rPr>
      </w:pPr>
    </w:p>
    <w:p w14:paraId="54C7F794" w14:textId="77777777" w:rsidR="00D17F58" w:rsidRPr="00D17F58" w:rsidRDefault="00D17F58" w:rsidP="00D17F58">
      <w:pPr>
        <w:rPr>
          <w:lang w:val="en-AU" w:eastAsia="en-AU"/>
        </w:rPr>
        <w:sectPr w:rsidR="00D17F58" w:rsidRPr="00D17F58" w:rsidSect="00662C7A">
          <w:headerReference w:type="even" r:id="rId36"/>
          <w:headerReference w:type="default" r:id="rId37"/>
          <w:endnotePr>
            <w:numFmt w:val="decimal"/>
          </w:endnotePr>
          <w:type w:val="continuous"/>
          <w:pgSz w:w="11907" w:h="16840" w:code="9"/>
          <w:pgMar w:top="2268" w:right="2098" w:bottom="1701" w:left="2098" w:header="578" w:footer="578" w:gutter="0"/>
          <w:cols w:space="720"/>
          <w:docGrid w:linePitch="299"/>
        </w:sectPr>
      </w:pPr>
    </w:p>
    <w:p w14:paraId="1671B9EA" w14:textId="77777777" w:rsidR="008A39FC" w:rsidRDefault="008A39FC" w:rsidP="008A1C91">
      <w:pPr>
        <w:pStyle w:val="Heading1"/>
        <w:sectPr w:rsidR="008A39FC" w:rsidSect="00B3693F">
          <w:headerReference w:type="even" r:id="rId38"/>
          <w:headerReference w:type="default" r:id="rId39"/>
          <w:endnotePr>
            <w:numFmt w:val="decimal"/>
          </w:endnotePr>
          <w:type w:val="oddPage"/>
          <w:pgSz w:w="11907" w:h="16840" w:code="9"/>
          <w:pgMar w:top="2268" w:right="2098" w:bottom="1701" w:left="2098" w:header="578" w:footer="578" w:gutter="0"/>
          <w:cols w:space="720"/>
          <w:docGrid w:linePitch="299"/>
        </w:sectPr>
      </w:pPr>
      <w:bookmarkStart w:id="72" w:name="Chap2"/>
      <w:bookmarkStart w:id="73" w:name="_Ref462987379"/>
      <w:bookmarkStart w:id="74" w:name="_Toc484527167"/>
      <w:bookmarkStart w:id="75" w:name="_Ref415046117"/>
      <w:bookmarkStart w:id="76" w:name="_Ref429472550"/>
      <w:bookmarkStart w:id="77" w:name="_Ref435008895"/>
      <w:bookmarkStart w:id="78" w:name="_Ref435008912"/>
      <w:bookmarkStart w:id="79" w:name="_Ref447870428"/>
      <w:bookmarkStart w:id="80" w:name="_Ref447870472"/>
      <w:bookmarkStart w:id="81" w:name="_Ref459274372"/>
      <w:bookmarkEnd w:id="72"/>
      <w:r>
        <w:lastRenderedPageBreak/>
        <w:t>Commission’s regulatory approach and pricing model</w:t>
      </w:r>
      <w:bookmarkEnd w:id="73"/>
      <w:bookmarkEnd w:id="74"/>
    </w:p>
    <w:p w14:paraId="23F614FC" w14:textId="77777777" w:rsidR="00B3693F" w:rsidRDefault="00B3693F" w:rsidP="004C0041">
      <w:pPr>
        <w:pStyle w:val="Heading2"/>
        <w:rPr>
          <w:webHidden/>
        </w:rPr>
      </w:pPr>
      <w:bookmarkStart w:id="82" w:name="_Toc484527168"/>
      <w:r>
        <w:rPr>
          <w:webHidden/>
        </w:rPr>
        <w:t>Introduction</w:t>
      </w:r>
      <w:bookmarkEnd w:id="82"/>
    </w:p>
    <w:p w14:paraId="328FCC42" w14:textId="77777777" w:rsidR="00B3693F" w:rsidRDefault="00E737DB" w:rsidP="00B3693F">
      <w:pPr>
        <w:rPr>
          <w:webHidden/>
        </w:rPr>
      </w:pPr>
      <w:r>
        <w:rPr>
          <w:webHidden/>
        </w:rPr>
        <w:t xml:space="preserve">This chapter sets out the Commission’s </w:t>
      </w:r>
      <w:r w:rsidR="0030303C">
        <w:rPr>
          <w:webHidden/>
        </w:rPr>
        <w:t xml:space="preserve">final </w:t>
      </w:r>
      <w:r>
        <w:rPr>
          <w:webHidden/>
        </w:rPr>
        <w:t>decision on the regulat</w:t>
      </w:r>
      <w:r w:rsidR="00112175">
        <w:rPr>
          <w:webHidden/>
        </w:rPr>
        <w:t>ory</w:t>
      </w:r>
      <w:r>
        <w:rPr>
          <w:webHidden/>
        </w:rPr>
        <w:t xml:space="preserve"> </w:t>
      </w:r>
      <w:r w:rsidR="00112175">
        <w:rPr>
          <w:webHidden/>
        </w:rPr>
        <w:t>approach and pricing model</w:t>
      </w:r>
      <w:r>
        <w:rPr>
          <w:webHidden/>
        </w:rPr>
        <w:t>.</w:t>
      </w:r>
      <w:r w:rsidR="00351D50">
        <w:rPr>
          <w:webHidden/>
        </w:rPr>
        <w:t xml:space="preserve"> </w:t>
      </w:r>
      <w:r w:rsidR="00B3693F">
        <w:rPr>
          <w:webHidden/>
        </w:rPr>
        <w:t xml:space="preserve">The main elements of the Commission’s methodology comprise a </w:t>
      </w:r>
      <w:r w:rsidR="00B3693F">
        <w:t>price control mechanism</w:t>
      </w:r>
      <w:r w:rsidR="00B3693F">
        <w:rPr>
          <w:webHidden/>
        </w:rPr>
        <w:t xml:space="preserve">, </w:t>
      </w:r>
      <w:r w:rsidR="00112175">
        <w:rPr>
          <w:webHidden/>
        </w:rPr>
        <w:t xml:space="preserve">a </w:t>
      </w:r>
      <w:r w:rsidR="00B3693F">
        <w:rPr>
          <w:webHidden/>
        </w:rPr>
        <w:t>cost-index model and pass-through arrangements.</w:t>
      </w:r>
    </w:p>
    <w:p w14:paraId="519BC91B" w14:textId="4A0E83A4" w:rsidR="00B3693F" w:rsidRPr="00373C1A" w:rsidRDefault="00B3693F" w:rsidP="00B3693F">
      <w:r w:rsidRPr="003875C5">
        <w:t xml:space="preserve">The price control mechanism sets out how and when a price change </w:t>
      </w:r>
      <w:r>
        <w:t xml:space="preserve">can be applied to </w:t>
      </w:r>
      <w:r w:rsidR="00706E68">
        <w:t>AAR</w:t>
      </w:r>
      <w:r w:rsidR="00945338">
        <w:t>’s</w:t>
      </w:r>
      <w:r w:rsidR="002A3362">
        <w:t xml:space="preserve"> </w:t>
      </w:r>
      <w:r w:rsidRPr="003875C5">
        <w:t>regulated retail electricity tariff</w:t>
      </w:r>
      <w:r>
        <w:t>s</w:t>
      </w:r>
      <w:r w:rsidRPr="003875C5">
        <w:t>.</w:t>
      </w:r>
      <w:r w:rsidR="00351D50">
        <w:t xml:space="preserve"> </w:t>
      </w:r>
      <w:r w:rsidRPr="00CC79E7">
        <w:t xml:space="preserve">The </w:t>
      </w:r>
      <w:r w:rsidRPr="003875C5">
        <w:t xml:space="preserve">cost-index model is used </w:t>
      </w:r>
      <w:r w:rsidRPr="00CC79E7">
        <w:t xml:space="preserve">to determine the </w:t>
      </w:r>
      <w:r>
        <w:t xml:space="preserve">maximum </w:t>
      </w:r>
      <w:r w:rsidRPr="00CC79E7">
        <w:t xml:space="preserve">allowable </w:t>
      </w:r>
      <w:r>
        <w:t xml:space="preserve">price </w:t>
      </w:r>
      <w:r w:rsidRPr="00CC79E7">
        <w:t xml:space="preserve">change </w:t>
      </w:r>
      <w:r>
        <w:t xml:space="preserve">across the basket of regulated tariffs </w:t>
      </w:r>
      <w:r w:rsidRPr="00CC79E7">
        <w:t>from one year to the next.</w:t>
      </w:r>
      <w:r w:rsidR="00351D50">
        <w:t xml:space="preserve"> </w:t>
      </w:r>
      <w:r w:rsidRPr="003875C5">
        <w:t>The pass-through arrangements provide for the treatment of unexpected events</w:t>
      </w:r>
      <w:r w:rsidR="002B26E8">
        <w:t xml:space="preserve">, beyond the control of </w:t>
      </w:r>
      <w:r w:rsidR="00AF3B43">
        <w:t>AAR</w:t>
      </w:r>
      <w:r w:rsidR="002B26E8">
        <w:t>,</w:t>
      </w:r>
      <w:r w:rsidRPr="003875C5">
        <w:t xml:space="preserve"> that occur after the price direction has </w:t>
      </w:r>
      <w:r w:rsidRPr="00373C1A">
        <w:t>been made.</w:t>
      </w:r>
    </w:p>
    <w:p w14:paraId="607EF570" w14:textId="37B05F4D" w:rsidR="002A3362" w:rsidRPr="00373C1A" w:rsidRDefault="002A3362" w:rsidP="002A3362">
      <w:r w:rsidRPr="00373C1A">
        <w:t xml:space="preserve">This chapter also considers relevant issues raised in the </w:t>
      </w:r>
      <w:r>
        <w:t>six submissions the Commission</w:t>
      </w:r>
      <w:r w:rsidRPr="00373C1A">
        <w:t xml:space="preserve"> has received on the </w:t>
      </w:r>
      <w:r>
        <w:t>issues paper, and the six submissions received on the draft report</w:t>
      </w:r>
      <w:r w:rsidRPr="00373C1A">
        <w:t>.</w:t>
      </w:r>
      <w:r>
        <w:t xml:space="preserve"> </w:t>
      </w:r>
      <w:r w:rsidRPr="00373C1A">
        <w:t xml:space="preserve">The submissions </w:t>
      </w:r>
      <w:r>
        <w:t xml:space="preserve">received on the issues paper </w:t>
      </w:r>
      <w:r w:rsidRPr="00373C1A">
        <w:t xml:space="preserve">were from </w:t>
      </w:r>
      <w:r>
        <w:t>AAR</w:t>
      </w:r>
      <w:r w:rsidRPr="00373C1A">
        <w:t>, AGL</w:t>
      </w:r>
      <w:r>
        <w:t xml:space="preserve"> Energy Limited (AGL)</w:t>
      </w:r>
      <w:r w:rsidRPr="00373C1A">
        <w:t>, Origin Energy</w:t>
      </w:r>
      <w:r>
        <w:t xml:space="preserve"> Limited (Origin)</w:t>
      </w:r>
      <w:r w:rsidRPr="00373C1A">
        <w:t>,</w:t>
      </w:r>
      <w:r>
        <w:t xml:space="preserve"> the Australian Energy Council, the A</w:t>
      </w:r>
      <w:r w:rsidR="00340750">
        <w:t xml:space="preserve">ustralian </w:t>
      </w:r>
      <w:r>
        <w:t>C</w:t>
      </w:r>
      <w:r w:rsidR="00340750">
        <w:t xml:space="preserve">apital </w:t>
      </w:r>
      <w:r>
        <w:t>T</w:t>
      </w:r>
      <w:r w:rsidR="00340750">
        <w:t>erritory (ACT)</w:t>
      </w:r>
      <w:r>
        <w:t xml:space="preserve"> Minister for Climate Change and Sustainability (the Minister) and the ACT Civil and Administrative Tribunal (ACAT). Submissions received on the draft report were from the ACT</w:t>
      </w:r>
      <w:r w:rsidRPr="00373C1A">
        <w:t xml:space="preserve"> Energy Consumers Policy Consortium (ECPC)</w:t>
      </w:r>
      <w:r w:rsidR="00340750">
        <w:t xml:space="preserve">, AAR, AGL, Origin, </w:t>
      </w:r>
      <w:proofErr w:type="gramStart"/>
      <w:r w:rsidR="00340750">
        <w:t>the</w:t>
      </w:r>
      <w:proofErr w:type="gramEnd"/>
      <w:r w:rsidR="00340750">
        <w:t xml:space="preserve"> </w:t>
      </w:r>
      <w:r>
        <w:t>Wildlife Carers Group and from one individual</w:t>
      </w:r>
      <w:r w:rsidRPr="00373C1A">
        <w:t xml:space="preserve"> customer.</w:t>
      </w:r>
      <w:r>
        <w:t xml:space="preserve"> </w:t>
      </w:r>
    </w:p>
    <w:p w14:paraId="019AA15C" w14:textId="77777777" w:rsidR="004C54F9" w:rsidRPr="00373C1A" w:rsidRDefault="004C54F9" w:rsidP="004C0041">
      <w:pPr>
        <w:pStyle w:val="Heading2"/>
      </w:pPr>
      <w:bookmarkStart w:id="83" w:name="_Toc484527169"/>
      <w:r w:rsidRPr="00373C1A">
        <w:t>Regulatory approach</w:t>
      </w:r>
      <w:bookmarkEnd w:id="83"/>
    </w:p>
    <w:p w14:paraId="242CE778" w14:textId="77777777" w:rsidR="00B3693F" w:rsidRDefault="00B3693F" w:rsidP="00B3693F">
      <w:r>
        <w:t xml:space="preserve">The key elements of the Commission’s regulatory approach are described below. </w:t>
      </w:r>
    </w:p>
    <w:p w14:paraId="69B89E0A" w14:textId="77777777" w:rsidR="00B3693F" w:rsidRPr="00CA64D3" w:rsidRDefault="00B3693F" w:rsidP="004C0041">
      <w:pPr>
        <w:pStyle w:val="Heading3"/>
      </w:pPr>
      <w:r w:rsidRPr="00CA64D3">
        <w:t>Length of the regulatory period</w:t>
      </w:r>
    </w:p>
    <w:p w14:paraId="6A93DADB" w14:textId="77777777" w:rsidR="00B3693F" w:rsidRDefault="00B3693F" w:rsidP="00B3693F">
      <w:r>
        <w:t xml:space="preserve">As specified in the terms of reference, the price direction will be for the three-year period of 1 July 2017 to 30 June 2020. </w:t>
      </w:r>
    </w:p>
    <w:p w14:paraId="453FF766" w14:textId="77777777" w:rsidR="00B3693F" w:rsidRPr="00CA64D3" w:rsidRDefault="00B3693F" w:rsidP="004C0041">
      <w:pPr>
        <w:pStyle w:val="Heading3"/>
        <w:rPr>
          <w:webHidden/>
        </w:rPr>
      </w:pPr>
      <w:r>
        <w:rPr>
          <w:webHidden/>
        </w:rPr>
        <w:t xml:space="preserve">Form of price control </w:t>
      </w:r>
    </w:p>
    <w:p w14:paraId="4202D6DA" w14:textId="77777777" w:rsidR="00BF74D8" w:rsidRDefault="00B3693F" w:rsidP="00B3693F">
      <w:pPr>
        <w:rPr>
          <w:webHidden/>
        </w:rPr>
      </w:pPr>
      <w:r>
        <w:rPr>
          <w:webHidden/>
        </w:rPr>
        <w:t xml:space="preserve">The Commission currently applies a weighted average price cap form of regulation to determine the maximum allowable average percentage change that </w:t>
      </w:r>
      <w:r w:rsidR="00B75097">
        <w:rPr>
          <w:webHidden/>
        </w:rPr>
        <w:t>AAR</w:t>
      </w:r>
      <w:r w:rsidR="0001166E">
        <w:rPr>
          <w:webHidden/>
        </w:rPr>
        <w:t xml:space="preserve"> </w:t>
      </w:r>
      <w:r>
        <w:rPr>
          <w:webHidden/>
        </w:rPr>
        <w:t>can apply to its suite of regulated tariffs.</w:t>
      </w:r>
      <w:r w:rsidR="00FA5F39">
        <w:rPr>
          <w:rStyle w:val="FootnoteReference"/>
          <w:webHidden/>
        </w:rPr>
        <w:footnoteReference w:id="8"/>
      </w:r>
      <w:r w:rsidR="00351D50">
        <w:rPr>
          <w:webHidden/>
        </w:rPr>
        <w:t xml:space="preserve"> </w:t>
      </w:r>
      <w:r>
        <w:rPr>
          <w:webHidden/>
        </w:rPr>
        <w:t>This approach</w:t>
      </w:r>
      <w:r w:rsidRPr="00887266">
        <w:rPr>
          <w:webHidden/>
        </w:rPr>
        <w:t xml:space="preserve"> allows </w:t>
      </w:r>
      <w:r w:rsidR="00B75097">
        <w:rPr>
          <w:webHidden/>
        </w:rPr>
        <w:t>AAR</w:t>
      </w:r>
      <w:r>
        <w:rPr>
          <w:webHidden/>
        </w:rPr>
        <w:t xml:space="preserve"> </w:t>
      </w:r>
      <w:r w:rsidRPr="00887266">
        <w:rPr>
          <w:webHidden/>
        </w:rPr>
        <w:t xml:space="preserve">to adjust individual prices, as </w:t>
      </w:r>
      <w:r w:rsidRPr="00887266">
        <w:rPr>
          <w:webHidden/>
        </w:rPr>
        <w:lastRenderedPageBreak/>
        <w:t xml:space="preserve">long </w:t>
      </w:r>
      <w:r>
        <w:rPr>
          <w:webHidden/>
        </w:rPr>
        <w:t>as the total adjustment does not exceed the maximum allowable percentage change</w:t>
      </w:r>
      <w:r w:rsidR="002B26E8">
        <w:rPr>
          <w:webHidden/>
        </w:rPr>
        <w:t xml:space="preserve"> for the overall price cap, as</w:t>
      </w:r>
      <w:r>
        <w:rPr>
          <w:webHidden/>
        </w:rPr>
        <w:t xml:space="preserve"> determined by the Commission.</w:t>
      </w:r>
      <w:r w:rsidR="00351D50">
        <w:rPr>
          <w:webHidden/>
        </w:rPr>
        <w:t xml:space="preserve"> </w:t>
      </w:r>
    </w:p>
    <w:p w14:paraId="01F93806" w14:textId="77777777" w:rsidR="00B3693F" w:rsidRDefault="00BF74D8" w:rsidP="00B3693F">
      <w:pPr>
        <w:rPr>
          <w:webHidden/>
        </w:rPr>
      </w:pPr>
      <w:r>
        <w:rPr>
          <w:webHidden/>
        </w:rPr>
        <w:t>In the draft report, the Commission proposed to continue to use a weighted average price cap approach to control regulated prices for each year of the regulatory period.</w:t>
      </w:r>
    </w:p>
    <w:p w14:paraId="50E6F4F4" w14:textId="77777777" w:rsidR="003519AB" w:rsidRDefault="00B75097" w:rsidP="00E36A21">
      <w:pPr>
        <w:pStyle w:val="Heading4"/>
      </w:pPr>
      <w:r>
        <w:t>S</w:t>
      </w:r>
      <w:r w:rsidR="003519AB">
        <w:t>ubmissions</w:t>
      </w:r>
    </w:p>
    <w:p w14:paraId="47500604" w14:textId="77777777" w:rsidR="003519AB" w:rsidRDefault="003F2962" w:rsidP="003519AB">
      <w:r>
        <w:t>AAR</w:t>
      </w:r>
      <w:r w:rsidR="00C34179">
        <w:t>, in its submission to the draft report,</w:t>
      </w:r>
      <w:r w:rsidR="00C9273D">
        <w:t xml:space="preserve"> </w:t>
      </w:r>
      <w:r w:rsidR="00C34179">
        <w:t xml:space="preserve">expressed its </w:t>
      </w:r>
      <w:r w:rsidR="00C9273D">
        <w:t>support</w:t>
      </w:r>
      <w:r w:rsidR="00C34179">
        <w:t xml:space="preserve"> for </w:t>
      </w:r>
      <w:r w:rsidR="00C9273D">
        <w:t>the current weighted average price cap</w:t>
      </w:r>
      <w:r w:rsidR="003C1DDE">
        <w:t xml:space="preserve"> </w:t>
      </w:r>
      <w:r w:rsidR="00C34179">
        <w:t xml:space="preserve">methodology. </w:t>
      </w:r>
    </w:p>
    <w:p w14:paraId="64039BF8" w14:textId="77777777" w:rsidR="00B75097" w:rsidRDefault="00B75097" w:rsidP="00B75097">
      <w:r>
        <w:t>Origin, in its submission to the issues paper, supports the length of the regulatory period of three years, and the weighted average price cap methodology ahead of setting actual tariffs or capping revenues.</w:t>
      </w:r>
      <w:r w:rsidR="003F2962">
        <w:t xml:space="preserve"> </w:t>
      </w:r>
    </w:p>
    <w:p w14:paraId="79837519" w14:textId="77777777" w:rsidR="00B75097" w:rsidRDefault="00B75097" w:rsidP="00B75097">
      <w:r>
        <w:t>The ACAT, in its submission to the issues paper, expressed its support for the current weighted average price cap methodology.</w:t>
      </w:r>
      <w:r>
        <w:rPr>
          <w:rStyle w:val="FootnoteReference"/>
        </w:rPr>
        <w:footnoteReference w:id="9"/>
      </w:r>
      <w:r>
        <w:t xml:space="preserve"> </w:t>
      </w:r>
    </w:p>
    <w:p w14:paraId="43303186" w14:textId="77777777" w:rsidR="007E2A8E" w:rsidRDefault="007E2A8E" w:rsidP="00E36A21">
      <w:pPr>
        <w:pStyle w:val="Heading4"/>
      </w:pPr>
      <w:r>
        <w:t xml:space="preserve">Commission’s consideration and </w:t>
      </w:r>
      <w:r w:rsidR="00BF74D8">
        <w:t xml:space="preserve">final </w:t>
      </w:r>
      <w:r>
        <w:t>decision</w:t>
      </w:r>
    </w:p>
    <w:p w14:paraId="2AE8BBD2" w14:textId="77777777" w:rsidR="00DE445B" w:rsidRDefault="00DE445B" w:rsidP="00DE445B">
      <w:pPr>
        <w:pStyle w:val="BodyText"/>
      </w:pPr>
      <w:r>
        <w:t>While it is not the only form of price regulation, the weighted average price cap approach has been used by state and territory regulators in the past, including the Commission. Its chief benefit is that it allows the regulator to focus on determining the percentage change (if any) in a basket of retail tariffs rather than approving individual tariffs. Approving individual tariffs is far more informational intensive for both the regulator and the regulated business. The average weight price cap also gives the regulated retailer some flexibility as to the tariffs it offers, thus providing the opportunity for it to react to market conditions and consumer preferences.</w:t>
      </w:r>
    </w:p>
    <w:p w14:paraId="3D7A2E79" w14:textId="77777777" w:rsidR="00DE445B" w:rsidRDefault="00DE445B" w:rsidP="00DE445B">
      <w:pPr>
        <w:pStyle w:val="BodyText"/>
      </w:pPr>
      <w:r>
        <w:t>In its issues paper and the draft report the Commission indicated its preference to maintain its current approach. In response, no information has been presented to the Commission that suggests an alternative form of regulation is more appropriate.</w:t>
      </w:r>
      <w:r w:rsidR="003F2962">
        <w:t xml:space="preserve"> </w:t>
      </w:r>
      <w:r>
        <w:t>Consequently, given the methodology the Commission uses a weighted average price cap approach remains an appropriate form of price control in the ACT for customers on regulated retail tariffs.</w:t>
      </w:r>
    </w:p>
    <w:p w14:paraId="1355A0DE" w14:textId="77777777" w:rsidR="00FA5F39" w:rsidRPr="00FA5F39" w:rsidRDefault="00FA5F39" w:rsidP="00FA5F39">
      <w:pPr>
        <w:pStyle w:val="BodyText"/>
      </w:pPr>
      <w:r>
        <w:t>The Commission</w:t>
      </w:r>
      <w:r w:rsidR="003C1DDE">
        <w:t xml:space="preserve">’s final decision is to continue </w:t>
      </w:r>
      <w:r>
        <w:t>to use a weighted average price cap approach to control regulated prices for the regulatory period commencing 1 July 201</w:t>
      </w:r>
      <w:r w:rsidR="00AB7C2E">
        <w:t>7</w:t>
      </w:r>
      <w:r w:rsidR="005A57D5">
        <w:t>.</w:t>
      </w:r>
      <w:r w:rsidR="00351D50">
        <w:t xml:space="preserve"> </w:t>
      </w:r>
    </w:p>
    <w:p w14:paraId="57090E02" w14:textId="77777777" w:rsidR="00B3693F" w:rsidRPr="00F5611E" w:rsidRDefault="00B3693F" w:rsidP="004C0041">
      <w:pPr>
        <w:pStyle w:val="Heading3"/>
        <w:rPr>
          <w:webHidden/>
        </w:rPr>
      </w:pPr>
      <w:r>
        <w:rPr>
          <w:webHidden/>
        </w:rPr>
        <w:t>Annual recalibrations</w:t>
      </w:r>
    </w:p>
    <w:p w14:paraId="116B46C2" w14:textId="77777777" w:rsidR="00B3693F" w:rsidRDefault="00B3693F" w:rsidP="00B3693F">
      <w:pPr>
        <w:rPr>
          <w:webHidden/>
        </w:rPr>
      </w:pPr>
      <w:r w:rsidRPr="00D72096">
        <w:t>As specified in the terms of reference, t</w:t>
      </w:r>
      <w:r w:rsidRPr="00D72096">
        <w:rPr>
          <w:webHidden/>
        </w:rPr>
        <w:t xml:space="preserve">he Commission is required to undertake </w:t>
      </w:r>
      <w:r>
        <w:rPr>
          <w:webHidden/>
        </w:rPr>
        <w:t xml:space="preserve">two </w:t>
      </w:r>
      <w:r w:rsidRPr="00D72096">
        <w:rPr>
          <w:webHidden/>
        </w:rPr>
        <w:t xml:space="preserve">annual recalibrations </w:t>
      </w:r>
      <w:r>
        <w:rPr>
          <w:webHidden/>
        </w:rPr>
        <w:t>for the regulatory period commencing 1 July 2017.</w:t>
      </w:r>
      <w:r w:rsidR="00351D50">
        <w:rPr>
          <w:webHidden/>
        </w:rPr>
        <w:t xml:space="preserve"> </w:t>
      </w:r>
      <w:r>
        <w:rPr>
          <w:webHidden/>
        </w:rPr>
        <w:t>The first will determine regulated retail electricity prices for</w:t>
      </w:r>
      <w:r w:rsidRPr="00D72096">
        <w:rPr>
          <w:webHidden/>
        </w:rPr>
        <w:t xml:space="preserve"> 2018</w:t>
      </w:r>
      <w:r w:rsidRPr="00A015EC">
        <w:sym w:font="Symbol" w:char="F02D"/>
      </w:r>
      <w:r w:rsidRPr="00D72096">
        <w:rPr>
          <w:webHidden/>
        </w:rPr>
        <w:t xml:space="preserve">19 and </w:t>
      </w:r>
      <w:r>
        <w:rPr>
          <w:webHidden/>
        </w:rPr>
        <w:t xml:space="preserve">the second will determine prices for </w:t>
      </w:r>
      <w:r w:rsidRPr="00D72096">
        <w:rPr>
          <w:webHidden/>
        </w:rPr>
        <w:t>2019</w:t>
      </w:r>
      <w:r w:rsidRPr="00A015EC">
        <w:sym w:font="Symbol" w:char="F02D"/>
      </w:r>
      <w:r w:rsidRPr="00D72096">
        <w:rPr>
          <w:webHidden/>
        </w:rPr>
        <w:t>20.</w:t>
      </w:r>
    </w:p>
    <w:p w14:paraId="5B8646C2" w14:textId="29DCFD3A" w:rsidR="00112175" w:rsidRDefault="00B3693F" w:rsidP="00B3693F">
      <w:pPr>
        <w:rPr>
          <w:webHidden/>
        </w:rPr>
      </w:pPr>
      <w:r>
        <w:rPr>
          <w:webHidden/>
        </w:rPr>
        <w:lastRenderedPageBreak/>
        <w:t xml:space="preserve">The annual recalibration process involves updating </w:t>
      </w:r>
      <w:r w:rsidRPr="00D72096">
        <w:rPr>
          <w:webHidden/>
        </w:rPr>
        <w:t>the parameters of the retail electricity cost-index model to determine regulated retail prices</w:t>
      </w:r>
      <w:r>
        <w:rPr>
          <w:webHidden/>
        </w:rPr>
        <w:t>.</w:t>
      </w:r>
      <w:r w:rsidR="00351D50">
        <w:rPr>
          <w:webHidden/>
        </w:rPr>
        <w:t xml:space="preserve"> </w:t>
      </w:r>
      <w:r>
        <w:rPr>
          <w:webHidden/>
        </w:rPr>
        <w:t>This process draws on</w:t>
      </w:r>
      <w:r w:rsidR="00112175">
        <w:rPr>
          <w:webHidden/>
        </w:rPr>
        <w:t xml:space="preserve"> updated data including: </w:t>
      </w:r>
      <w:r>
        <w:rPr>
          <w:webHidden/>
        </w:rPr>
        <w:t>forward price and load data</w:t>
      </w:r>
      <w:r w:rsidR="002B26E8">
        <w:rPr>
          <w:webHidden/>
        </w:rPr>
        <w:t xml:space="preserve"> relating to the wholesale cost of energy</w:t>
      </w:r>
      <w:r>
        <w:rPr>
          <w:webHidden/>
        </w:rPr>
        <w:t>, network cost</w:t>
      </w:r>
      <w:r w:rsidR="00112175">
        <w:rPr>
          <w:webHidden/>
        </w:rPr>
        <w:t xml:space="preserve"> data,</w:t>
      </w:r>
      <w:r>
        <w:rPr>
          <w:webHidden/>
        </w:rPr>
        <w:t xml:space="preserve"> and estimates of </w:t>
      </w:r>
      <w:r w:rsidR="00945338">
        <w:rPr>
          <w:webHidden/>
        </w:rPr>
        <w:t xml:space="preserve">renewable energy and energy efficiency scheme </w:t>
      </w:r>
      <w:r>
        <w:rPr>
          <w:webHidden/>
        </w:rPr>
        <w:t>costs.</w:t>
      </w:r>
      <w:r w:rsidR="00351D50">
        <w:rPr>
          <w:webHidden/>
        </w:rPr>
        <w:t xml:space="preserve"> </w:t>
      </w:r>
      <w:r>
        <w:rPr>
          <w:webHidden/>
        </w:rPr>
        <w:t xml:space="preserve">A number of model components, such as retail operating costs and </w:t>
      </w:r>
      <w:r w:rsidR="002B26E8">
        <w:rPr>
          <w:webHidden/>
        </w:rPr>
        <w:t xml:space="preserve">wholesale </w:t>
      </w:r>
      <w:r>
        <w:rPr>
          <w:webHidden/>
        </w:rPr>
        <w:t>energy contract costs, are adjusted by the change in the consumer price index.</w:t>
      </w:r>
      <w:r w:rsidR="00351D50">
        <w:rPr>
          <w:webHidden/>
        </w:rPr>
        <w:t xml:space="preserve"> </w:t>
      </w:r>
    </w:p>
    <w:p w14:paraId="495568DA" w14:textId="1DEB5AF6" w:rsidR="00B3693F" w:rsidRDefault="00B3693F" w:rsidP="00B3693F">
      <w:pPr>
        <w:rPr>
          <w:webHidden/>
        </w:rPr>
      </w:pPr>
      <w:r>
        <w:rPr>
          <w:webHidden/>
        </w:rPr>
        <w:t>The recalibration process can also incorporate additional costs from a pass-through event</w:t>
      </w:r>
      <w:r w:rsidR="00BA5746">
        <w:rPr>
          <w:webHidden/>
        </w:rPr>
        <w:t>.</w:t>
      </w:r>
      <w:r w:rsidR="00351D50">
        <w:rPr>
          <w:webHidden/>
        </w:rPr>
        <w:t xml:space="preserve"> </w:t>
      </w:r>
      <w:r w:rsidR="00BA5746">
        <w:rPr>
          <w:webHidden/>
        </w:rPr>
        <w:t>Pass-through events are set out in the price direction.</w:t>
      </w:r>
      <w:r w:rsidR="00351D50">
        <w:rPr>
          <w:webHidden/>
        </w:rPr>
        <w:t xml:space="preserve"> </w:t>
      </w:r>
      <w:r w:rsidR="004E052E">
        <w:rPr>
          <w:webHidden/>
        </w:rPr>
        <w:t xml:space="preserve">The annual recalibration process is described in detail in Chapter </w:t>
      </w:r>
      <w:r w:rsidR="00945338">
        <w:rPr>
          <w:webHidden/>
        </w:rPr>
        <w:t>4</w:t>
      </w:r>
      <w:r w:rsidR="004E052E">
        <w:rPr>
          <w:webHidden/>
        </w:rPr>
        <w:t xml:space="preserve">. </w:t>
      </w:r>
    </w:p>
    <w:p w14:paraId="6CA44E02" w14:textId="77777777" w:rsidR="003519AB" w:rsidRDefault="00B75097" w:rsidP="00E36A21">
      <w:pPr>
        <w:pStyle w:val="Heading4"/>
      </w:pPr>
      <w:r>
        <w:t>S</w:t>
      </w:r>
      <w:r w:rsidR="003519AB">
        <w:t>ubmissions</w:t>
      </w:r>
    </w:p>
    <w:p w14:paraId="76518242" w14:textId="77777777" w:rsidR="003C0A15" w:rsidRDefault="003F2962" w:rsidP="004A483D">
      <w:r>
        <w:t>AAR</w:t>
      </w:r>
      <w:r w:rsidR="002A28DF">
        <w:t xml:space="preserve"> broadly supported the Commission’s proposed annual recalibration approach</w:t>
      </w:r>
      <w:r w:rsidR="00CE0A1A">
        <w:t xml:space="preserve">. </w:t>
      </w:r>
    </w:p>
    <w:p w14:paraId="2FFF0E98" w14:textId="77777777" w:rsidR="00B75097" w:rsidRDefault="00B75097" w:rsidP="00B75097">
      <w:pPr>
        <w:rPr>
          <w:lang w:val="en-AU"/>
        </w:rPr>
      </w:pPr>
      <w:r>
        <w:t>The ACAT, in its submission to the issues paper, supports annual recalibrations updating the parameters of the retail costs index, but not affecting the determined methodology.</w:t>
      </w:r>
      <w:r>
        <w:rPr>
          <w:rStyle w:val="FootnoteReference"/>
        </w:rPr>
        <w:footnoteReference w:id="10"/>
      </w:r>
      <w:r>
        <w:t xml:space="preserve"> </w:t>
      </w:r>
    </w:p>
    <w:p w14:paraId="66DFB75B" w14:textId="77777777" w:rsidR="007E2A8E" w:rsidRDefault="007E2A8E" w:rsidP="00E36A21">
      <w:pPr>
        <w:pStyle w:val="Heading4"/>
      </w:pPr>
      <w:r>
        <w:t xml:space="preserve">Commission’s consideration and </w:t>
      </w:r>
      <w:r w:rsidR="009D5DF1">
        <w:t xml:space="preserve">final </w:t>
      </w:r>
      <w:r>
        <w:t>decision</w:t>
      </w:r>
    </w:p>
    <w:p w14:paraId="2F8A0B9B" w14:textId="7398890B" w:rsidR="00D47747" w:rsidRDefault="000124A9" w:rsidP="00D47747">
      <w:pPr>
        <w:pStyle w:val="BodyText"/>
      </w:pPr>
      <w:r>
        <w:t>The Commission</w:t>
      </w:r>
      <w:r w:rsidR="0059070E">
        <w:t>’s</w:t>
      </w:r>
      <w:r>
        <w:t xml:space="preserve"> </w:t>
      </w:r>
      <w:r w:rsidR="009D5DF1">
        <w:t xml:space="preserve">final </w:t>
      </w:r>
      <w:r w:rsidR="0059070E">
        <w:t xml:space="preserve">decision </w:t>
      </w:r>
      <w:r w:rsidR="009D5DF1">
        <w:t xml:space="preserve">is </w:t>
      </w:r>
      <w:r>
        <w:t xml:space="preserve">that regulated prices should be adjusted consistent with the Commission’s current practice of annually adjusting the benchmark cost of </w:t>
      </w:r>
      <w:r w:rsidRPr="00B423B9">
        <w:t>supplying electricity to customers</w:t>
      </w:r>
      <w:r>
        <w:t xml:space="preserve"> for changes in </w:t>
      </w:r>
      <w:r w:rsidRPr="00B423B9">
        <w:t>wholesale e</w:t>
      </w:r>
      <w:r w:rsidR="00763030">
        <w:t>lectricity</w:t>
      </w:r>
      <w:r w:rsidRPr="00B423B9">
        <w:t>, network</w:t>
      </w:r>
      <w:r w:rsidR="00945338">
        <w:t xml:space="preserve"> (including the ACT’s renewable energy scheme)</w:t>
      </w:r>
      <w:r w:rsidRPr="00B423B9">
        <w:t xml:space="preserve"> and retail costs</w:t>
      </w:r>
      <w:r>
        <w:t>.</w:t>
      </w:r>
      <w:r w:rsidR="00351D50">
        <w:t xml:space="preserve"> </w:t>
      </w:r>
      <w:r>
        <w:t>T</w:t>
      </w:r>
      <w:r w:rsidRPr="00F004B0">
        <w:t>he Commission</w:t>
      </w:r>
      <w:r>
        <w:t xml:space="preserve"> </w:t>
      </w:r>
      <w:r w:rsidR="0059070E">
        <w:t xml:space="preserve">will </w:t>
      </w:r>
      <w:r w:rsidRPr="00F004B0">
        <w:t>calculat</w:t>
      </w:r>
      <w:r>
        <w:t xml:space="preserve">e the </w:t>
      </w:r>
      <w:r w:rsidRPr="00F004B0">
        <w:t xml:space="preserve">individual cost components </w:t>
      </w:r>
      <w:r>
        <w:t xml:space="preserve">of its cost-index model </w:t>
      </w:r>
      <w:r w:rsidRPr="00F004B0">
        <w:t>for the price recalibrations for each year that will determine the maximum average allowed percentage change.</w:t>
      </w:r>
      <w:r w:rsidR="00351D50">
        <w:t xml:space="preserve"> </w:t>
      </w:r>
    </w:p>
    <w:p w14:paraId="5DEC0236" w14:textId="77777777" w:rsidR="00B3693F" w:rsidRPr="00CA64D3" w:rsidRDefault="00B3693F" w:rsidP="004C0041">
      <w:pPr>
        <w:pStyle w:val="Heading3"/>
      </w:pPr>
      <w:r w:rsidRPr="00CA64D3">
        <w:t>Cost pass-through arrangements</w:t>
      </w:r>
    </w:p>
    <w:p w14:paraId="421DC7B4" w14:textId="3DCE57DE" w:rsidR="004800C1" w:rsidRPr="00184D48" w:rsidRDefault="004800C1" w:rsidP="004800C1">
      <w:r w:rsidRPr="00184D48">
        <w:t xml:space="preserve">Pass-through arrangements </w:t>
      </w:r>
      <w:r>
        <w:t xml:space="preserve">refer to the pass through of approved costs associated with specified regulatory and tax changes and other costs beyond the control of the regulated entity. </w:t>
      </w:r>
      <w:r w:rsidRPr="00184D48">
        <w:t>The Commission currently allows for pass-through arrangements for a range of regulatory change and tax change events.</w:t>
      </w:r>
      <w:r w:rsidRPr="00184D48">
        <w:rPr>
          <w:vertAlign w:val="superscript"/>
        </w:rPr>
        <w:footnoteReference w:id="11"/>
      </w:r>
      <w:r w:rsidR="003F2962">
        <w:t xml:space="preserve"> </w:t>
      </w:r>
      <w:r w:rsidRPr="00184D48">
        <w:t>Pass-through reviews for these regulatory and tax change events are undertaken as part of the annual recalibration process</w:t>
      </w:r>
      <w:r>
        <w:t xml:space="preserve"> and require a number of considerations to ensure the costs for pass through are relevant and efficient</w:t>
      </w:r>
      <w:r w:rsidRPr="00184D48">
        <w:t>.</w:t>
      </w:r>
      <w:r w:rsidR="003F2962">
        <w:t xml:space="preserve"> </w:t>
      </w:r>
    </w:p>
    <w:p w14:paraId="0B83286C" w14:textId="77777777" w:rsidR="004800C1" w:rsidRPr="00184D48" w:rsidRDefault="00B75097" w:rsidP="00E36A21">
      <w:pPr>
        <w:pStyle w:val="Heading4"/>
      </w:pPr>
      <w:r>
        <w:t>S</w:t>
      </w:r>
      <w:r w:rsidR="004800C1" w:rsidRPr="00184D48">
        <w:t>ubmissions</w:t>
      </w:r>
    </w:p>
    <w:p w14:paraId="41B27D84" w14:textId="77777777" w:rsidR="004800C1" w:rsidRDefault="00945338" w:rsidP="004800C1">
      <w:r>
        <w:t xml:space="preserve">The only issue that arose was whether recent changes to the national electricity market rules to facilitate competition in the provision of metering services should be included in the scope of the pass-through arrangements. </w:t>
      </w:r>
      <w:r w:rsidR="004800C1">
        <w:t xml:space="preserve">The Commission’s draft decision was </w:t>
      </w:r>
      <w:r w:rsidR="004800C1">
        <w:lastRenderedPageBreak/>
        <w:t>not to amend the current pass-through provisions to include costs associated with the Power of Choice reforms.</w:t>
      </w:r>
      <w:r w:rsidR="003F2962">
        <w:t xml:space="preserve"> </w:t>
      </w:r>
      <w:r w:rsidR="004800C1">
        <w:t>The Commission noted that review of the rule change documentation suggests that the deployment of new smart meters and the billing of the costs for their installation is a matter to be agreed between retailers and their customers and that customers are given the scope to opt out from the installation of a new meter but with some exceptions. The exceptions are that small customers are not able to opt out of receiving an advanced meter in maintenance replacement, fault and new connection scenarios or where the customer has a replacement meter and advises their retailer that a customer at the premises requires life support equipment.</w:t>
      </w:r>
      <w:r w:rsidR="003F2962">
        <w:t xml:space="preserve"> </w:t>
      </w:r>
    </w:p>
    <w:p w14:paraId="77861953" w14:textId="454E37A3" w:rsidR="004800C1" w:rsidRDefault="004800C1" w:rsidP="004800C1">
      <w:r w:rsidRPr="00184D48">
        <w:t>In its submission</w:t>
      </w:r>
      <w:r w:rsidR="00946A47">
        <w:t xml:space="preserve"> to the draft report</w:t>
      </w:r>
      <w:r w:rsidRPr="00184D48">
        <w:t xml:space="preserve">, </w:t>
      </w:r>
      <w:r>
        <w:t>AAR</w:t>
      </w:r>
      <w:r w:rsidRPr="00184D48">
        <w:t xml:space="preserve"> </w:t>
      </w:r>
      <w:r>
        <w:t>noted that it would incur legitimate costs in order to comply with new regulatory changes from the Power of Choice</w:t>
      </w:r>
      <w:r w:rsidR="00AC4416">
        <w:t xml:space="preserve"> (POC)</w:t>
      </w:r>
      <w:r>
        <w:t xml:space="preserve"> package of rule changes and associated procedural changes and that these costs do not include the replacement or purchase of smart meter </w:t>
      </w:r>
      <w:r w:rsidR="003620E8">
        <w:t>devices as suggested in the Commission’s</w:t>
      </w:r>
      <w:r>
        <w:t xml:space="preserve"> draft report.</w:t>
      </w:r>
      <w:r>
        <w:rPr>
          <w:rStyle w:val="FootnoteReference"/>
        </w:rPr>
        <w:footnoteReference w:id="12"/>
      </w:r>
      <w:r w:rsidR="003F2962">
        <w:t xml:space="preserve"> </w:t>
      </w:r>
      <w:r>
        <w:t>The Commission confirms that the direct costs of replacement or purchase of smart meter devices are to be recovered separately from customers through contractual arrangements as is currently the case.</w:t>
      </w:r>
      <w:r w:rsidR="003F2962">
        <w:t xml:space="preserve"> </w:t>
      </w:r>
      <w:r w:rsidR="00A36841">
        <w:t>But</w:t>
      </w:r>
      <w:r>
        <w:t xml:space="preserve"> AAR contends that </w:t>
      </w:r>
      <w:r w:rsidR="00A36841">
        <w:t xml:space="preserve">a series of important </w:t>
      </w:r>
      <w:r>
        <w:t xml:space="preserve">costs relate </w:t>
      </w:r>
      <w:r w:rsidR="00A36841">
        <w:t xml:space="preserve">to </w:t>
      </w:r>
      <w:r>
        <w:t xml:space="preserve">various </w:t>
      </w:r>
      <w:r w:rsidR="00A36841">
        <w:t xml:space="preserve">supporting and indirect tasks, including </w:t>
      </w:r>
      <w:r>
        <w:t>design</w:t>
      </w:r>
      <w:r w:rsidR="00A36841">
        <w:t>ing</w:t>
      </w:r>
      <w:r>
        <w:t xml:space="preserve"> and build</w:t>
      </w:r>
      <w:r w:rsidR="00A36841">
        <w:t>ing</w:t>
      </w:r>
      <w:r>
        <w:t xml:space="preserve"> information and management systems</w:t>
      </w:r>
      <w:r w:rsidR="00A36841">
        <w:t>,</w:t>
      </w:r>
      <w:r>
        <w:t xml:space="preserve"> and supporting services for integration into the system requirements of A</w:t>
      </w:r>
      <w:r w:rsidR="00340750">
        <w:t xml:space="preserve">ustralian </w:t>
      </w:r>
      <w:r>
        <w:t>E</w:t>
      </w:r>
      <w:r w:rsidR="00340750">
        <w:t xml:space="preserve">nergy </w:t>
      </w:r>
      <w:r>
        <w:t>M</w:t>
      </w:r>
      <w:r w:rsidR="00340750">
        <w:t xml:space="preserve">arket </w:t>
      </w:r>
      <w:r>
        <w:t>O</w:t>
      </w:r>
      <w:r w:rsidR="00340750">
        <w:t>perator (AEMO)</w:t>
      </w:r>
      <w:r>
        <w:t xml:space="preserve"> in order to support the operation of smart meters.</w:t>
      </w:r>
      <w:r>
        <w:rPr>
          <w:rStyle w:val="FootnoteReference"/>
        </w:rPr>
        <w:footnoteReference w:id="13"/>
      </w:r>
      <w:r w:rsidR="003F2962">
        <w:t xml:space="preserve"> </w:t>
      </w:r>
      <w:r>
        <w:t>AAR considers that the cost pass through provisions should be amended to allow recovery of these costs that arise as a result of the Power of Choice regulatory requirements and that the Price Direction should be adjusted to allow a pass-through event to be included in the first year of the regulatory period.</w:t>
      </w:r>
      <w:r>
        <w:rPr>
          <w:rStyle w:val="FootnoteReference"/>
        </w:rPr>
        <w:footnoteReference w:id="14"/>
      </w:r>
      <w:r w:rsidR="003F2962">
        <w:t xml:space="preserve"> </w:t>
      </w:r>
    </w:p>
    <w:p w14:paraId="6E868654" w14:textId="77777777" w:rsidR="00AB6D7B" w:rsidRDefault="00AB6D7B" w:rsidP="00AB6D7B">
      <w:r>
        <w:t>Supporting the same argument, AGL stated</w:t>
      </w:r>
      <w:r w:rsidR="00946A47">
        <w:t xml:space="preserve"> in its submission to the draft report</w:t>
      </w:r>
      <w:r>
        <w:t xml:space="preserve"> that:</w:t>
      </w:r>
    </w:p>
    <w:p w14:paraId="39DC240D" w14:textId="0F27D8AE" w:rsidR="00AB6D7B" w:rsidRDefault="00AB6D7B" w:rsidP="00AB6D7B">
      <w:pPr>
        <w:pStyle w:val="Quote"/>
      </w:pPr>
      <w:r>
        <w:t>[The costs associated with POC reforms] should be allowed for as an addition to the retail operating costs</w:t>
      </w:r>
      <w:r w:rsidR="005C3D9D">
        <w:rPr>
          <w:rStyle w:val="FootnoteReference"/>
        </w:rPr>
        <w:footnoteReference w:id="15"/>
      </w:r>
      <w:r>
        <w:t>.</w:t>
      </w:r>
    </w:p>
    <w:p w14:paraId="4D5FD0FA" w14:textId="6CCA7EA1" w:rsidR="00AB6D7B" w:rsidRDefault="00AB6D7B" w:rsidP="00AB6D7B">
      <w:r>
        <w:t xml:space="preserve">In contrast, in the ACT ECPC’s </w:t>
      </w:r>
      <w:r w:rsidR="009735DA">
        <w:t>submission to the draft report</w:t>
      </w:r>
      <w:r>
        <w:t xml:space="preserve">: </w:t>
      </w:r>
    </w:p>
    <w:p w14:paraId="6FE0E0E2" w14:textId="77777777" w:rsidR="00AB6D7B" w:rsidRDefault="00AB6D7B" w:rsidP="00AB6D7B">
      <w:pPr>
        <w:pStyle w:val="Quote"/>
      </w:pPr>
      <w:r>
        <w:t>[The ECPC] supports the Commission’s decision not to amend the current pass-through provisions to include costs associated with Power of Choice reforms…There need to be a careful monitoring of how the costs of reforms are passed on, and whether there is opportunistic behaviour, which sees retail costs increase, but no subsequent fall in distribution costs following transfer of responsibility.</w:t>
      </w:r>
      <w:r w:rsidR="00B77E4A" w:rsidRPr="00B77E4A">
        <w:rPr>
          <w:rStyle w:val="FootnoteReference"/>
        </w:rPr>
        <w:t xml:space="preserve"> </w:t>
      </w:r>
      <w:r w:rsidR="00B77E4A">
        <w:rPr>
          <w:rStyle w:val="FootnoteReference"/>
        </w:rPr>
        <w:footnoteReference w:id="16"/>
      </w:r>
      <w:r>
        <w:t xml:space="preserve"> </w:t>
      </w:r>
    </w:p>
    <w:p w14:paraId="212024AE" w14:textId="77777777" w:rsidR="00B77E4A" w:rsidRDefault="00B77E4A" w:rsidP="004800C1">
      <w:r>
        <w:lastRenderedPageBreak/>
        <w:t>The ACAT, in its submission to the issues paper, generally supports the Commission’s approach in relation to appropriate cost pass-through arrangements.</w:t>
      </w:r>
      <w:r>
        <w:rPr>
          <w:rStyle w:val="FootnoteReference"/>
        </w:rPr>
        <w:footnoteReference w:id="17"/>
      </w:r>
      <w:r>
        <w:t xml:space="preserve"> </w:t>
      </w:r>
    </w:p>
    <w:p w14:paraId="692BF44F" w14:textId="77777777" w:rsidR="004800C1" w:rsidRDefault="00AB6D7B" w:rsidP="004800C1">
      <w:r>
        <w:t>T</w:t>
      </w:r>
      <w:r w:rsidR="004800C1">
        <w:t xml:space="preserve">he key issue is the extent to which there are unavoidable set-up type costs that arise as a result of the Power of Choice regulatory requirements </w:t>
      </w:r>
      <w:r w:rsidR="00FE28BA">
        <w:t>which can be shown to be attributed to serving the regulated customer base</w:t>
      </w:r>
      <w:r w:rsidR="00B77E4A">
        <w:t xml:space="preserve">. A further issue is </w:t>
      </w:r>
      <w:r w:rsidR="004800C1">
        <w:t>how and over what period the costs should be recovered.</w:t>
      </w:r>
      <w:r w:rsidR="003F2962">
        <w:t xml:space="preserve"> </w:t>
      </w:r>
    </w:p>
    <w:p w14:paraId="56487761" w14:textId="77777777" w:rsidR="004800C1" w:rsidRPr="00184D48" w:rsidRDefault="004800C1" w:rsidP="00E36A21">
      <w:pPr>
        <w:pStyle w:val="Heading4"/>
      </w:pPr>
      <w:r w:rsidRPr="00184D48">
        <w:t xml:space="preserve">Commission’s consideration and </w:t>
      </w:r>
      <w:r>
        <w:t>final</w:t>
      </w:r>
      <w:r w:rsidRPr="00184D48">
        <w:t xml:space="preserve"> decision</w:t>
      </w:r>
    </w:p>
    <w:p w14:paraId="3518A7AB" w14:textId="3B5BAC50" w:rsidR="004800C1" w:rsidRDefault="004800C1" w:rsidP="004800C1">
      <w:r w:rsidRPr="00184D48">
        <w:t>The A</w:t>
      </w:r>
      <w:r w:rsidR="00AC4416">
        <w:t xml:space="preserve">ustralian </w:t>
      </w:r>
      <w:r w:rsidRPr="00184D48">
        <w:t>E</w:t>
      </w:r>
      <w:r w:rsidR="00AC4416">
        <w:t xml:space="preserve">nergy </w:t>
      </w:r>
      <w:r w:rsidRPr="00184D48">
        <w:t>M</w:t>
      </w:r>
      <w:r w:rsidR="00AC4416">
        <w:t xml:space="preserve">arket </w:t>
      </w:r>
      <w:r w:rsidRPr="00184D48">
        <w:t>C</w:t>
      </w:r>
      <w:r w:rsidR="00AC4416">
        <w:t>ommission</w:t>
      </w:r>
      <w:r w:rsidR="00AC4416" w:rsidRPr="00184D48">
        <w:t xml:space="preserve">’s </w:t>
      </w:r>
      <w:r w:rsidR="00AC4416">
        <w:t>(AEMC)</w:t>
      </w:r>
      <w:r w:rsidRPr="00184D48">
        <w:t xml:space="preserve"> final rule change of 26 November 2015 is designed to facilitate competition in the provision of certain metering services.</w:t>
      </w:r>
      <w:r w:rsidR="003F2962">
        <w:t xml:space="preserve"> </w:t>
      </w:r>
      <w:r w:rsidRPr="00184D48">
        <w:t>Review of the rule change documentation suggests that the deployment of new smart meters and the billing of the costs for their installation is a matter to be agreed between retailers and their customers.</w:t>
      </w:r>
      <w:r w:rsidR="003F2962">
        <w:t xml:space="preserve"> </w:t>
      </w:r>
    </w:p>
    <w:p w14:paraId="0DE52663" w14:textId="77777777" w:rsidR="004800C1" w:rsidRDefault="004800C1" w:rsidP="004800C1">
      <w:r w:rsidRPr="00184D48">
        <w:t xml:space="preserve">Under the current arrangements, when meters are replaced the costs are recovered separately from customers through contractual arrangements and </w:t>
      </w:r>
      <w:r w:rsidR="00DE445B">
        <w:t xml:space="preserve">these costs </w:t>
      </w:r>
      <w:r w:rsidRPr="00184D48">
        <w:t>are not regulated by the Commission.</w:t>
      </w:r>
      <w:r w:rsidR="003F2962">
        <w:t xml:space="preserve"> </w:t>
      </w:r>
      <w:r w:rsidRPr="00184D48">
        <w:t>Th</w:t>
      </w:r>
      <w:r>
        <w:t>e Commission confirms that th</w:t>
      </w:r>
      <w:r w:rsidRPr="00184D48">
        <w:t>is is expected to continue when new meters are deployed.</w:t>
      </w:r>
      <w:r w:rsidR="003F2962">
        <w:t xml:space="preserve"> </w:t>
      </w:r>
      <w:r w:rsidRPr="00184D48">
        <w:t>In addition, it is recognised that the AEMC rule change will facilitate competition in the installation of meters.</w:t>
      </w:r>
      <w:r w:rsidR="003F2962">
        <w:t xml:space="preserve"> </w:t>
      </w:r>
      <w:r w:rsidRPr="00184D48">
        <w:t>This interpretation is consistent with outcomes in a competitive market and means that the costs of installing and supporting smart meters should not be automatically included in standard regulated tariffs without a formal policy direction from Government.</w:t>
      </w:r>
    </w:p>
    <w:p w14:paraId="2AFE6095" w14:textId="77777777" w:rsidR="004800C1" w:rsidRDefault="00331DFC" w:rsidP="004800C1">
      <w:r>
        <w:t>T</w:t>
      </w:r>
      <w:r w:rsidR="004800C1">
        <w:t>here is no government policy</w:t>
      </w:r>
      <w:r w:rsidR="00F769F4">
        <w:t xml:space="preserve"> currently</w:t>
      </w:r>
      <w:r w:rsidR="004800C1">
        <w:t xml:space="preserve"> that </w:t>
      </w:r>
      <w:r>
        <w:t xml:space="preserve">directs </w:t>
      </w:r>
      <w:r w:rsidR="004800C1">
        <w:t>a mass roll out of smart meters across the ACT</w:t>
      </w:r>
      <w:r>
        <w:t>,</w:t>
      </w:r>
      <w:r w:rsidR="004800C1">
        <w:t xml:space="preserve"> or that supports the development of systems and associated costs necessary for supporting a mass roll out of smart meters.</w:t>
      </w:r>
      <w:r w:rsidR="003F2962">
        <w:t xml:space="preserve"> </w:t>
      </w:r>
      <w:r w:rsidR="005843CC">
        <w:t xml:space="preserve">The Commission understands that </w:t>
      </w:r>
      <w:r w:rsidR="00B77E4A">
        <w:t xml:space="preserve">AAR </w:t>
      </w:r>
      <w:r w:rsidR="005843CC">
        <w:t xml:space="preserve">does </w:t>
      </w:r>
      <w:r w:rsidR="004800C1">
        <w:t>not intend to undertake a mass roll out of smart meters</w:t>
      </w:r>
      <w:r>
        <w:t>.</w:t>
      </w:r>
      <w:r w:rsidR="004800C1">
        <w:t xml:space="preserve"> </w:t>
      </w:r>
      <w:r>
        <w:t>T</w:t>
      </w:r>
      <w:r w:rsidR="004800C1">
        <w:t xml:space="preserve">he Commission will not approve the recovery of costs required to support a mass roll out </w:t>
      </w:r>
      <w:r w:rsidR="00D6277E">
        <w:t xml:space="preserve">in the absence of </w:t>
      </w:r>
      <w:r w:rsidR="004800C1">
        <w:t xml:space="preserve">a relevant government policy direction. </w:t>
      </w:r>
    </w:p>
    <w:p w14:paraId="7BCC0BF1" w14:textId="77777777" w:rsidR="004800C1" w:rsidRDefault="00D6277E" w:rsidP="004800C1">
      <w:r>
        <w:t xml:space="preserve">Concerning </w:t>
      </w:r>
      <w:r w:rsidR="004800C1">
        <w:t xml:space="preserve">the issue of </w:t>
      </w:r>
      <w:r>
        <w:t xml:space="preserve">necessary </w:t>
      </w:r>
      <w:r w:rsidR="004800C1">
        <w:t xml:space="preserve">set-up costs incurred </w:t>
      </w:r>
      <w:r>
        <w:t>in</w:t>
      </w:r>
      <w:r w:rsidR="004800C1">
        <w:t xml:space="preserve"> </w:t>
      </w:r>
      <w:r>
        <w:t xml:space="preserve">complying with </w:t>
      </w:r>
      <w:r w:rsidR="004800C1">
        <w:t xml:space="preserve">AEMO requirements, the Commission </w:t>
      </w:r>
      <w:r w:rsidR="00F769F4">
        <w:t>will consider these for inclusion in pass-through</w:t>
      </w:r>
      <w:r w:rsidR="00B77E4A">
        <w:t xml:space="preserve"> costs</w:t>
      </w:r>
      <w:r w:rsidR="00F769F4">
        <w:t xml:space="preserve"> subject to </w:t>
      </w:r>
      <w:r w:rsidR="004800C1">
        <w:t xml:space="preserve">the following principles that it intends to apply, in addition to its standard approaches, in evaluating these costs and </w:t>
      </w:r>
      <w:r>
        <w:t>their recovery</w:t>
      </w:r>
      <w:r w:rsidR="004800C1">
        <w:t>:</w:t>
      </w:r>
    </w:p>
    <w:p w14:paraId="5DF31842" w14:textId="77777777" w:rsidR="004800C1" w:rsidRDefault="004800C1" w:rsidP="004800C1">
      <w:r>
        <w:t>AAR will need to demonstrate that:</w:t>
      </w:r>
    </w:p>
    <w:p w14:paraId="51F6719E" w14:textId="77777777" w:rsidR="004800C1" w:rsidRPr="005F2C6F" w:rsidRDefault="004800C1" w:rsidP="00DE445B">
      <w:pPr>
        <w:pStyle w:val="ListParagraph"/>
        <w:numPr>
          <w:ilvl w:val="0"/>
          <w:numId w:val="51"/>
        </w:numPr>
        <w:spacing w:before="120" w:after="220" w:line="280" w:lineRule="atLeast"/>
        <w:ind w:left="714" w:hanging="357"/>
        <w:contextualSpacing w:val="0"/>
        <w:rPr>
          <w:rFonts w:eastAsia="Cambria"/>
          <w:szCs w:val="20"/>
        </w:rPr>
      </w:pPr>
      <w:r w:rsidRPr="005F2C6F">
        <w:rPr>
          <w:rFonts w:eastAsia="Cambria"/>
          <w:szCs w:val="20"/>
        </w:rPr>
        <w:t xml:space="preserve">the costs for which it is seeking approval for recovery in the retail regulated electricity tariff are the minimum, efficient costs necessary to support the installation of new smart meters and replacement meters on a case-by-case as needed basis, and not for </w:t>
      </w:r>
      <w:r w:rsidR="00D50192">
        <w:rPr>
          <w:rFonts w:eastAsia="Cambria"/>
          <w:szCs w:val="20"/>
        </w:rPr>
        <w:t xml:space="preserve">a </w:t>
      </w:r>
      <w:r w:rsidRPr="005F2C6F">
        <w:rPr>
          <w:rFonts w:eastAsia="Cambria"/>
          <w:szCs w:val="20"/>
        </w:rPr>
        <w:t>market-wide installation of new meters;</w:t>
      </w:r>
    </w:p>
    <w:p w14:paraId="7671ABD6" w14:textId="77777777" w:rsidR="004800C1" w:rsidRPr="005F2C6F" w:rsidRDefault="004800C1" w:rsidP="00DE445B">
      <w:pPr>
        <w:pStyle w:val="ListParagraph"/>
        <w:numPr>
          <w:ilvl w:val="0"/>
          <w:numId w:val="51"/>
        </w:numPr>
        <w:spacing w:before="120" w:after="220" w:line="280" w:lineRule="atLeast"/>
        <w:ind w:left="714" w:hanging="357"/>
        <w:contextualSpacing w:val="0"/>
        <w:rPr>
          <w:rFonts w:eastAsia="Cambria"/>
          <w:szCs w:val="20"/>
        </w:rPr>
      </w:pPr>
      <w:r w:rsidRPr="005F2C6F">
        <w:rPr>
          <w:rFonts w:eastAsia="Cambria"/>
          <w:szCs w:val="20"/>
        </w:rPr>
        <w:lastRenderedPageBreak/>
        <w:t xml:space="preserve">the costs in question are related to supplying smart meter services to customers who are </w:t>
      </w:r>
      <w:r w:rsidR="00DE445B">
        <w:rPr>
          <w:rFonts w:eastAsia="Cambria"/>
          <w:szCs w:val="20"/>
        </w:rPr>
        <w:t>on regulated tariffs and consequently facing regulated prices</w:t>
      </w:r>
      <w:r w:rsidRPr="00121D7B">
        <w:rPr>
          <w:rFonts w:eastAsia="Cambria"/>
          <w:szCs w:val="20"/>
        </w:rPr>
        <w:t>;</w:t>
      </w:r>
    </w:p>
    <w:p w14:paraId="01DA3119" w14:textId="77777777" w:rsidR="004800C1" w:rsidRPr="005F2C6F" w:rsidRDefault="004800C1" w:rsidP="00DE445B">
      <w:pPr>
        <w:pStyle w:val="ListParagraph"/>
        <w:numPr>
          <w:ilvl w:val="0"/>
          <w:numId w:val="51"/>
        </w:numPr>
        <w:spacing w:before="120" w:after="220" w:line="280" w:lineRule="atLeast"/>
        <w:ind w:left="714" w:hanging="357"/>
        <w:contextualSpacing w:val="0"/>
        <w:rPr>
          <w:rFonts w:eastAsia="Cambria"/>
          <w:szCs w:val="20"/>
        </w:rPr>
      </w:pPr>
      <w:r w:rsidRPr="005F2C6F">
        <w:rPr>
          <w:rFonts w:eastAsia="Cambria"/>
          <w:szCs w:val="20"/>
        </w:rPr>
        <w:t>the costs in question do not relate to providing non-regulated services associated with the installation and operation of smart meters;</w:t>
      </w:r>
    </w:p>
    <w:p w14:paraId="2A9A4567" w14:textId="77777777" w:rsidR="004800C1" w:rsidRPr="005F2C6F" w:rsidRDefault="004800C1" w:rsidP="00DE445B">
      <w:pPr>
        <w:pStyle w:val="ListParagraph"/>
        <w:numPr>
          <w:ilvl w:val="0"/>
          <w:numId w:val="51"/>
        </w:numPr>
        <w:spacing w:before="120" w:after="220" w:line="280" w:lineRule="atLeast"/>
        <w:ind w:left="714" w:hanging="357"/>
        <w:contextualSpacing w:val="0"/>
        <w:rPr>
          <w:rFonts w:eastAsia="Cambria"/>
          <w:szCs w:val="20"/>
        </w:rPr>
      </w:pPr>
      <w:r w:rsidRPr="005F2C6F">
        <w:rPr>
          <w:rFonts w:eastAsia="Cambria"/>
          <w:szCs w:val="20"/>
        </w:rPr>
        <w:t>the costs in question are both prudent and efficient;</w:t>
      </w:r>
      <w:r w:rsidR="003C566B">
        <w:rPr>
          <w:rFonts w:eastAsia="Cambria"/>
          <w:szCs w:val="20"/>
        </w:rPr>
        <w:t xml:space="preserve"> and</w:t>
      </w:r>
    </w:p>
    <w:p w14:paraId="7B655888" w14:textId="5D520B30" w:rsidR="004800C1" w:rsidRPr="005F2C6F" w:rsidRDefault="00516043" w:rsidP="00DE445B">
      <w:pPr>
        <w:pStyle w:val="ListParagraph"/>
        <w:numPr>
          <w:ilvl w:val="0"/>
          <w:numId w:val="51"/>
        </w:numPr>
        <w:spacing w:before="120" w:after="220" w:line="280" w:lineRule="atLeast"/>
        <w:ind w:left="714" w:hanging="357"/>
        <w:contextualSpacing w:val="0"/>
        <w:rPr>
          <w:rFonts w:eastAsia="Cambria"/>
          <w:szCs w:val="20"/>
        </w:rPr>
      </w:pPr>
      <w:proofErr w:type="gramStart"/>
      <w:r>
        <w:t>the</w:t>
      </w:r>
      <w:proofErr w:type="gramEnd"/>
      <w:r>
        <w:t xml:space="preserve"> recovery period over which AAR seeks to recover the costs should be reasonable</w:t>
      </w:r>
      <w:r w:rsidR="004800C1" w:rsidRPr="005F2C6F">
        <w:rPr>
          <w:rFonts w:eastAsia="Cambria"/>
          <w:szCs w:val="20"/>
        </w:rPr>
        <w:t xml:space="preserve">. </w:t>
      </w:r>
    </w:p>
    <w:p w14:paraId="7A02619F" w14:textId="77777777" w:rsidR="004800C1" w:rsidRDefault="004800C1" w:rsidP="004800C1">
      <w:r>
        <w:t xml:space="preserve">Once the Commission has reviewed </w:t>
      </w:r>
      <w:r w:rsidR="00D6277E">
        <w:t xml:space="preserve">any </w:t>
      </w:r>
      <w:r>
        <w:t xml:space="preserve">AAR </w:t>
      </w:r>
      <w:r w:rsidR="00D6277E">
        <w:t xml:space="preserve">submission </w:t>
      </w:r>
      <w:r w:rsidR="00516043">
        <w:t xml:space="preserve">against </w:t>
      </w:r>
      <w:r>
        <w:t xml:space="preserve">foregoing principles it will determine the quantum of costs for recovery, the period for recovery, the customer base for recovery and the adjustment to the standard regulated retail electricity tariff. </w:t>
      </w:r>
    </w:p>
    <w:p w14:paraId="486819A8" w14:textId="77777777" w:rsidR="004800C1" w:rsidRDefault="004800C1" w:rsidP="004800C1">
      <w:r>
        <w:t>The Commission confirms that AAR can make a</w:t>
      </w:r>
      <w:r w:rsidR="00D6277E">
        <w:t>n</w:t>
      </w:r>
      <w:r>
        <w:t xml:space="preserve"> application for a price set related to the Power of Choice reforms in the first year of the next regulatory period. </w:t>
      </w:r>
    </w:p>
    <w:p w14:paraId="5CAD1679" w14:textId="77777777" w:rsidR="004800C1" w:rsidRDefault="004800C1" w:rsidP="004800C1">
      <w:pPr>
        <w:rPr>
          <w:webHidden/>
        </w:rPr>
      </w:pPr>
      <w:r>
        <w:rPr>
          <w:webHidden/>
        </w:rPr>
        <w:t xml:space="preserve">The Commission </w:t>
      </w:r>
      <w:r w:rsidRPr="00184D48">
        <w:rPr>
          <w:webHidden/>
        </w:rPr>
        <w:t xml:space="preserve">therefore proposes to amend the current pass-through provisions to include </w:t>
      </w:r>
      <w:r>
        <w:rPr>
          <w:webHidden/>
        </w:rPr>
        <w:t>reference to the foregoing principles. These arrangements are discussed in further detail in Chapter 4.2 of this document.</w:t>
      </w:r>
      <w:r w:rsidRPr="00184D48">
        <w:rPr>
          <w:webHidden/>
        </w:rPr>
        <w:t xml:space="preserve"> </w:t>
      </w:r>
    </w:p>
    <w:p w14:paraId="774414FE" w14:textId="77777777" w:rsidR="004800C1" w:rsidRPr="00184D48" w:rsidRDefault="004800C1" w:rsidP="00C22F2F">
      <w:pPr>
        <w:pStyle w:val="Heading2"/>
      </w:pPr>
      <w:bookmarkStart w:id="84" w:name="_Toc481393921"/>
      <w:bookmarkStart w:id="85" w:name="_Toc484527170"/>
      <w:r w:rsidRPr="00184D48">
        <w:t>Summary of final decision on the regulatory approach</w:t>
      </w:r>
      <w:bookmarkEnd w:id="84"/>
      <w:bookmarkEnd w:id="85"/>
    </w:p>
    <w:p w14:paraId="09E649D7" w14:textId="76F59759" w:rsidR="004800C1" w:rsidRPr="00184D48" w:rsidRDefault="004800C1" w:rsidP="004800C1">
      <w:r w:rsidRPr="00184D48">
        <w:t xml:space="preserve">The Commission’s final decision on the form of regulation for the next regulatory period are summarised in </w:t>
      </w:r>
      <w:r w:rsidR="000771FB">
        <w:fldChar w:fldCharType="begin"/>
      </w:r>
      <w:r w:rsidR="000771FB">
        <w:instrText xml:space="preserve"> REF _Ref484088951 \h </w:instrText>
      </w:r>
      <w:r w:rsidR="000771FB">
        <w:fldChar w:fldCharType="separate"/>
      </w:r>
      <w:r w:rsidR="00BA42FC" w:rsidRPr="00184D48">
        <w:t xml:space="preserve">Table </w:t>
      </w:r>
      <w:r w:rsidR="00BA42FC">
        <w:rPr>
          <w:noProof/>
        </w:rPr>
        <w:t>2</w:t>
      </w:r>
      <w:r w:rsidR="00BA42FC" w:rsidRPr="00184D48">
        <w:t>.</w:t>
      </w:r>
      <w:r w:rsidR="00BA42FC">
        <w:rPr>
          <w:noProof/>
        </w:rPr>
        <w:t>1</w:t>
      </w:r>
      <w:r w:rsidR="000771FB">
        <w:fldChar w:fldCharType="end"/>
      </w:r>
      <w:r w:rsidR="00C50098">
        <w:t>.</w:t>
      </w:r>
    </w:p>
    <w:p w14:paraId="62AB706E" w14:textId="77777777" w:rsidR="004800C1" w:rsidRPr="00184D48" w:rsidRDefault="004800C1" w:rsidP="0046756C">
      <w:pPr>
        <w:pStyle w:val="FigureName"/>
        <w:keepNext/>
        <w:keepLines/>
      </w:pPr>
      <w:bookmarkStart w:id="86" w:name="_Ref484088951"/>
      <w:bookmarkStart w:id="87" w:name="_Toc481397282"/>
      <w:bookmarkStart w:id="88" w:name="_Toc484527217"/>
      <w:r w:rsidRPr="00184D48">
        <w:lastRenderedPageBreak/>
        <w:t xml:space="preserve">Table </w:t>
      </w:r>
      <w:r w:rsidRPr="00184D48">
        <w:fldChar w:fldCharType="begin"/>
      </w:r>
      <w:r w:rsidRPr="00184D48">
        <w:instrText xml:space="preserve"> STYLEREF 1 \s </w:instrText>
      </w:r>
      <w:r w:rsidRPr="00184D48">
        <w:fldChar w:fldCharType="separate"/>
      </w:r>
      <w:r w:rsidR="00BA42FC">
        <w:rPr>
          <w:noProof/>
        </w:rPr>
        <w:t>2</w:t>
      </w:r>
      <w:r w:rsidRPr="00184D48">
        <w:rPr>
          <w:noProof/>
        </w:rPr>
        <w:fldChar w:fldCharType="end"/>
      </w:r>
      <w:r w:rsidRPr="00184D48">
        <w:t>.</w:t>
      </w:r>
      <w:r w:rsidRPr="00184D48">
        <w:fldChar w:fldCharType="begin"/>
      </w:r>
      <w:r w:rsidRPr="00184D48">
        <w:instrText xml:space="preserve"> SEQ Table \* ARABIC \s 1 </w:instrText>
      </w:r>
      <w:r w:rsidRPr="00184D48">
        <w:fldChar w:fldCharType="separate"/>
      </w:r>
      <w:r w:rsidR="00BA42FC">
        <w:rPr>
          <w:noProof/>
        </w:rPr>
        <w:t>1</w:t>
      </w:r>
      <w:r w:rsidRPr="00184D48">
        <w:fldChar w:fldCharType="end"/>
      </w:r>
      <w:bookmarkEnd w:id="86"/>
      <w:r w:rsidRPr="00184D48">
        <w:tab/>
        <w:t>Commission’s final decision on the form of regulation</w:t>
      </w:r>
      <w:bookmarkEnd w:id="87"/>
      <w:bookmarkEnd w:id="88"/>
    </w:p>
    <w:tbl>
      <w:tblPr>
        <w:tblW w:w="4446"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2567"/>
        <w:gridCol w:w="4290"/>
      </w:tblGrid>
      <w:tr w:rsidR="004800C1" w:rsidRPr="00184D48" w14:paraId="73B1361A" w14:textId="77777777" w:rsidTr="00E41CDA">
        <w:trPr>
          <w:cantSplit/>
        </w:trPr>
        <w:tc>
          <w:tcPr>
            <w:tcW w:w="1872" w:type="pct"/>
            <w:tcBorders>
              <w:top w:val="single" w:sz="12" w:space="0" w:color="1F497D"/>
              <w:left w:val="nil"/>
              <w:bottom w:val="single" w:sz="8" w:space="0" w:color="1F497D"/>
              <w:right w:val="nil"/>
            </w:tcBorders>
            <w:shd w:val="clear" w:color="auto" w:fill="DBE5F1"/>
          </w:tcPr>
          <w:p w14:paraId="6605160F" w14:textId="77777777" w:rsidR="004800C1" w:rsidRPr="00184D48" w:rsidRDefault="004800C1" w:rsidP="0046756C">
            <w:pPr>
              <w:keepNext/>
              <w:keepLines/>
              <w:spacing w:before="40" w:after="40" w:line="240" w:lineRule="auto"/>
              <w:rPr>
                <w:rFonts w:ascii="Arial Narrow" w:hAnsi="Arial Narrow"/>
                <w:b/>
                <w:sz w:val="18"/>
              </w:rPr>
            </w:pPr>
            <w:r w:rsidRPr="00184D48">
              <w:rPr>
                <w:rFonts w:ascii="Arial Narrow" w:hAnsi="Arial Narrow"/>
                <w:b/>
                <w:sz w:val="18"/>
              </w:rPr>
              <w:t>Component</w:t>
            </w:r>
          </w:p>
        </w:tc>
        <w:tc>
          <w:tcPr>
            <w:tcW w:w="3128" w:type="pct"/>
            <w:tcBorders>
              <w:top w:val="single" w:sz="12" w:space="0" w:color="1F497D"/>
              <w:left w:val="nil"/>
              <w:bottom w:val="single" w:sz="8" w:space="0" w:color="1F497D"/>
              <w:right w:val="nil"/>
            </w:tcBorders>
            <w:shd w:val="clear" w:color="auto" w:fill="DBE5F1"/>
          </w:tcPr>
          <w:p w14:paraId="6C2C1F14" w14:textId="77777777" w:rsidR="004800C1" w:rsidRPr="00184D48" w:rsidRDefault="002D5B58" w:rsidP="0046756C">
            <w:pPr>
              <w:keepNext/>
              <w:keepLines/>
              <w:spacing w:before="40" w:after="40" w:line="240" w:lineRule="auto"/>
              <w:rPr>
                <w:rFonts w:ascii="Arial Narrow" w:hAnsi="Arial Narrow"/>
                <w:b/>
                <w:sz w:val="18"/>
              </w:rPr>
            </w:pPr>
            <w:r>
              <w:rPr>
                <w:rFonts w:ascii="Arial Narrow" w:hAnsi="Arial Narrow"/>
                <w:b/>
                <w:sz w:val="18"/>
              </w:rPr>
              <w:t>Final</w:t>
            </w:r>
            <w:r w:rsidR="004800C1" w:rsidRPr="00184D48">
              <w:rPr>
                <w:rFonts w:ascii="Arial Narrow" w:hAnsi="Arial Narrow"/>
                <w:b/>
                <w:sz w:val="18"/>
              </w:rPr>
              <w:t xml:space="preserve"> decision</w:t>
            </w:r>
          </w:p>
        </w:tc>
      </w:tr>
      <w:tr w:rsidR="004800C1" w:rsidRPr="00184D48" w14:paraId="39D94A37" w14:textId="77777777" w:rsidTr="00E41CDA">
        <w:trPr>
          <w:cantSplit/>
        </w:trPr>
        <w:tc>
          <w:tcPr>
            <w:tcW w:w="1872" w:type="pct"/>
            <w:tcBorders>
              <w:top w:val="nil"/>
              <w:left w:val="nil"/>
              <w:bottom w:val="nil"/>
              <w:right w:val="nil"/>
            </w:tcBorders>
          </w:tcPr>
          <w:p w14:paraId="70757CC0" w14:textId="77777777" w:rsidR="004800C1" w:rsidRPr="00B561D7" w:rsidRDefault="004800C1" w:rsidP="0046756C">
            <w:pPr>
              <w:keepNext/>
              <w:keepLines/>
              <w:spacing w:before="40" w:after="40" w:line="240" w:lineRule="auto"/>
              <w:rPr>
                <w:rFonts w:ascii="Arial Narrow" w:hAnsi="Arial Narrow"/>
                <w:b/>
                <w:sz w:val="18"/>
              </w:rPr>
            </w:pPr>
            <w:r w:rsidRPr="00B561D7">
              <w:rPr>
                <w:rFonts w:ascii="Arial Narrow" w:hAnsi="Arial Narrow"/>
                <w:b/>
                <w:sz w:val="18"/>
              </w:rPr>
              <w:t>Length of regulatory period</w:t>
            </w:r>
          </w:p>
        </w:tc>
        <w:tc>
          <w:tcPr>
            <w:tcW w:w="3128" w:type="pct"/>
            <w:tcBorders>
              <w:top w:val="nil"/>
              <w:left w:val="nil"/>
              <w:bottom w:val="nil"/>
              <w:right w:val="nil"/>
            </w:tcBorders>
          </w:tcPr>
          <w:p w14:paraId="663FD4F3" w14:textId="77777777" w:rsidR="004800C1" w:rsidRPr="00B561D7" w:rsidRDefault="004800C1" w:rsidP="0046756C">
            <w:pPr>
              <w:keepNext/>
              <w:keepLines/>
              <w:spacing w:before="40" w:after="40" w:line="240" w:lineRule="auto"/>
              <w:rPr>
                <w:rFonts w:ascii="Arial Narrow" w:hAnsi="Arial Narrow"/>
                <w:sz w:val="18"/>
              </w:rPr>
            </w:pPr>
            <w:r w:rsidRPr="00B561D7">
              <w:rPr>
                <w:rFonts w:ascii="Arial Narrow" w:hAnsi="Arial Narrow"/>
                <w:sz w:val="18"/>
              </w:rPr>
              <w:t>Three years (specified in the terms of reference).</w:t>
            </w:r>
          </w:p>
        </w:tc>
      </w:tr>
      <w:tr w:rsidR="004800C1" w:rsidRPr="00184D48" w14:paraId="6CD5D9DC" w14:textId="77777777" w:rsidTr="003416A1">
        <w:trPr>
          <w:cantSplit/>
          <w:trHeight w:val="1138"/>
        </w:trPr>
        <w:tc>
          <w:tcPr>
            <w:tcW w:w="1872" w:type="pct"/>
            <w:tcBorders>
              <w:top w:val="nil"/>
              <w:left w:val="nil"/>
              <w:bottom w:val="nil"/>
              <w:right w:val="nil"/>
            </w:tcBorders>
          </w:tcPr>
          <w:p w14:paraId="6000F4F3" w14:textId="77777777" w:rsidR="004800C1" w:rsidRPr="00B561D7" w:rsidRDefault="004800C1" w:rsidP="0046756C">
            <w:pPr>
              <w:keepNext/>
              <w:keepLines/>
              <w:spacing w:before="40" w:after="40" w:line="240" w:lineRule="auto"/>
              <w:rPr>
                <w:rFonts w:ascii="Arial Narrow" w:hAnsi="Arial Narrow"/>
                <w:b/>
                <w:sz w:val="18"/>
              </w:rPr>
            </w:pPr>
            <w:r w:rsidRPr="00B561D7">
              <w:rPr>
                <w:rFonts w:ascii="Arial Narrow" w:hAnsi="Arial Narrow"/>
                <w:b/>
                <w:sz w:val="18"/>
              </w:rPr>
              <w:t>Form of price control</w:t>
            </w:r>
          </w:p>
        </w:tc>
        <w:tc>
          <w:tcPr>
            <w:tcW w:w="3128" w:type="pct"/>
            <w:tcBorders>
              <w:top w:val="nil"/>
              <w:left w:val="nil"/>
              <w:bottom w:val="nil"/>
              <w:right w:val="nil"/>
            </w:tcBorders>
          </w:tcPr>
          <w:p w14:paraId="1FC1E75F" w14:textId="77777777" w:rsidR="004800C1" w:rsidRPr="00B561D7" w:rsidRDefault="00B561D7" w:rsidP="0046756C">
            <w:pPr>
              <w:keepNext/>
              <w:keepLines/>
              <w:spacing w:line="240" w:lineRule="auto"/>
              <w:rPr>
                <w:rFonts w:ascii="Arial Narrow" w:hAnsi="Arial Narrow"/>
                <w:sz w:val="18"/>
              </w:rPr>
            </w:pPr>
            <w:r w:rsidRPr="00B561D7">
              <w:rPr>
                <w:rFonts w:ascii="Arial Narrow" w:hAnsi="Arial Narrow"/>
                <w:webHidden/>
                <w:sz w:val="18"/>
              </w:rPr>
              <w:t>The Commission currently applies a weighted average price cap form of regulation to determine the maximum allowable average percentage change that AAR can apply. This approach allows AAR to adjust individual prices, as long as the total adjustment does not exceed the maximum allowable percentage change for the overall price cap</w:t>
            </w:r>
            <w:r>
              <w:rPr>
                <w:rFonts w:ascii="Arial Narrow" w:hAnsi="Arial Narrow"/>
                <w:webHidden/>
                <w:sz w:val="18"/>
              </w:rPr>
              <w:t>.</w:t>
            </w:r>
          </w:p>
        </w:tc>
      </w:tr>
      <w:tr w:rsidR="004800C1" w:rsidRPr="00184D48" w14:paraId="3281575F" w14:textId="77777777" w:rsidTr="00E41CDA">
        <w:trPr>
          <w:cantSplit/>
        </w:trPr>
        <w:tc>
          <w:tcPr>
            <w:tcW w:w="1872" w:type="pct"/>
            <w:tcBorders>
              <w:top w:val="nil"/>
              <w:left w:val="nil"/>
              <w:bottom w:val="nil"/>
              <w:right w:val="nil"/>
            </w:tcBorders>
          </w:tcPr>
          <w:p w14:paraId="6313CF85" w14:textId="77777777" w:rsidR="004800C1" w:rsidRPr="00B561D7" w:rsidRDefault="00A2386B" w:rsidP="0046756C">
            <w:pPr>
              <w:keepNext/>
              <w:keepLines/>
              <w:spacing w:before="40" w:after="40" w:line="240" w:lineRule="auto"/>
              <w:rPr>
                <w:rFonts w:ascii="Arial Narrow" w:hAnsi="Arial Narrow"/>
                <w:b/>
                <w:sz w:val="18"/>
              </w:rPr>
            </w:pPr>
            <w:r>
              <w:rPr>
                <w:rFonts w:ascii="Arial Narrow" w:hAnsi="Arial Narrow"/>
                <w:b/>
                <w:sz w:val="18"/>
              </w:rPr>
              <w:t>Annual recalibrations</w:t>
            </w:r>
            <w:r w:rsidR="004800C1" w:rsidRPr="00B561D7">
              <w:rPr>
                <w:rFonts w:ascii="Arial Narrow" w:hAnsi="Arial Narrow"/>
                <w:b/>
                <w:sz w:val="18"/>
              </w:rPr>
              <w:t xml:space="preserve"> </w:t>
            </w:r>
          </w:p>
        </w:tc>
        <w:tc>
          <w:tcPr>
            <w:tcW w:w="3128" w:type="pct"/>
            <w:tcBorders>
              <w:top w:val="nil"/>
              <w:left w:val="nil"/>
              <w:bottom w:val="nil"/>
              <w:right w:val="nil"/>
            </w:tcBorders>
          </w:tcPr>
          <w:p w14:paraId="0A0D123D" w14:textId="77777777" w:rsidR="004800C1" w:rsidRPr="00B561D7" w:rsidRDefault="004800C1" w:rsidP="0046756C">
            <w:pPr>
              <w:keepNext/>
              <w:keepLines/>
              <w:spacing w:before="40" w:after="40" w:line="240" w:lineRule="auto"/>
              <w:rPr>
                <w:rFonts w:ascii="Arial Narrow" w:hAnsi="Arial Narrow"/>
                <w:sz w:val="18"/>
              </w:rPr>
            </w:pPr>
            <w:r w:rsidRPr="00B561D7">
              <w:rPr>
                <w:rFonts w:ascii="Arial Narrow" w:hAnsi="Arial Narrow"/>
                <w:sz w:val="18"/>
              </w:rPr>
              <w:t xml:space="preserve">As specified in the terms of reference, the Commission will undertake an annual recalibration of the parameters of the retail electricity cost-index model to determine regulated retail prices for 2018–19 and 2019–20. </w:t>
            </w:r>
          </w:p>
        </w:tc>
      </w:tr>
      <w:tr w:rsidR="004800C1" w:rsidRPr="00184D48" w14:paraId="407D9001" w14:textId="77777777" w:rsidTr="00E41CDA">
        <w:trPr>
          <w:cantSplit/>
          <w:trHeight w:val="200"/>
        </w:trPr>
        <w:tc>
          <w:tcPr>
            <w:tcW w:w="1872" w:type="pct"/>
            <w:tcBorders>
              <w:top w:val="nil"/>
              <w:left w:val="nil"/>
              <w:bottom w:val="single" w:sz="4" w:space="0" w:color="auto"/>
              <w:right w:val="nil"/>
            </w:tcBorders>
          </w:tcPr>
          <w:p w14:paraId="2701AD9B" w14:textId="77777777" w:rsidR="004800C1" w:rsidRPr="00B561D7" w:rsidRDefault="004800C1" w:rsidP="0046756C">
            <w:pPr>
              <w:keepNext/>
              <w:keepLines/>
              <w:spacing w:before="40" w:after="40" w:line="240" w:lineRule="auto"/>
              <w:rPr>
                <w:rFonts w:ascii="Arial Narrow" w:hAnsi="Arial Narrow"/>
                <w:b/>
                <w:sz w:val="18"/>
              </w:rPr>
            </w:pPr>
            <w:r w:rsidRPr="00B561D7">
              <w:rPr>
                <w:rFonts w:ascii="Arial Narrow" w:hAnsi="Arial Narrow"/>
                <w:b/>
                <w:sz w:val="18"/>
              </w:rPr>
              <w:t>Cost pass-through arrangements</w:t>
            </w:r>
          </w:p>
        </w:tc>
        <w:tc>
          <w:tcPr>
            <w:tcW w:w="3128" w:type="pct"/>
            <w:tcBorders>
              <w:top w:val="nil"/>
              <w:left w:val="nil"/>
              <w:bottom w:val="single" w:sz="4" w:space="0" w:color="auto"/>
              <w:right w:val="nil"/>
            </w:tcBorders>
          </w:tcPr>
          <w:p w14:paraId="066DE1D6" w14:textId="77777777" w:rsidR="004800C1" w:rsidRPr="001B145F" w:rsidRDefault="004800C1" w:rsidP="0046756C">
            <w:pPr>
              <w:keepNext/>
              <w:keepLines/>
              <w:spacing w:before="40" w:after="40" w:line="240" w:lineRule="auto"/>
              <w:rPr>
                <w:rFonts w:ascii="Arial Narrow" w:hAnsi="Arial Narrow"/>
                <w:sz w:val="18"/>
              </w:rPr>
            </w:pPr>
            <w:r w:rsidRPr="00B561D7">
              <w:rPr>
                <w:rFonts w:ascii="Arial Narrow" w:hAnsi="Arial Narrow"/>
                <w:sz w:val="18"/>
              </w:rPr>
              <w:t>The Commission proposes to maintain its current pass-through criteria</w:t>
            </w:r>
            <w:r w:rsidRPr="001B145F">
              <w:rPr>
                <w:rFonts w:ascii="Arial Narrow" w:hAnsi="Arial Narrow"/>
                <w:sz w:val="18"/>
              </w:rPr>
              <w:t xml:space="preserve">, updated to include prudent and efficient costs for relevant regulated services associated with </w:t>
            </w:r>
            <w:r w:rsidR="001B145F">
              <w:rPr>
                <w:rFonts w:ascii="Arial Narrow" w:hAnsi="Arial Narrow"/>
                <w:sz w:val="18"/>
              </w:rPr>
              <w:t>the deployment of smart meters</w:t>
            </w:r>
            <w:r w:rsidRPr="001B145F">
              <w:rPr>
                <w:rFonts w:ascii="Arial Narrow" w:hAnsi="Arial Narrow"/>
                <w:sz w:val="18"/>
              </w:rPr>
              <w:t xml:space="preserve"> which can be applied in the first year of the regulatory period.</w:t>
            </w:r>
            <w:r w:rsidR="00516043">
              <w:rPr>
                <w:rFonts w:ascii="Arial Narrow" w:hAnsi="Arial Narrow"/>
                <w:sz w:val="18"/>
              </w:rPr>
              <w:t xml:space="preserve"> This is detailed in Chapter 4.</w:t>
            </w:r>
          </w:p>
        </w:tc>
      </w:tr>
    </w:tbl>
    <w:p w14:paraId="2C0A5839" w14:textId="77777777" w:rsidR="00B3693F" w:rsidRDefault="00B3693F" w:rsidP="004C0041">
      <w:pPr>
        <w:pStyle w:val="Heading2"/>
      </w:pPr>
      <w:bookmarkStart w:id="89" w:name="_Toc462988116"/>
      <w:bookmarkStart w:id="90" w:name="_Toc463000662"/>
      <w:bookmarkStart w:id="91" w:name="_Toc463001664"/>
      <w:bookmarkStart w:id="92" w:name="_Toc463001732"/>
      <w:bookmarkStart w:id="93" w:name="_Toc463001762"/>
      <w:bookmarkStart w:id="94" w:name="_Toc463001852"/>
      <w:bookmarkStart w:id="95" w:name="_Toc463001930"/>
      <w:bookmarkStart w:id="96" w:name="_Toc463007417"/>
      <w:bookmarkStart w:id="97" w:name="_Toc484527171"/>
      <w:bookmarkEnd w:id="89"/>
      <w:bookmarkEnd w:id="90"/>
      <w:bookmarkEnd w:id="91"/>
      <w:bookmarkEnd w:id="92"/>
      <w:bookmarkEnd w:id="93"/>
      <w:bookmarkEnd w:id="94"/>
      <w:bookmarkEnd w:id="95"/>
      <w:bookmarkEnd w:id="96"/>
      <w:r>
        <w:t>Pricing model</w:t>
      </w:r>
      <w:r w:rsidR="00FA7770">
        <w:t xml:space="preserve"> and price adjustment</w:t>
      </w:r>
      <w:bookmarkEnd w:id="97"/>
    </w:p>
    <w:p w14:paraId="23E73EBA" w14:textId="77777777" w:rsidR="00B3693F" w:rsidRDefault="00B3693F" w:rsidP="004C0041">
      <w:pPr>
        <w:pStyle w:val="Heading3a"/>
      </w:pPr>
      <w:r>
        <w:t>Introduction</w:t>
      </w:r>
    </w:p>
    <w:p w14:paraId="795E2C00" w14:textId="77777777" w:rsidR="00C605BA" w:rsidRDefault="00FA7770" w:rsidP="0064611E">
      <w:r>
        <w:t xml:space="preserve">This section </w:t>
      </w:r>
      <w:r w:rsidR="00EB1C4C" w:rsidRPr="0064611E">
        <w:t xml:space="preserve">details </w:t>
      </w:r>
      <w:r w:rsidR="007A79B8">
        <w:t xml:space="preserve">the Commission’s </w:t>
      </w:r>
      <w:r w:rsidR="00777B2D">
        <w:t xml:space="preserve">proposed </w:t>
      </w:r>
      <w:r w:rsidR="00777B2D" w:rsidRPr="0064611E">
        <w:t>approach</w:t>
      </w:r>
      <w:r w:rsidR="00C605BA" w:rsidRPr="0064611E">
        <w:t xml:space="preserve"> in setting retail electricity prices for the next regulatory period</w:t>
      </w:r>
      <w:r w:rsidR="004D512B" w:rsidRPr="0064611E">
        <w:t>.</w:t>
      </w:r>
      <w:r w:rsidR="00C605BA">
        <w:t xml:space="preserve"> </w:t>
      </w:r>
    </w:p>
    <w:p w14:paraId="2CCAF250" w14:textId="77777777" w:rsidR="00B3693F" w:rsidRPr="00F33AB7" w:rsidRDefault="00B3693F" w:rsidP="00B3693F">
      <w:r>
        <w:t>The Commission</w:t>
      </w:r>
      <w:r w:rsidR="008A1AC8">
        <w:t>’s pricing model</w:t>
      </w:r>
      <w:r w:rsidR="00196AF3">
        <w:t xml:space="preserve"> </w:t>
      </w:r>
      <w:r>
        <w:t xml:space="preserve">determines the maximum average percentage change that </w:t>
      </w:r>
      <w:r w:rsidR="003416A1">
        <w:t>AAR</w:t>
      </w:r>
      <w:r>
        <w:t xml:space="preserve"> can apply to its suite of regulated tariffs</w:t>
      </w:r>
      <w:r w:rsidR="009331BF">
        <w:t xml:space="preserve"> on an annual basis</w:t>
      </w:r>
      <w:r w:rsidR="00196AF3">
        <w:t>.</w:t>
      </w:r>
      <w:r w:rsidR="00351D50">
        <w:t xml:space="preserve"> </w:t>
      </w:r>
      <w:r w:rsidRPr="00F33AB7">
        <w:t xml:space="preserve">It does </w:t>
      </w:r>
      <w:r>
        <w:t xml:space="preserve">so </w:t>
      </w:r>
      <w:r w:rsidRPr="00F33AB7">
        <w:t xml:space="preserve">by estimating the individual cost components that would be incurred by an efficient </w:t>
      </w:r>
      <w:r>
        <w:t xml:space="preserve">incumbent retailer </w:t>
      </w:r>
      <w:r w:rsidRPr="00F33AB7">
        <w:t xml:space="preserve">in the same position as </w:t>
      </w:r>
      <w:r w:rsidR="003416A1">
        <w:t>AAR</w:t>
      </w:r>
      <w:r w:rsidRPr="00F33AB7">
        <w:t xml:space="preserve"> when providing electricity supply services to customers</w:t>
      </w:r>
      <w:r>
        <w:t xml:space="preserve"> on the regulated tariff.</w:t>
      </w:r>
    </w:p>
    <w:p w14:paraId="00BEB9B6" w14:textId="77777777" w:rsidR="00B3693F" w:rsidRDefault="00B3693F" w:rsidP="00B3693F">
      <w:r>
        <w:t>The Commission’s current pricing model relies on cost benchmarks for three main cost categories:</w:t>
      </w:r>
    </w:p>
    <w:p w14:paraId="2FE73C02" w14:textId="67677D88" w:rsidR="00033F1E" w:rsidRDefault="00033F1E" w:rsidP="00C41D4F">
      <w:pPr>
        <w:pStyle w:val="Bullet"/>
        <w:numPr>
          <w:ilvl w:val="0"/>
          <w:numId w:val="18"/>
        </w:numPr>
        <w:ind w:left="357" w:hanging="357"/>
      </w:pPr>
      <w:r w:rsidRPr="00033F1E">
        <w:t>wholesale e</w:t>
      </w:r>
      <w:r w:rsidR="00763030">
        <w:t>lectricity</w:t>
      </w:r>
      <w:r w:rsidRPr="00033F1E">
        <w:t xml:space="preserve"> costs, which comprise energy purchase costs,</w:t>
      </w:r>
      <w:r w:rsidR="00CA5E96">
        <w:t xml:space="preserve"> (</w:t>
      </w:r>
      <w:r w:rsidR="00CA5E96" w:rsidRPr="00B26829">
        <w:t>Large-scale Renewable Energy Target</w:t>
      </w:r>
      <w:r w:rsidR="00CA5E96">
        <w:t>)</w:t>
      </w:r>
      <w:r w:rsidRPr="00033F1E">
        <w:t xml:space="preserve"> LRET and </w:t>
      </w:r>
      <w:r w:rsidR="00CA5E96">
        <w:t>Small-scale Renewable Energy Scheme</w:t>
      </w:r>
      <w:r w:rsidR="00CA5E96" w:rsidRPr="00033F1E">
        <w:t xml:space="preserve"> </w:t>
      </w:r>
      <w:r w:rsidR="00CA5E96">
        <w:t>(</w:t>
      </w:r>
      <w:r w:rsidRPr="00033F1E">
        <w:t>SRES</w:t>
      </w:r>
      <w:r w:rsidR="00CA5E96">
        <w:t>)</w:t>
      </w:r>
      <w:r w:rsidRPr="00033F1E">
        <w:t xml:space="preserve"> costs, energy losses, energy contracting costs and </w:t>
      </w:r>
      <w:r w:rsidR="00CA5E96">
        <w:t>National Electricity Market (</w:t>
      </w:r>
      <w:r w:rsidRPr="00033F1E">
        <w:t>NEM</w:t>
      </w:r>
      <w:r w:rsidR="00CA5E96">
        <w:t>)</w:t>
      </w:r>
      <w:r w:rsidRPr="00033F1E">
        <w:t xml:space="preserve"> fees;</w:t>
      </w:r>
    </w:p>
    <w:p w14:paraId="54F5D7BE" w14:textId="300DB6A4" w:rsidR="00033F1E" w:rsidRPr="00033F1E" w:rsidRDefault="00033F1E" w:rsidP="00C41D4F">
      <w:pPr>
        <w:pStyle w:val="BulletLast"/>
        <w:numPr>
          <w:ilvl w:val="0"/>
          <w:numId w:val="18"/>
        </w:numPr>
        <w:ind w:left="357" w:hanging="357"/>
      </w:pPr>
      <w:r w:rsidRPr="00033F1E">
        <w:t>network costs, which include transmission and distribution costs</w:t>
      </w:r>
      <w:r w:rsidR="00CA195B">
        <w:t xml:space="preserve"> and the ACT’s renewable energy </w:t>
      </w:r>
      <w:r w:rsidR="00E61EE3">
        <w:t>feed-in tariff</w:t>
      </w:r>
      <w:r w:rsidR="00CA195B">
        <w:t xml:space="preserve"> schemes</w:t>
      </w:r>
      <w:r w:rsidRPr="00033F1E">
        <w:t>; and</w:t>
      </w:r>
    </w:p>
    <w:p w14:paraId="76627025" w14:textId="31965B09" w:rsidR="00B3693F" w:rsidRDefault="00B3693F" w:rsidP="00C41D4F">
      <w:pPr>
        <w:pStyle w:val="BulletLast"/>
        <w:numPr>
          <w:ilvl w:val="0"/>
          <w:numId w:val="18"/>
        </w:numPr>
        <w:ind w:left="357" w:hanging="357"/>
      </w:pPr>
      <w:proofErr w:type="gramStart"/>
      <w:r>
        <w:t>r</w:t>
      </w:r>
      <w:r w:rsidRPr="00F33AB7">
        <w:t>etail</w:t>
      </w:r>
      <w:proofErr w:type="gramEnd"/>
      <w:r>
        <w:t xml:space="preserve"> costs, which comprise retail operating costs</w:t>
      </w:r>
      <w:r w:rsidR="001D5754">
        <w:t xml:space="preserve">, </w:t>
      </w:r>
      <w:r w:rsidR="00CA5E96" w:rsidRPr="00B26829">
        <w:t>Energy Efficiency Improvement Scheme</w:t>
      </w:r>
      <w:r w:rsidR="00CA5E96">
        <w:t xml:space="preserve"> (</w:t>
      </w:r>
      <w:r>
        <w:t>EEIS</w:t>
      </w:r>
      <w:r w:rsidR="00CA5E96">
        <w:t>)</w:t>
      </w:r>
      <w:r>
        <w:t xml:space="preserve"> compliance costs</w:t>
      </w:r>
      <w:r w:rsidR="001D5754">
        <w:t xml:space="preserve"> and retail </w:t>
      </w:r>
      <w:r w:rsidR="00CD609F">
        <w:t>margin</w:t>
      </w:r>
      <w:r w:rsidR="00CA195B">
        <w:t>.</w:t>
      </w:r>
    </w:p>
    <w:p w14:paraId="397534FA" w14:textId="77777777" w:rsidR="00A232DF" w:rsidRDefault="00B3693F" w:rsidP="00A232DF">
      <w:r w:rsidRPr="00F33AB7">
        <w:t xml:space="preserve">Once these </w:t>
      </w:r>
      <w:r>
        <w:t xml:space="preserve">three </w:t>
      </w:r>
      <w:r w:rsidRPr="00F33AB7">
        <w:t xml:space="preserve">cost </w:t>
      </w:r>
      <w:r>
        <w:t>categories</w:t>
      </w:r>
      <w:r w:rsidRPr="00F33AB7">
        <w:t xml:space="preserve"> are estimated, they are added together to produce </w:t>
      </w:r>
      <w:r>
        <w:t>total costs</w:t>
      </w:r>
      <w:r w:rsidR="002B26E8">
        <w:t xml:space="preserve"> to be recovered</w:t>
      </w:r>
      <w:r>
        <w:t xml:space="preserve"> </w:t>
      </w:r>
      <w:r w:rsidRPr="00F33AB7">
        <w:t xml:space="preserve">in </w:t>
      </w:r>
      <w:r>
        <w:t>dollars per megawatt hour (</w:t>
      </w:r>
      <w:r w:rsidRPr="00F33AB7">
        <w:t>$</w:t>
      </w:r>
      <w:r>
        <w:t xml:space="preserve"> </w:t>
      </w:r>
      <w:r w:rsidRPr="002A572E">
        <w:t>per</w:t>
      </w:r>
      <w:r>
        <w:t xml:space="preserve"> </w:t>
      </w:r>
      <w:r w:rsidRPr="00F33AB7">
        <w:t>MWh).</w:t>
      </w:r>
      <w:r w:rsidR="00351D50">
        <w:t xml:space="preserve"> </w:t>
      </w:r>
      <w:r>
        <w:t xml:space="preserve">This </w:t>
      </w:r>
      <w:r w:rsidRPr="00F33AB7">
        <w:t xml:space="preserve">cost is then </w:t>
      </w:r>
      <w:r w:rsidR="00482CC0">
        <w:t>used in conjunction with</w:t>
      </w:r>
      <w:r w:rsidRPr="00F33AB7">
        <w:t xml:space="preserve"> the </w:t>
      </w:r>
      <w:r>
        <w:t xml:space="preserve">total </w:t>
      </w:r>
      <w:r w:rsidRPr="00F33AB7">
        <w:t>cost</w:t>
      </w:r>
      <w:r w:rsidR="009331BF">
        <w:t>s</w:t>
      </w:r>
      <w:r w:rsidRPr="00F33AB7">
        <w:t xml:space="preserve"> calculated for the previous year</w:t>
      </w:r>
      <w:r w:rsidR="00FA7770">
        <w:t xml:space="preserve"> to </w:t>
      </w:r>
      <w:r>
        <w:t xml:space="preserve">produce </w:t>
      </w:r>
      <w:r w:rsidRPr="00F33AB7">
        <w:t>a</w:t>
      </w:r>
      <w:r>
        <w:t xml:space="preserve"> </w:t>
      </w:r>
      <w:r>
        <w:lastRenderedPageBreak/>
        <w:t xml:space="preserve">maximum </w:t>
      </w:r>
      <w:r w:rsidRPr="00F33AB7">
        <w:t>allowable</w:t>
      </w:r>
      <w:r>
        <w:t xml:space="preserve"> </w:t>
      </w:r>
      <w:r w:rsidRPr="00F33AB7">
        <w:t>percentage change</w:t>
      </w:r>
      <w:r>
        <w:t xml:space="preserve"> that </w:t>
      </w:r>
      <w:r w:rsidR="003F2962">
        <w:t>AAR</w:t>
      </w:r>
      <w:r w:rsidRPr="00F33AB7">
        <w:t xml:space="preserve"> </w:t>
      </w:r>
      <w:r>
        <w:t>can appl</w:t>
      </w:r>
      <w:r w:rsidR="00204281">
        <w:t xml:space="preserve">y </w:t>
      </w:r>
      <w:r>
        <w:t xml:space="preserve">under the weighted average price cap </w:t>
      </w:r>
      <w:r w:rsidRPr="00F33AB7">
        <w:t xml:space="preserve">to </w:t>
      </w:r>
      <w:r>
        <w:t xml:space="preserve">its regulated retail </w:t>
      </w:r>
      <w:r w:rsidRPr="00F33AB7">
        <w:t>tariffs</w:t>
      </w:r>
      <w:r w:rsidR="00FA7770">
        <w:t xml:space="preserve"> for the first year of the next regulatory period</w:t>
      </w:r>
      <w:r w:rsidRPr="00F33AB7">
        <w:t>.</w:t>
      </w:r>
      <w:r w:rsidR="0057222F">
        <w:rPr>
          <w:rStyle w:val="FootnoteReference"/>
        </w:rPr>
        <w:footnoteReference w:id="18"/>
      </w:r>
      <w:r w:rsidR="00FA7770" w:rsidRPr="00FA7770">
        <w:rPr>
          <w:vertAlign w:val="superscript"/>
        </w:rPr>
        <w:t>,</w:t>
      </w:r>
      <w:r w:rsidR="00992562">
        <w:t xml:space="preserve"> </w:t>
      </w:r>
      <w:r w:rsidR="00FA7770">
        <w:rPr>
          <w:rStyle w:val="FootnoteReference"/>
        </w:rPr>
        <w:footnoteReference w:id="19"/>
      </w:r>
    </w:p>
    <w:p w14:paraId="607E2645" w14:textId="77777777" w:rsidR="00B3693F" w:rsidRDefault="00B3693F" w:rsidP="00A232DF">
      <w:r>
        <w:t>The Commission’s pricing model is illustrated in</w:t>
      </w:r>
      <w:r w:rsidR="00CB0759">
        <w:t xml:space="preserve"> </w:t>
      </w:r>
      <w:r w:rsidR="00B10A73">
        <w:fldChar w:fldCharType="begin"/>
      </w:r>
      <w:r w:rsidR="00CB0759">
        <w:instrText xml:space="preserve"> REF _Ref463353860 \h </w:instrText>
      </w:r>
      <w:r w:rsidR="00B10A73">
        <w:fldChar w:fldCharType="separate"/>
      </w:r>
      <w:r w:rsidR="00BA42FC" w:rsidRPr="00E4260E">
        <w:t xml:space="preserve">Figure </w:t>
      </w:r>
      <w:r w:rsidR="00BA42FC">
        <w:rPr>
          <w:noProof/>
        </w:rPr>
        <w:t>2</w:t>
      </w:r>
      <w:r w:rsidR="00BA42FC" w:rsidRPr="00E4260E">
        <w:t>.</w:t>
      </w:r>
      <w:r w:rsidR="00BA42FC">
        <w:rPr>
          <w:noProof/>
        </w:rPr>
        <w:t>1</w:t>
      </w:r>
      <w:r w:rsidR="00B10A73">
        <w:fldChar w:fldCharType="end"/>
      </w:r>
      <w:r>
        <w:t>.</w:t>
      </w:r>
      <w:r w:rsidR="001C3AA8">
        <w:t xml:space="preserve"> </w:t>
      </w:r>
    </w:p>
    <w:p w14:paraId="628F21E5" w14:textId="77777777" w:rsidR="00B3693F" w:rsidRDefault="00B3693F" w:rsidP="002F5D71">
      <w:pPr>
        <w:pStyle w:val="FigureName0"/>
        <w:keepLines/>
      </w:pPr>
      <w:bookmarkStart w:id="98" w:name="_Ref463353860"/>
      <w:bookmarkStart w:id="99" w:name="_Toc484527246"/>
      <w:r w:rsidRPr="00E4260E">
        <w:lastRenderedPageBreak/>
        <w:t xml:space="preserve">Figure </w:t>
      </w:r>
      <w:r w:rsidR="00B10A73" w:rsidRPr="00E4260E">
        <w:fldChar w:fldCharType="begin"/>
      </w:r>
      <w:r w:rsidRPr="00E4260E">
        <w:instrText xml:space="preserve"> STYLEREF 1 \s </w:instrText>
      </w:r>
      <w:r w:rsidR="00B10A73" w:rsidRPr="00E4260E">
        <w:fldChar w:fldCharType="separate"/>
      </w:r>
      <w:r w:rsidR="00BA42FC">
        <w:rPr>
          <w:noProof/>
        </w:rPr>
        <w:t>2</w:t>
      </w:r>
      <w:r w:rsidR="00B10A73" w:rsidRPr="00E4260E">
        <w:fldChar w:fldCharType="end"/>
      </w:r>
      <w:r w:rsidRPr="00E4260E">
        <w:t>.</w:t>
      </w:r>
      <w:r w:rsidR="00B10A73" w:rsidRPr="00E4260E">
        <w:fldChar w:fldCharType="begin"/>
      </w:r>
      <w:r w:rsidRPr="00E4260E">
        <w:instrText xml:space="preserve"> SEQ Figure \* ARABIC \s 1 </w:instrText>
      </w:r>
      <w:r w:rsidR="00B10A73" w:rsidRPr="00E4260E">
        <w:fldChar w:fldCharType="separate"/>
      </w:r>
      <w:r w:rsidR="00BA42FC">
        <w:rPr>
          <w:noProof/>
        </w:rPr>
        <w:t>1</w:t>
      </w:r>
      <w:r w:rsidR="00B10A73" w:rsidRPr="00E4260E">
        <w:fldChar w:fldCharType="end"/>
      </w:r>
      <w:bookmarkEnd w:id="98"/>
      <w:r w:rsidRPr="00E4260E">
        <w:tab/>
      </w:r>
      <w:r>
        <w:t>The Commission’s pricing model</w:t>
      </w:r>
      <w:bookmarkEnd w:id="99"/>
    </w:p>
    <w:p w14:paraId="28143F8F" w14:textId="77777777" w:rsidR="002F530D" w:rsidRDefault="00AD16E0" w:rsidP="002F5D71">
      <w:pPr>
        <w:keepNext/>
        <w:keepLines/>
      </w:pPr>
      <w:r>
        <w:rPr>
          <w:noProof/>
          <w:lang w:val="en-AU" w:eastAsia="en-AU"/>
        </w:rPr>
        <mc:AlternateContent>
          <mc:Choice Requires="wpg">
            <w:drawing>
              <wp:anchor distT="0" distB="0" distL="114300" distR="114300" simplePos="0" relativeHeight="251662336" behindDoc="0" locked="0" layoutInCell="1" allowOverlap="1" wp14:anchorId="56BD772F" wp14:editId="3D923888">
                <wp:simplePos x="0" y="0"/>
                <wp:positionH relativeFrom="column">
                  <wp:posOffset>69850</wp:posOffset>
                </wp:positionH>
                <wp:positionV relativeFrom="paragraph">
                  <wp:posOffset>6985</wp:posOffset>
                </wp:positionV>
                <wp:extent cx="5189220" cy="4069080"/>
                <wp:effectExtent l="0" t="0" r="11430" b="7620"/>
                <wp:wrapNone/>
                <wp:docPr id="8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220" cy="4069080"/>
                          <a:chOff x="0" y="0"/>
                          <a:chExt cx="88566" cy="57594"/>
                        </a:xfrm>
                      </wpg:grpSpPr>
                      <wps:wsp>
                        <wps:cNvPr id="81" name="Rounded Rectangle 137"/>
                        <wps:cNvSpPr>
                          <a:spLocks noChangeArrowheads="1"/>
                        </wps:cNvSpPr>
                        <wps:spPr bwMode="auto">
                          <a:xfrm>
                            <a:off x="0" y="0"/>
                            <a:ext cx="88566" cy="10089"/>
                          </a:xfrm>
                          <a:prstGeom prst="roundRect">
                            <a:avLst>
                              <a:gd name="adj" fmla="val 16667"/>
                            </a:avLst>
                          </a:prstGeom>
                          <a:solidFill>
                            <a:schemeClr val="accent1">
                              <a:lumMod val="60000"/>
                              <a:lumOff val="4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82" name="Rounded Rectangle 138"/>
                        <wps:cNvSpPr>
                          <a:spLocks noChangeArrowheads="1"/>
                        </wps:cNvSpPr>
                        <wps:spPr bwMode="auto">
                          <a:xfrm>
                            <a:off x="0" y="23761"/>
                            <a:ext cx="88566" cy="33833"/>
                          </a:xfrm>
                          <a:prstGeom prst="roundRect">
                            <a:avLst>
                              <a:gd name="adj" fmla="val 6028"/>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83" name="Rounded Rectangle 139"/>
                        <wps:cNvSpPr>
                          <a:spLocks noChangeArrowheads="1"/>
                        </wps:cNvSpPr>
                        <wps:spPr bwMode="auto">
                          <a:xfrm>
                            <a:off x="63634" y="24457"/>
                            <a:ext cx="23925" cy="3600"/>
                          </a:xfrm>
                          <a:prstGeom prst="roundRect">
                            <a:avLst>
                              <a:gd name="adj" fmla="val 16667"/>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84" name="Rounded Rectangle 140"/>
                        <wps:cNvSpPr>
                          <a:spLocks noChangeArrowheads="1"/>
                        </wps:cNvSpPr>
                        <wps:spPr bwMode="auto">
                          <a:xfrm>
                            <a:off x="55084" y="46148"/>
                            <a:ext cx="32475" cy="10799"/>
                          </a:xfrm>
                          <a:prstGeom prst="roundRect">
                            <a:avLst>
                              <a:gd name="adj" fmla="val 16667"/>
                            </a:avLst>
                          </a:prstGeom>
                          <a:solidFill>
                            <a:schemeClr val="accent1">
                              <a:lumMod val="60000"/>
                              <a:lumOff val="4000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093B5E91" w14:textId="77777777" w:rsidR="007605C7" w:rsidRDefault="007605C7" w:rsidP="002F530D">
                              <w:pPr>
                                <w:pStyle w:val="NormalWeb"/>
                                <w:spacing w:before="0" w:beforeAutospacing="0" w:after="0" w:afterAutospacing="0"/>
                                <w:jc w:val="center"/>
                              </w:pPr>
                              <w:r>
                                <w:rPr>
                                  <w:rFonts w:asciiTheme="minorHAnsi" w:hAnsi="Calibri" w:cstheme="minorBidi"/>
                                  <w:color w:val="000000" w:themeColor="text1"/>
                                  <w:kern w:val="24"/>
                                  <w:sz w:val="18"/>
                                  <w:szCs w:val="18"/>
                                </w:rPr>
                                <w:t>The percentage change in total costs is calculated relative to the previous year and applied to the weighted average price cap</w:t>
                              </w:r>
                            </w:p>
                          </w:txbxContent>
                        </wps:txbx>
                        <wps:bodyPr rot="0" vert="horz" wrap="square" lIns="91440" tIns="45720" rIns="91440" bIns="45720" anchor="ctr" anchorCtr="0" upright="1">
                          <a:noAutofit/>
                        </wps:bodyPr>
                      </wps:wsp>
                      <wps:wsp>
                        <wps:cNvPr id="85" name="Elbow Connector 141"/>
                        <wps:cNvCnPr>
                          <a:cxnSpLocks noChangeShapeType="1"/>
                        </wps:cNvCnPr>
                        <wps:spPr bwMode="auto">
                          <a:xfrm rot="10800000" flipV="1">
                            <a:off x="5056" y="17006"/>
                            <a:ext cx="232" cy="10599"/>
                          </a:xfrm>
                          <a:prstGeom prst="bentConnector3">
                            <a:avLst>
                              <a:gd name="adj1" fmla="val 1800000"/>
                            </a:avLst>
                          </a:prstGeom>
                          <a:noFill/>
                          <a:ln w="190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s:wsp>
                        <wps:cNvPr id="86" name="Elbow Connector 142"/>
                        <wps:cNvCnPr>
                          <a:cxnSpLocks noChangeShapeType="1"/>
                        </wps:cNvCnPr>
                        <wps:spPr bwMode="auto">
                          <a:xfrm rot="10800000" flipV="1">
                            <a:off x="5056" y="17006"/>
                            <a:ext cx="232" cy="17270"/>
                          </a:xfrm>
                          <a:prstGeom prst="bentConnector3">
                            <a:avLst>
                              <a:gd name="adj1" fmla="val 1800000"/>
                            </a:avLst>
                          </a:prstGeom>
                          <a:noFill/>
                          <a:ln w="190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s:wsp>
                        <wps:cNvPr id="87" name="Elbow Connector 143"/>
                        <wps:cNvCnPr>
                          <a:cxnSpLocks noChangeShapeType="1"/>
                        </wps:cNvCnPr>
                        <wps:spPr bwMode="auto">
                          <a:xfrm rot="10800000" flipV="1">
                            <a:off x="5056" y="17006"/>
                            <a:ext cx="232" cy="23654"/>
                          </a:xfrm>
                          <a:prstGeom prst="bentConnector3">
                            <a:avLst>
                              <a:gd name="adj1" fmla="val 1800000"/>
                            </a:avLst>
                          </a:prstGeom>
                          <a:noFill/>
                          <a:ln w="190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s:wsp>
                        <wps:cNvPr id="88" name="Elbow Connector 144"/>
                        <wps:cNvCnPr>
                          <a:cxnSpLocks noChangeShapeType="1"/>
                        </wps:cNvCnPr>
                        <wps:spPr bwMode="auto">
                          <a:xfrm rot="10800000" flipV="1">
                            <a:off x="5056" y="17006"/>
                            <a:ext cx="232" cy="30586"/>
                          </a:xfrm>
                          <a:prstGeom prst="bentConnector3">
                            <a:avLst>
                              <a:gd name="adj1" fmla="val 1800000"/>
                            </a:avLst>
                          </a:prstGeom>
                          <a:noFill/>
                          <a:ln w="190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s:wsp>
                        <wps:cNvPr id="89" name="Elbow Connector 145"/>
                        <wps:cNvCnPr>
                          <a:cxnSpLocks noChangeShapeType="1"/>
                        </wps:cNvCnPr>
                        <wps:spPr bwMode="auto">
                          <a:xfrm rot="10800000" flipV="1">
                            <a:off x="3078" y="17006"/>
                            <a:ext cx="124" cy="36372"/>
                          </a:xfrm>
                          <a:prstGeom prst="bentConnector3">
                            <a:avLst>
                              <a:gd name="adj1" fmla="val 1800000"/>
                            </a:avLst>
                          </a:prstGeom>
                          <a:noFill/>
                          <a:ln w="190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s:wsp>
                        <wps:cNvPr id="90" name="Elbow Connector 146"/>
                        <wps:cNvCnPr>
                          <a:cxnSpLocks noChangeShapeType="1"/>
                        </wps:cNvCnPr>
                        <wps:spPr bwMode="auto">
                          <a:xfrm rot="10800000" flipV="1">
                            <a:off x="45310" y="21042"/>
                            <a:ext cx="185" cy="9637"/>
                          </a:xfrm>
                          <a:prstGeom prst="bentConnector3">
                            <a:avLst>
                              <a:gd name="adj1" fmla="val 1800000"/>
                            </a:avLst>
                          </a:prstGeom>
                          <a:noFill/>
                          <a:ln w="190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s:wsp>
                        <wps:cNvPr id="91" name="Elbow Connector 147"/>
                        <wps:cNvCnPr>
                          <a:cxnSpLocks noChangeShapeType="1"/>
                        </wps:cNvCnPr>
                        <wps:spPr bwMode="auto">
                          <a:xfrm rot="16200000" flipH="1">
                            <a:off x="34957" y="28336"/>
                            <a:ext cx="18186" cy="3597"/>
                          </a:xfrm>
                          <a:prstGeom prst="bentConnector2">
                            <a:avLst/>
                          </a:prstGeom>
                          <a:noFill/>
                          <a:ln w="19050">
                            <a:solidFill>
                              <a:schemeClr val="tx1">
                                <a:lumMod val="65000"/>
                                <a:lumOff val="35000"/>
                              </a:schemeClr>
                            </a:solidFill>
                            <a:miter lim="800000"/>
                            <a:headEnd/>
                            <a:tailEnd/>
                          </a:ln>
                          <a:extLst>
                            <a:ext uri="{909E8E84-426E-40DD-AFC4-6F175D3DCCD1}">
                              <a14:hiddenFill xmlns:a14="http://schemas.microsoft.com/office/drawing/2010/main">
                                <a:noFill/>
                              </a14:hiddenFill>
                            </a:ext>
                          </a:extLst>
                        </wps:spPr>
                        <wps:bodyPr/>
                      </wps:wsp>
                      <wps:wsp>
                        <wps:cNvPr id="92" name="Rounded Rectangle 148"/>
                        <wps:cNvSpPr>
                          <a:spLocks noChangeArrowheads="1"/>
                        </wps:cNvSpPr>
                        <wps:spPr bwMode="auto">
                          <a:xfrm>
                            <a:off x="34119" y="1252"/>
                            <a:ext cx="16587" cy="8461"/>
                          </a:xfrm>
                          <a:prstGeom prst="roundRect">
                            <a:avLst>
                              <a:gd name="adj" fmla="val 16667"/>
                            </a:avLst>
                          </a:prstGeom>
                          <a:solidFill>
                            <a:schemeClr val="tx2">
                              <a:lumMod val="75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4C1049A1" w14:textId="77777777" w:rsidR="007605C7" w:rsidRPr="00D64998" w:rsidRDefault="007605C7" w:rsidP="002F530D">
                              <w:pPr>
                                <w:pStyle w:val="NormalWeb"/>
                                <w:spacing w:before="0" w:beforeAutospacing="0" w:after="0" w:afterAutospacing="0"/>
                                <w:jc w:val="center"/>
                                <w:rPr>
                                  <w:sz w:val="16"/>
                                  <w:szCs w:val="16"/>
                                </w:rPr>
                              </w:pPr>
                              <w:r w:rsidRPr="00D64998">
                                <w:rPr>
                                  <w:rFonts w:asciiTheme="minorHAnsi" w:hAnsi="Calibri" w:cstheme="minorBidi"/>
                                  <w:b/>
                                  <w:bCs/>
                                  <w:color w:val="FFFFFF" w:themeColor="light1"/>
                                  <w:kern w:val="24"/>
                                  <w:sz w:val="16"/>
                                  <w:szCs w:val="16"/>
                                </w:rPr>
                                <w:t xml:space="preserve">Total cost components </w:t>
                              </w:r>
                            </w:p>
                          </w:txbxContent>
                        </wps:txbx>
                        <wps:bodyPr rot="0" vert="horz" wrap="square" lIns="91440" tIns="45720" rIns="91440" bIns="45720" anchor="ctr" anchorCtr="0" upright="1">
                          <a:noAutofit/>
                        </wps:bodyPr>
                      </wps:wsp>
                      <wps:wsp>
                        <wps:cNvPr id="93" name="Rounded Rectangle 149"/>
                        <wps:cNvSpPr>
                          <a:spLocks noChangeArrowheads="1"/>
                        </wps:cNvSpPr>
                        <wps:spPr bwMode="auto">
                          <a:xfrm>
                            <a:off x="5056" y="10807"/>
                            <a:ext cx="14408" cy="12397"/>
                          </a:xfrm>
                          <a:prstGeom prst="roundRect">
                            <a:avLst>
                              <a:gd name="adj" fmla="val 16667"/>
                            </a:avLst>
                          </a:prstGeom>
                          <a:solidFill>
                            <a:schemeClr val="tx2">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29CE5123" w14:textId="77777777" w:rsidR="007605C7" w:rsidRPr="00D64998" w:rsidRDefault="007605C7" w:rsidP="002F530D">
                              <w:pPr>
                                <w:pStyle w:val="NormalWeb"/>
                                <w:spacing w:before="0" w:beforeAutospacing="0" w:after="0" w:afterAutospacing="0"/>
                                <w:jc w:val="center"/>
                                <w:rPr>
                                  <w:sz w:val="16"/>
                                  <w:szCs w:val="16"/>
                                </w:rPr>
                              </w:pPr>
                              <w:r w:rsidRPr="00D64998">
                                <w:rPr>
                                  <w:rFonts w:asciiTheme="minorHAnsi" w:hAnsi="Calibri" w:cstheme="minorBidi"/>
                                  <w:b/>
                                  <w:bCs/>
                                  <w:color w:val="FFFFFF" w:themeColor="light1"/>
                                  <w:kern w:val="24"/>
                                  <w:sz w:val="16"/>
                                  <w:szCs w:val="16"/>
                                </w:rPr>
                                <w:t>Wholesale energy costs</w:t>
                              </w:r>
                            </w:p>
                          </w:txbxContent>
                        </wps:txbx>
                        <wps:bodyPr rot="0" vert="horz" wrap="square" lIns="91440" tIns="45720" rIns="91440" bIns="45720" anchor="ctr" anchorCtr="0" upright="1">
                          <a:noAutofit/>
                        </wps:bodyPr>
                      </wps:wsp>
                      <wps:wsp>
                        <wps:cNvPr id="94" name="Rounded Rectangle 150"/>
                        <wps:cNvSpPr>
                          <a:spLocks noChangeArrowheads="1"/>
                        </wps:cNvSpPr>
                        <wps:spPr bwMode="auto">
                          <a:xfrm>
                            <a:off x="23760" y="11081"/>
                            <a:ext cx="14429" cy="12123"/>
                          </a:xfrm>
                          <a:prstGeom prst="roundRect">
                            <a:avLst>
                              <a:gd name="adj" fmla="val 16667"/>
                            </a:avLst>
                          </a:prstGeom>
                          <a:solidFill>
                            <a:schemeClr val="tx2">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33A7EEEA" w14:textId="77777777" w:rsidR="007605C7" w:rsidRPr="00D64998" w:rsidRDefault="007605C7" w:rsidP="002F530D">
                              <w:pPr>
                                <w:pStyle w:val="NormalWeb"/>
                                <w:spacing w:before="0" w:beforeAutospacing="0" w:after="0" w:afterAutospacing="0"/>
                                <w:jc w:val="center"/>
                                <w:rPr>
                                  <w:sz w:val="16"/>
                                  <w:szCs w:val="16"/>
                                </w:rPr>
                              </w:pPr>
                              <w:r w:rsidRPr="00D64998">
                                <w:rPr>
                                  <w:rFonts w:asciiTheme="minorHAnsi" w:hAnsi="Calibri" w:cstheme="minorBidi"/>
                                  <w:b/>
                                  <w:bCs/>
                                  <w:color w:val="FFFFFF" w:themeColor="light1"/>
                                  <w:kern w:val="24"/>
                                  <w:sz w:val="16"/>
                                  <w:szCs w:val="16"/>
                                </w:rPr>
                                <w:t>Network costs</w:t>
                              </w:r>
                            </w:p>
                          </w:txbxContent>
                        </wps:txbx>
                        <wps:bodyPr rot="0" vert="horz" wrap="square" lIns="91440" tIns="45720" rIns="91440" bIns="45720" anchor="ctr" anchorCtr="0" upright="1">
                          <a:noAutofit/>
                        </wps:bodyPr>
                      </wps:wsp>
                      <wps:wsp>
                        <wps:cNvPr id="95" name="Rounded Rectangle 151"/>
                        <wps:cNvSpPr>
                          <a:spLocks noChangeArrowheads="1"/>
                        </wps:cNvSpPr>
                        <wps:spPr bwMode="auto">
                          <a:xfrm>
                            <a:off x="45341" y="11081"/>
                            <a:ext cx="14429" cy="12123"/>
                          </a:xfrm>
                          <a:prstGeom prst="roundRect">
                            <a:avLst>
                              <a:gd name="adj" fmla="val 16667"/>
                            </a:avLst>
                          </a:prstGeom>
                          <a:solidFill>
                            <a:schemeClr val="tx2">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33123FD1" w14:textId="77777777" w:rsidR="007605C7" w:rsidRPr="00D64998" w:rsidRDefault="007605C7" w:rsidP="002F530D">
                              <w:pPr>
                                <w:pStyle w:val="NormalWeb"/>
                                <w:spacing w:before="0" w:beforeAutospacing="0" w:after="0" w:afterAutospacing="0"/>
                                <w:jc w:val="center"/>
                                <w:rPr>
                                  <w:sz w:val="16"/>
                                  <w:szCs w:val="16"/>
                                </w:rPr>
                              </w:pPr>
                              <w:r w:rsidRPr="00D64998">
                                <w:rPr>
                                  <w:rFonts w:asciiTheme="minorHAnsi" w:hAnsi="Calibri" w:cstheme="minorBidi"/>
                                  <w:b/>
                                  <w:bCs/>
                                  <w:color w:val="FFFFFF" w:themeColor="light1"/>
                                  <w:kern w:val="24"/>
                                  <w:sz w:val="16"/>
                                  <w:szCs w:val="16"/>
                                </w:rPr>
                                <w:t>Retail costs</w:t>
                              </w:r>
                            </w:p>
                          </w:txbxContent>
                        </wps:txbx>
                        <wps:bodyPr rot="0" vert="horz" wrap="square" lIns="91440" tIns="45720" rIns="91440" bIns="45720" anchor="ctr" anchorCtr="0" upright="1">
                          <a:noAutofit/>
                        </wps:bodyPr>
                      </wps:wsp>
                      <wps:wsp>
                        <wps:cNvPr id="108" name="Rounded Rectangle 152"/>
                        <wps:cNvSpPr>
                          <a:spLocks noChangeArrowheads="1"/>
                        </wps:cNvSpPr>
                        <wps:spPr bwMode="auto">
                          <a:xfrm>
                            <a:off x="5056" y="24457"/>
                            <a:ext cx="17781" cy="6297"/>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19D6193E" w14:textId="77777777" w:rsidR="007605C7" w:rsidRPr="00612C7D" w:rsidRDefault="007605C7" w:rsidP="002F530D">
                              <w:pPr>
                                <w:pStyle w:val="NormalWeb"/>
                                <w:spacing w:before="0" w:beforeAutospacing="0" w:after="0" w:afterAutospacing="0"/>
                                <w:jc w:val="center"/>
                                <w:rPr>
                                  <w:b/>
                                  <w:sz w:val="16"/>
                                  <w:szCs w:val="16"/>
                                </w:rPr>
                              </w:pPr>
                              <w:r w:rsidRPr="00612C7D">
                                <w:rPr>
                                  <w:rFonts w:asciiTheme="minorHAnsi" w:hAnsi="Calibri" w:cstheme="minorBidi"/>
                                  <w:b/>
                                  <w:bCs/>
                                  <w:color w:val="FFFFFF" w:themeColor="light1"/>
                                  <w:kern w:val="24"/>
                                  <w:sz w:val="16"/>
                                  <w:szCs w:val="16"/>
                                </w:rPr>
                                <w:t xml:space="preserve">Energy purchase cost </w:t>
                              </w:r>
                            </w:p>
                          </w:txbxContent>
                        </wps:txbx>
                        <wps:bodyPr rot="0" vert="horz" wrap="square" lIns="91440" tIns="45720" rIns="91440" bIns="45720" anchor="ctr" anchorCtr="0" upright="1">
                          <a:noAutofit/>
                        </wps:bodyPr>
                      </wps:wsp>
                      <wps:wsp>
                        <wps:cNvPr id="110" name="Rounded Rectangle 153"/>
                        <wps:cNvSpPr>
                          <a:spLocks noChangeArrowheads="1"/>
                        </wps:cNvSpPr>
                        <wps:spPr bwMode="auto">
                          <a:xfrm>
                            <a:off x="5056" y="31676"/>
                            <a:ext cx="17781" cy="5201"/>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37B128A3" w14:textId="77777777" w:rsidR="007605C7" w:rsidRPr="00612C7D" w:rsidRDefault="007605C7" w:rsidP="002F530D">
                              <w:pPr>
                                <w:pStyle w:val="NormalWeb"/>
                                <w:spacing w:before="0" w:beforeAutospacing="0" w:after="0" w:afterAutospacing="0"/>
                                <w:jc w:val="center"/>
                                <w:rPr>
                                  <w:b/>
                                  <w:sz w:val="16"/>
                                  <w:szCs w:val="16"/>
                                </w:rPr>
                              </w:pPr>
                              <w:r w:rsidRPr="00612C7D">
                                <w:rPr>
                                  <w:rFonts w:asciiTheme="minorHAnsi" w:hAnsi="Calibri" w:cstheme="minorBidi"/>
                                  <w:b/>
                                  <w:bCs/>
                                  <w:color w:val="FFFFFF" w:themeColor="light1"/>
                                  <w:kern w:val="24"/>
                                  <w:sz w:val="16"/>
                                  <w:szCs w:val="16"/>
                                </w:rPr>
                                <w:t>LRET &amp; SRES</w:t>
                              </w:r>
                            </w:p>
                          </w:txbxContent>
                        </wps:txbx>
                        <wps:bodyPr rot="0" vert="horz" wrap="square" lIns="91440" tIns="45720" rIns="91440" bIns="45720" anchor="ctr" anchorCtr="0" upright="1">
                          <a:noAutofit/>
                        </wps:bodyPr>
                      </wps:wsp>
                      <wps:wsp>
                        <wps:cNvPr id="111" name="Rounded Rectangle 154"/>
                        <wps:cNvSpPr>
                          <a:spLocks noChangeArrowheads="1"/>
                        </wps:cNvSpPr>
                        <wps:spPr bwMode="auto">
                          <a:xfrm>
                            <a:off x="5056" y="38147"/>
                            <a:ext cx="17642" cy="5027"/>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5ADB73BE" w14:textId="77777777" w:rsidR="007605C7" w:rsidRPr="000214F4" w:rsidRDefault="007605C7" w:rsidP="002F530D">
                              <w:pPr>
                                <w:pStyle w:val="NormalWeb"/>
                                <w:spacing w:before="0" w:beforeAutospacing="0" w:after="0" w:afterAutospacing="0"/>
                                <w:jc w:val="center"/>
                                <w:rPr>
                                  <w:sz w:val="16"/>
                                  <w:szCs w:val="16"/>
                                </w:rPr>
                              </w:pPr>
                              <w:r w:rsidRPr="004A7774">
                                <w:rPr>
                                  <w:rFonts w:asciiTheme="minorHAnsi" w:hAnsi="Calibri" w:cstheme="minorBidi"/>
                                  <w:b/>
                                  <w:bCs/>
                                  <w:color w:val="FFFFFF" w:themeColor="light1"/>
                                  <w:kern w:val="24"/>
                                  <w:sz w:val="16"/>
                                  <w:szCs w:val="16"/>
                                </w:rPr>
                                <w:t xml:space="preserve">Energy </w:t>
                              </w:r>
                              <w:r w:rsidRPr="00C97A9D">
                                <w:rPr>
                                  <w:rFonts w:asciiTheme="minorHAnsi" w:hAnsi="Calibri" w:cstheme="minorBidi"/>
                                  <w:b/>
                                  <w:bCs/>
                                  <w:color w:val="FFFFFF" w:themeColor="light1"/>
                                  <w:kern w:val="24"/>
                                  <w:sz w:val="16"/>
                                  <w:szCs w:val="16"/>
                                </w:rPr>
                                <w:t>losses</w:t>
                              </w:r>
                            </w:p>
                          </w:txbxContent>
                        </wps:txbx>
                        <wps:bodyPr rot="0" vert="horz" wrap="square" lIns="91440" tIns="45720" rIns="91440" bIns="45720" anchor="ctr" anchorCtr="0" upright="1">
                          <a:noAutofit/>
                        </wps:bodyPr>
                      </wps:wsp>
                      <wps:wsp>
                        <wps:cNvPr id="118" name="Rounded Rectangle 155"/>
                        <wps:cNvSpPr>
                          <a:spLocks noChangeArrowheads="1"/>
                        </wps:cNvSpPr>
                        <wps:spPr bwMode="auto">
                          <a:xfrm>
                            <a:off x="5056" y="44635"/>
                            <a:ext cx="17781" cy="5914"/>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4400F467" w14:textId="77777777" w:rsidR="007605C7" w:rsidRPr="00D64998" w:rsidRDefault="007605C7" w:rsidP="002F530D">
                              <w:pPr>
                                <w:pStyle w:val="NormalWeb"/>
                                <w:spacing w:before="0" w:beforeAutospacing="0" w:after="0" w:afterAutospacing="0"/>
                                <w:jc w:val="center"/>
                                <w:rPr>
                                  <w:sz w:val="16"/>
                                  <w:szCs w:val="16"/>
                                </w:rPr>
                              </w:pPr>
                              <w:r w:rsidRPr="004A7774">
                                <w:rPr>
                                  <w:rFonts w:asciiTheme="minorHAnsi" w:hAnsi="Calibri" w:cstheme="minorBidi"/>
                                  <w:b/>
                                  <w:bCs/>
                                  <w:color w:val="FFFFFF" w:themeColor="light1"/>
                                  <w:kern w:val="24"/>
                                  <w:sz w:val="16"/>
                                  <w:szCs w:val="16"/>
                                </w:rPr>
                                <w:t>Energy</w:t>
                              </w:r>
                              <w:r w:rsidRPr="00C97A9D">
                                <w:rPr>
                                  <w:rFonts w:asciiTheme="minorHAnsi" w:hAnsi="Calibri" w:cstheme="minorBidi"/>
                                  <w:b/>
                                  <w:bCs/>
                                  <w:color w:val="FFFFFF" w:themeColor="light1"/>
                                  <w:kern w:val="24"/>
                                  <w:sz w:val="16"/>
                                  <w:szCs w:val="16"/>
                                </w:rPr>
                                <w:t xml:space="preserve"> contracting</w:t>
                              </w:r>
                              <w:r w:rsidRPr="00D64998">
                                <w:rPr>
                                  <w:rFonts w:asciiTheme="minorHAnsi" w:hAnsi="Calibri" w:cstheme="minorBidi"/>
                                  <w:b/>
                                  <w:bCs/>
                                  <w:color w:val="FFFFFF" w:themeColor="light1"/>
                                  <w:kern w:val="24"/>
                                  <w:sz w:val="16"/>
                                  <w:szCs w:val="16"/>
                                </w:rPr>
                                <w:t xml:space="preserve"> costs</w:t>
                              </w:r>
                            </w:p>
                          </w:txbxContent>
                        </wps:txbx>
                        <wps:bodyPr rot="0" vert="horz" wrap="square" lIns="91440" tIns="45720" rIns="91440" bIns="45720" anchor="ctr" anchorCtr="0" upright="1">
                          <a:noAutofit/>
                        </wps:bodyPr>
                      </wps:wsp>
                      <wps:wsp>
                        <wps:cNvPr id="119" name="Rounded Rectangle 156"/>
                        <wps:cNvSpPr>
                          <a:spLocks noChangeArrowheads="1"/>
                        </wps:cNvSpPr>
                        <wps:spPr bwMode="auto">
                          <a:xfrm>
                            <a:off x="5138" y="51819"/>
                            <a:ext cx="18117" cy="5128"/>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4D757EDF" w14:textId="77777777" w:rsidR="007605C7" w:rsidRPr="00F65E3E" w:rsidRDefault="007605C7" w:rsidP="002F530D">
                              <w:pPr>
                                <w:pStyle w:val="NormalWeb"/>
                                <w:spacing w:before="0" w:beforeAutospacing="0" w:after="0" w:afterAutospacing="0"/>
                                <w:jc w:val="center"/>
                                <w:rPr>
                                  <w:sz w:val="16"/>
                                  <w:szCs w:val="16"/>
                                </w:rPr>
                              </w:pPr>
                              <w:r w:rsidRPr="00F65E3E">
                                <w:rPr>
                                  <w:rFonts w:asciiTheme="minorHAnsi" w:hAnsi="Calibri" w:cstheme="minorBidi"/>
                                  <w:b/>
                                  <w:bCs/>
                                  <w:color w:val="FFFFFF" w:themeColor="light1"/>
                                  <w:kern w:val="24"/>
                                  <w:sz w:val="16"/>
                                  <w:szCs w:val="16"/>
                                </w:rPr>
                                <w:t>NEM fees</w:t>
                              </w:r>
                            </w:p>
                          </w:txbxContent>
                        </wps:txbx>
                        <wps:bodyPr rot="0" vert="horz" wrap="square" lIns="91440" tIns="45720" rIns="91440" bIns="45720" anchor="ctr" anchorCtr="0" upright="1">
                          <a:noAutofit/>
                        </wps:bodyPr>
                      </wps:wsp>
                      <wps:wsp>
                        <wps:cNvPr id="120" name="Rounded Rectangle 157"/>
                        <wps:cNvSpPr>
                          <a:spLocks noChangeArrowheads="1"/>
                        </wps:cNvSpPr>
                        <wps:spPr bwMode="auto">
                          <a:xfrm>
                            <a:off x="45341" y="24457"/>
                            <a:ext cx="17324" cy="9232"/>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69ADA6A0" w14:textId="77777777" w:rsidR="007605C7" w:rsidRPr="00F65E3E" w:rsidRDefault="007605C7" w:rsidP="002F530D">
                              <w:pPr>
                                <w:pStyle w:val="NormalWeb"/>
                                <w:spacing w:before="0" w:beforeAutospacing="0" w:after="0" w:afterAutospacing="0"/>
                                <w:jc w:val="center"/>
                                <w:rPr>
                                  <w:sz w:val="16"/>
                                  <w:szCs w:val="16"/>
                                </w:rPr>
                              </w:pPr>
                              <w:r w:rsidRPr="00F65E3E">
                                <w:rPr>
                                  <w:rFonts w:asciiTheme="minorHAnsi" w:hAnsi="Calibri" w:cstheme="minorBidi"/>
                                  <w:b/>
                                  <w:bCs/>
                                  <w:color w:val="FFFFFF" w:themeColor="light1"/>
                                  <w:kern w:val="24"/>
                                  <w:sz w:val="16"/>
                                  <w:szCs w:val="16"/>
                                </w:rPr>
                                <w:t>Retail operating costs</w:t>
                              </w:r>
                            </w:p>
                          </w:txbxContent>
                        </wps:txbx>
                        <wps:bodyPr rot="0" vert="horz" wrap="square" lIns="91440" tIns="45720" rIns="91440" bIns="45720" anchor="ctr" anchorCtr="0" upright="1">
                          <a:noAutofit/>
                        </wps:bodyPr>
                      </wps:wsp>
                      <wps:wsp>
                        <wps:cNvPr id="121" name="Rounded Rectangle 158"/>
                        <wps:cNvSpPr>
                          <a:spLocks noChangeArrowheads="1"/>
                        </wps:cNvSpPr>
                        <wps:spPr bwMode="auto">
                          <a:xfrm>
                            <a:off x="46278" y="36080"/>
                            <a:ext cx="16247" cy="8555"/>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7847F5B0" w14:textId="77777777" w:rsidR="007605C7" w:rsidRPr="00F65E3E" w:rsidRDefault="007605C7" w:rsidP="002F530D">
                              <w:pPr>
                                <w:pStyle w:val="NormalWeb"/>
                                <w:spacing w:before="0" w:beforeAutospacing="0" w:after="0" w:afterAutospacing="0"/>
                                <w:jc w:val="center"/>
                                <w:rPr>
                                  <w:sz w:val="16"/>
                                  <w:szCs w:val="16"/>
                                </w:rPr>
                              </w:pPr>
                              <w:r w:rsidRPr="00F65E3E">
                                <w:rPr>
                                  <w:rFonts w:asciiTheme="minorHAnsi" w:hAnsi="Calibri" w:cstheme="minorBidi"/>
                                  <w:b/>
                                  <w:bCs/>
                                  <w:color w:val="FFFFFF" w:themeColor="light1"/>
                                  <w:kern w:val="24"/>
                                  <w:sz w:val="16"/>
                                  <w:szCs w:val="16"/>
                                </w:rPr>
                                <w:t>ACT Energy Efficiency Scheme</w:t>
                              </w:r>
                            </w:p>
                          </w:txbxContent>
                        </wps:txbx>
                        <wps:bodyPr rot="0" vert="horz" wrap="square" lIns="91440" tIns="45720" rIns="91440" bIns="45720" anchor="ctr" anchorCtr="0" upright="1">
                          <a:noAutofit/>
                        </wps:bodyPr>
                      </wps:wsp>
                      <wps:wsp>
                        <wps:cNvPr id="122" name="Rounded Rectangle 159"/>
                        <wps:cNvSpPr>
                          <a:spLocks noChangeArrowheads="1"/>
                        </wps:cNvSpPr>
                        <wps:spPr bwMode="auto">
                          <a:xfrm>
                            <a:off x="64991" y="10670"/>
                            <a:ext cx="23315" cy="13091"/>
                          </a:xfrm>
                          <a:prstGeom prst="roundRect">
                            <a:avLst>
                              <a:gd name="adj" fmla="val 16667"/>
                            </a:avLst>
                          </a:prstGeom>
                          <a:solidFill>
                            <a:schemeClr val="tx2">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2CCF6A84" w14:textId="2F68D16A" w:rsidR="007605C7" w:rsidRPr="00D64998" w:rsidRDefault="007605C7" w:rsidP="002F530D">
                              <w:pPr>
                                <w:pStyle w:val="NormalWeb"/>
                                <w:spacing w:before="0" w:beforeAutospacing="0" w:after="0" w:afterAutospacing="0"/>
                                <w:jc w:val="center"/>
                                <w:rPr>
                                  <w:sz w:val="16"/>
                                  <w:szCs w:val="16"/>
                                </w:rPr>
                              </w:pPr>
                              <w:r w:rsidRPr="00D64998">
                                <w:rPr>
                                  <w:rFonts w:asciiTheme="minorHAnsi" w:hAnsi="Calibri" w:cstheme="minorBidi"/>
                                  <w:b/>
                                  <w:bCs/>
                                  <w:color w:val="FFFFFF" w:themeColor="light1"/>
                                  <w:kern w:val="24"/>
                                  <w:sz w:val="16"/>
                                  <w:szCs w:val="16"/>
                                </w:rPr>
                                <w:t>Retail margin allowance</w:t>
                              </w:r>
                            </w:p>
                            <w:p w14:paraId="2C360E37" w14:textId="77777777" w:rsidR="007605C7" w:rsidRPr="00D64998" w:rsidRDefault="007605C7" w:rsidP="002F530D">
                              <w:pPr>
                                <w:pStyle w:val="NormalWeb"/>
                                <w:spacing w:before="0" w:beforeAutospacing="0" w:after="0" w:afterAutospacing="0"/>
                                <w:jc w:val="center"/>
                                <w:rPr>
                                  <w:sz w:val="16"/>
                                  <w:szCs w:val="16"/>
                                </w:rPr>
                              </w:pPr>
                              <w:r w:rsidRPr="00D64998">
                                <w:rPr>
                                  <w:rFonts w:asciiTheme="minorHAnsi" w:hAnsi="Calibri" w:cstheme="minorBidi"/>
                                  <w:b/>
                                  <w:bCs/>
                                  <w:color w:val="FFFFFF" w:themeColor="light1"/>
                                  <w:kern w:val="24"/>
                                  <w:sz w:val="16"/>
                                  <w:szCs w:val="16"/>
                                </w:rPr>
                                <w:t xml:space="preserve"> (% Retail </w:t>
                              </w:r>
                              <w:proofErr w:type="gramStart"/>
                              <w:r w:rsidRPr="00D64998">
                                <w:rPr>
                                  <w:rFonts w:asciiTheme="minorHAnsi" w:hAnsi="Calibri" w:cstheme="minorBidi"/>
                                  <w:b/>
                                  <w:bCs/>
                                  <w:color w:val="FFFFFF" w:themeColor="light1"/>
                                  <w:kern w:val="24"/>
                                  <w:sz w:val="16"/>
                                  <w:szCs w:val="16"/>
                                </w:rPr>
                                <w:t>margin  X</w:t>
                              </w:r>
                              <w:proofErr w:type="gramEnd"/>
                              <w:r w:rsidRPr="00D64998">
                                <w:rPr>
                                  <w:rFonts w:asciiTheme="minorHAnsi" w:hAnsi="Calibri" w:cstheme="minorBidi"/>
                                  <w:b/>
                                  <w:bCs/>
                                  <w:color w:val="FFFFFF" w:themeColor="light1"/>
                                  <w:kern w:val="24"/>
                                  <w:sz w:val="16"/>
                                  <w:szCs w:val="16"/>
                                </w:rPr>
                                <w:t xml:space="preserve"> total costs)</w:t>
                              </w:r>
                            </w:p>
                          </w:txbxContent>
                        </wps:txbx>
                        <wps:bodyPr rot="0" vert="horz" wrap="square" lIns="91440" tIns="45720" rIns="91440" bIns="45720" anchor="ctr" anchorCtr="0" upright="1">
                          <a:noAutofit/>
                        </wps:bodyPr>
                      </wps:wsp>
                      <wps:wsp>
                        <wps:cNvPr id="123" name="TextBox 35"/>
                        <wps:cNvSpPr txBox="1">
                          <a:spLocks noChangeArrowheads="1"/>
                        </wps:cNvSpPr>
                        <wps:spPr bwMode="auto">
                          <a:xfrm>
                            <a:off x="18680" y="14638"/>
                            <a:ext cx="4317" cy="10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165C0" w14:textId="77777777" w:rsidR="007605C7" w:rsidRPr="008D4FBB" w:rsidRDefault="007605C7" w:rsidP="002F530D">
                              <w:pPr>
                                <w:pStyle w:val="NormalWeb"/>
                                <w:spacing w:before="0" w:beforeAutospacing="0" w:after="0" w:afterAutospacing="0"/>
                                <w:textAlignment w:val="baseline"/>
                                <w:rPr>
                                  <w:sz w:val="40"/>
                                  <w:szCs w:val="40"/>
                                </w:rPr>
                              </w:pPr>
                              <w:r w:rsidRPr="008D4FBB">
                                <w:rPr>
                                  <w:rFonts w:ascii="Arial" w:hAnsi="Arial" w:cs="Arial"/>
                                  <w:color w:val="000000" w:themeColor="text1"/>
                                  <w:kern w:val="24"/>
                                  <w:sz w:val="40"/>
                                  <w:szCs w:val="40"/>
                                </w:rPr>
                                <w:t>+</w:t>
                              </w:r>
                            </w:p>
                          </w:txbxContent>
                        </wps:txbx>
                        <wps:bodyPr rot="0" vert="horz" wrap="square" lIns="91440" tIns="45720" rIns="91440" bIns="45720" anchor="t" anchorCtr="0" upright="1">
                          <a:noAutofit/>
                        </wps:bodyPr>
                      </wps:wsp>
                      <wps:wsp>
                        <wps:cNvPr id="124" name="TextBox 37"/>
                        <wps:cNvSpPr txBox="1">
                          <a:spLocks noChangeArrowheads="1"/>
                        </wps:cNvSpPr>
                        <wps:spPr bwMode="auto">
                          <a:xfrm>
                            <a:off x="38667" y="14638"/>
                            <a:ext cx="5894" cy="7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BEA28" w14:textId="77777777" w:rsidR="007605C7" w:rsidRPr="008D4FBB" w:rsidRDefault="007605C7" w:rsidP="002F530D">
                              <w:pPr>
                                <w:pStyle w:val="NormalWeb"/>
                                <w:spacing w:before="0" w:beforeAutospacing="0" w:after="0" w:afterAutospacing="0"/>
                                <w:textAlignment w:val="baseline"/>
                                <w:rPr>
                                  <w:sz w:val="40"/>
                                  <w:szCs w:val="40"/>
                                </w:rPr>
                              </w:pPr>
                              <w:r w:rsidRPr="008D4FBB">
                                <w:rPr>
                                  <w:rFonts w:ascii="Arial" w:hAnsi="Arial" w:cs="Arial"/>
                                  <w:color w:val="000000" w:themeColor="text1"/>
                                  <w:kern w:val="24"/>
                                  <w:sz w:val="40"/>
                                  <w:szCs w:val="40"/>
                                </w:rPr>
                                <w:t>+</w:t>
                              </w:r>
                            </w:p>
                          </w:txbxContent>
                        </wps:txbx>
                        <wps:bodyPr rot="0" vert="horz" wrap="square" lIns="91440" tIns="45720" rIns="91440" bIns="45720" anchor="t" anchorCtr="0" upright="1">
                          <a:noAutofit/>
                        </wps:bodyPr>
                      </wps:wsp>
                      <wps:wsp>
                        <wps:cNvPr id="125" name="TextBox 38"/>
                        <wps:cNvSpPr txBox="1">
                          <a:spLocks noChangeArrowheads="1"/>
                        </wps:cNvSpPr>
                        <wps:spPr bwMode="auto">
                          <a:xfrm>
                            <a:off x="59433" y="14509"/>
                            <a:ext cx="5558" cy="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04ABC" w14:textId="77777777" w:rsidR="007605C7" w:rsidRPr="008D4FBB" w:rsidRDefault="007605C7" w:rsidP="002F530D">
                              <w:pPr>
                                <w:pStyle w:val="NormalWeb"/>
                                <w:spacing w:before="0" w:beforeAutospacing="0" w:after="0" w:afterAutospacing="0"/>
                                <w:textAlignment w:val="baseline"/>
                                <w:rPr>
                                  <w:sz w:val="40"/>
                                  <w:szCs w:val="40"/>
                                </w:rPr>
                              </w:pPr>
                              <w:r w:rsidRPr="008D4FBB">
                                <w:rPr>
                                  <w:rFonts w:ascii="Arial" w:hAnsi="Arial" w:cs="Arial"/>
                                  <w:color w:val="000000" w:themeColor="text1"/>
                                  <w:kern w:val="24"/>
                                  <w:sz w:val="40"/>
                                  <w:szCs w:val="40"/>
                                </w:rPr>
                                <w:t>+</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BD772F" id="Group 40" o:spid="_x0000_s1027" style="position:absolute;margin-left:5.5pt;margin-top:.55pt;width:408.6pt;height:320.4pt;z-index:251662336;mso-width-relative:margin;mso-height-relative:margin" coordsize="88566,5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">
                <v:roundrect id="Rounded Rectangle 137" o:spid="_x0000_s1028" style="position:absolute;width:88566;height:100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5ucUA&#10;AADbAAAADwAAAGRycy9kb3ducmV2LnhtbESPS2sCQRCE7wH/w9CCF9FZ1yC6OooIoskhwQee253e&#10;B+70LDujrv8+EwjkWFTVV9Ri1ZpKPKhxpWUFo2EEgji1uuRcwfm0HUxBOI+ssbJMCl7kYLXsvC0w&#10;0fbJB3ocfS4ChF2CCgrv60RKlxZk0A1tTRy8zDYGfZBNLnWDzwA3lYyjaCINlhwWCqxpU1B6O96N&#10;gmt22sXvWdb3u3b8ObvEX/eP775SvW67noPw1Pr/8F97rxVMR/D7Jfw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7m5xQAAANsAAAAPAAAAAAAAAAAAAAAAAJgCAABkcnMv&#10;ZG93bnJldi54bWxQSwUGAAAAAAQABAD1AAAAigMAAAAA&#10;" fillcolor="#95b3d7 [1940]" stroked="f" strokeweight="2pt"/>
                <v:roundrect id="Rounded Rectangle 138" o:spid="_x0000_s1029" style="position:absolute;top:23761;width:88566;height:33833;visibility:visible;mso-wrap-style:square;v-text-anchor:middle" arcsize="395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xhsQA&#10;AADbAAAADwAAAGRycy9kb3ducmV2LnhtbESPQWvCQBSE74X+h+UVvDUbPYjErFITBMGC1pSeH9ln&#10;kpp9G3ZXTf99tyD0OMzMN0y+Hk0vbuR8Z1nBNElBENdWd9wo+Ky2rwsQPiBr7C2Tgh/ysF49P+WY&#10;aXvnD7qdQiMihH2GCtoQhkxKX7dk0Cd2II7e2TqDIUrXSO3wHuGml7M0nUuDHceFFgcqWqovp6tR&#10;cCgP+mu6Obpvrd9358JX+3JeKTV5Gd+WIAKN4T/8aO+0gsUM/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isYbEAAAA2wAAAA8AAAAAAAAAAAAAAAAAmAIAAGRycy9k&#10;b3ducmV2LnhtbFBLBQYAAAAABAAEAPUAAACJAwAAAAA=&#10;" fillcolor="#dbe5f1 [660]" stroked="f" strokeweight="2pt"/>
                <v:roundrect id="Rounded Rectangle 139" o:spid="_x0000_s1030" style="position:absolute;left:63634;top:24457;width:23925;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S7sQA&#10;AADbAAAADwAAAGRycy9kb3ducmV2LnhtbESP0WrCQBRE3wv9h+UW+tZsoiAhugYJrfWpRdsPuGav&#10;STR7N2S3uu3XuwXBx2FmzjCLMphenGl0nWUFWZKCIK6t7rhR8P319pKDcB5ZY2+ZFPySg3L5+LDA&#10;QtsLb+m8842IEHYFKmi9HwopXd2SQZfYgTh6Bzsa9FGOjdQjXiLc9HKSpjNpsOO40OJAVUv1afdj&#10;FKw/p5tw2Oevf9mRqo+wt2n2bpV6fgqrOQhPwd/Dt/ZGK8in8P8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2ku7EAAAA2wAAAA8AAAAAAAAAAAAAAAAAmAIAAGRycy9k&#10;b3ducmV2LnhtbFBLBQYAAAAABAAEAPUAAACJAwAAAAA=&#10;" fillcolor="#dbe5f1 [660]" stroked="f" strokeweight="2pt"/>
                <v:roundrect id="Rounded Rectangle 140" o:spid="_x0000_s1031" style="position:absolute;left:55084;top:46148;width:32475;height:107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aIcYA&#10;AADbAAAADwAAAGRycy9kb3ducmV2LnhtbESPT2vCQBTE7wW/w/IEL9JsmkqJ0VWkILY9tFSL52f2&#10;5Q9m34bsRtNv7wqFHoeZ+Q2zXA+mERfqXG1ZwVMUgyDOra65VPBz2D6mIJxH1thYJgW/5GC9Gj0s&#10;MdP2yt902ftSBAi7DBVU3reZlC6vyKCLbEscvMJ2Bn2QXSl1h9cAN41M4vhFGqw5LFTY0mtF+Xnf&#10;GwWn4rBLZkUx9bvh+WN+TD7796+pUpPxsFmA8DT4//Bf+00rSGd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QaIcYAAADbAAAADwAAAAAAAAAAAAAAAACYAgAAZHJz&#10;L2Rvd25yZXYueG1sUEsFBgAAAAAEAAQA9QAAAIsDAAAAAA==&#10;" fillcolor="#95b3d7 [1940]" stroked="f" strokeweight="2pt">
                  <v:textbox>
                    <w:txbxContent>
                      <w:p w14:paraId="093B5E91" w14:textId="77777777" w:rsidR="007605C7" w:rsidRDefault="007605C7" w:rsidP="002F530D">
                        <w:pPr>
                          <w:pStyle w:val="NormalWeb"/>
                          <w:spacing w:before="0" w:beforeAutospacing="0" w:after="0" w:afterAutospacing="0"/>
                          <w:jc w:val="center"/>
                        </w:pPr>
                        <w:r>
                          <w:rPr>
                            <w:rFonts w:asciiTheme="minorHAnsi" w:hAnsi="Calibri" w:cstheme="minorBidi"/>
                            <w:color w:val="000000" w:themeColor="text1"/>
                            <w:kern w:val="24"/>
                            <w:sz w:val="18"/>
                            <w:szCs w:val="18"/>
                          </w:rPr>
                          <w:t>The percentage change in total costs is calculated relative to the previous year and applied to the weighted average price cap</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1" o:spid="_x0000_s1032" type="#_x0000_t34" style="position:absolute;left:5056;top:17006;width:232;height:1059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KRMUAAADbAAAADwAAAGRycy9kb3ducmV2LnhtbESPzWrDMBCE74W8g9hAb43cQFrhRAkh&#10;EJpCL4l9SG6LtbFNrZWxVP/06atCocdhZr5hNrvRNqKnzteONTwvEhDEhTM1lxry7PikQPiAbLBx&#10;TBom8rDbzh42mBo38Jn6SyhFhLBPUUMVQptK6YuKLPqFa4mjd3edxRBlV0rT4RDhtpHLJHmRFmuO&#10;CxW2dKio+Lx8WQ3D+/1jUq/y+62/Tfv8mh1Kda61fpyP+zWIQGP4D/+1T0aDWsHvl/gD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KRMUAAADbAAAADwAAAAAAAAAA&#10;AAAAAAChAgAAZHJzL2Rvd25yZXYueG1sUEsFBgAAAAAEAAQA+QAAAJMDAAAAAA==&#10;" adj="388800" strokecolor="#5a5a5a [2109]" strokeweight="1.5pt"/>
                <v:shape id="Elbow Connector 142" o:spid="_x0000_s1033" type="#_x0000_t34" style="position:absolute;left:5056;top:17006;width:232;height:1727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WUM8QAAADbAAAADwAAAGRycy9kb3ducmV2LnhtbESPT4vCMBTE74LfITzBm6Z60NI1igjL&#10;7sJe1B7c26N5tsXmpTSxf/z0G0HwOMzMb5jNrjeVaKlxpWUFi3kEgjizuuRcQXr+nMUgnEfWWFkm&#10;BQM52G3How0m2nZ8pPbkcxEg7BJUUHhfJ1K6rCCDbm5r4uBdbWPQB9nkUjfYBbip5DKKVtJgyWGh&#10;wJoOBWW3090o6H6uv0O8lo+v9m/Yp5fzIY+PpVLTSb//AOGp9+/wq/2tFcQreH4JP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ZQzxAAAANsAAAAPAAAAAAAAAAAA&#10;AAAAAKECAABkcnMvZG93bnJldi54bWxQSwUGAAAAAAQABAD5AAAAkgMAAAAA&#10;" adj="388800" strokecolor="#5a5a5a [2109]" strokeweight="1.5pt"/>
                <v:shape id="Elbow Connector 143" o:spid="_x0000_s1034" type="#_x0000_t34" style="position:absolute;left:5056;top:17006;width:232;height:2365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xqMUAAADbAAAADwAAAGRycy9kb3ducmV2LnhtbESPzWrDMBCE74W8g9hAbrWcHBLjWgnB&#10;UNpCL05ySG+LtbFNrJWxFP/06atCocdhZr5hssNkWjFQ7xrLCtZRDIK4tLrhSsHl/PqcgHAeWWNr&#10;mRTM5OCwXzxlmGo7ckHDyVciQNilqKD2vkuldGVNBl1kO+Lg3Wxv0AfZV1L3OAa4aeUmjrfSYMNh&#10;ocaO8prK++lhFIwft8852cnvt+FrPl6u57xKikap1XI6voDwNPn/8F/7XStIdvD7JfwA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kxqMUAAADbAAAADwAAAAAAAAAA&#10;AAAAAAChAgAAZHJzL2Rvd25yZXYueG1sUEsFBgAAAAAEAAQA+QAAAJMDAAAAAA==&#10;" adj="388800" strokecolor="#5a5a5a [2109]" strokeweight="1.5pt"/>
                <v:shape id="Elbow Connector 144" o:spid="_x0000_s1035" type="#_x0000_t34" style="position:absolute;left:5056;top:17006;width:232;height:3058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al2sAAAADbAAAADwAAAGRycy9kb3ducmV2LnhtbERPy4rCMBTdC/5DuMLsNNXFWKpRRBAV&#10;ZuNjobtLc22LzU1pYh/z9WYhuDyc93LdmVI0VLvCsoLpJAJBnFpdcKbgetmNYxDOI2ssLZOCnhys&#10;V8PBEhNtWz5Rc/aZCCHsElSQe18lUro0J4NuYiviwD1sbdAHWGdS19iGcFPKWRT9SoMFh4YcK9rm&#10;lD7PL6OgPT7++ngu//fNvd9cb5dtFp8KpX5G3WYBwlPnv+KP+6AVxGFs+BJ+gF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2pdrAAAAA2wAAAA8AAAAAAAAAAAAAAAAA&#10;oQIAAGRycy9kb3ducmV2LnhtbFBLBQYAAAAABAAEAPkAAACOAwAAAAA=&#10;" adj="388800" strokecolor="#5a5a5a [2109]" strokeweight="1.5pt"/>
                <v:shape id="Elbow Connector 145" o:spid="_x0000_s1036" type="#_x0000_t34" style="position:absolute;left:3078;top:17006;width:124;height:363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AQcQAAADbAAAADwAAAGRycy9kb3ducmV2LnhtbESPS4vCQBCE78L+h6EFbzrRg8boKCIs&#10;uwtefBx2b02mTYKZnpAZ89hf7wiCx6KqvqLW286UoqHaFZYVTCcRCOLU6oIzBZfz5zgG4TyyxtIy&#10;KejJwXbzMVhjom3LR2pOPhMBwi5BBbn3VSKlS3My6Ca2Ig7e1dYGfZB1JnWNbYCbUs6iaC4NFhwW&#10;cqxon1N6O92Ngvbneujjhfz/av763eX3vM/iY6HUaNjtViA8df4dfrW/tYJ4Cc8v4Qf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gBBxAAAANsAAAAPAAAAAAAAAAAA&#10;AAAAAKECAABkcnMvZG93bnJldi54bWxQSwUGAAAAAAQABAD5AAAAkgMAAAAA&#10;" adj="388800" strokecolor="#5a5a5a [2109]" strokeweight="1.5pt"/>
                <v:shape id="Elbow Connector 146" o:spid="_x0000_s1037" type="#_x0000_t34" style="position:absolute;left:45310;top:21042;width:185;height:963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k/AcEAAADbAAAADwAAAGRycy9kb3ducmV2LnhtbERPy4rCMBTdC/5DuMLsNNWFdqpRRJBx&#10;wI2Pxbi7NNe22NyUJtOHX28WgsvDea82nSlFQ7UrLCuYTiIQxKnVBWcKrpf9OAbhPLLG0jIp6MnB&#10;Zj0crDDRtuUTNWefiRDCLkEFufdVIqVLczLoJrYiDtzd1gZ9gHUmdY1tCDelnEXRXBosODTkWNEu&#10;p/Rx/jcK2t/7sY8X8vnT3Prt9e+yy+JTodTXqNsuQXjq/Ef8dh+0gu+wPnwJP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T8BwQAAANsAAAAPAAAAAAAAAAAAAAAA&#10;AKECAABkcnMvZG93bnJldi54bWxQSwUGAAAAAAQABAD5AAAAjwMAAAAA&#10;" adj="388800" strokecolor="#5a5a5a [2109]" strokeweight="1.5pt"/>
                <v:shapetype id="_x0000_t33" coordsize="21600,21600" o:spt="33" o:oned="t" path="m,l21600,r,21600e" filled="f">
                  <v:stroke joinstyle="miter"/>
                  <v:path arrowok="t" fillok="f" o:connecttype="none"/>
                  <o:lock v:ext="edit" shapetype="t"/>
                </v:shapetype>
                <v:shape id="Elbow Connector 147" o:spid="_x0000_s1038" type="#_x0000_t33" style="position:absolute;left:34957;top:28336;width:18186;height:359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9BRsQAAADbAAAADwAAAGRycy9kb3ducmV2LnhtbESPQWvCQBSE7wX/w/IEb3WjB9HoKiIo&#10;LUXQpNTrI/uapGbfhuzGpP31XUHwOMzMN8xq05tK3KhxpWUFk3EEgjizuuRcwWe6f52DcB5ZY2WZ&#10;FPySg8168LLCWNuOz3RLfC4ChF2MCgrv61hKlxVk0I1tTRy8b9sY9EE2udQNdgFuKjmNopk0WHJY&#10;KLCmXUHZNWmNgr/3r+T801/bE10Op/Sj1l27Pyo1GvbbJQhPvX+GH+03rWAxgfuX8A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0FGxAAAANsAAAAPAAAAAAAAAAAA&#10;AAAAAKECAABkcnMvZG93bnJldi54bWxQSwUGAAAAAAQABAD5AAAAkgMAAAAA&#10;" strokecolor="#5a5a5a [2109]" strokeweight="1.5pt"/>
                <v:roundrect id="Rounded Rectangle 148" o:spid="_x0000_s1039" style="position:absolute;left:34119;top:1252;width:16587;height:84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9ou8IA&#10;AADbAAAADwAAAGRycy9kb3ducmV2LnhtbESPT4vCMBTE74LfITzBm031INo1iqyKgifrn/OjeduU&#10;bV5qE7X77TfCwh6HmfkNs1h1thZPan3lWME4SUEQF05XXCq4nHejGQgfkDXWjknBD3lYLfu9BWba&#10;vfhEzzyUIkLYZ6jAhNBkUvrCkEWfuIY4el+utRiibEupW3xFuK3lJE2n0mLFccFgQ5+Giu/8YRV4&#10;uT+ao97ON3ln1/fDdTq7MSo1HHTrDxCBuvAf/msftIL5BN5f4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2i7wgAAANsAAAAPAAAAAAAAAAAAAAAAAJgCAABkcnMvZG93&#10;bnJldi54bWxQSwUGAAAAAAQABAD1AAAAhwMAAAAA&#10;" fillcolor="#17365d [2415]" strokecolor="white [3201]" strokeweight="3pt">
                  <v:shadow on="t" color="black" opacity="24903f" origin=",.5" offset="0,.55556mm"/>
                  <v:textbox>
                    <w:txbxContent>
                      <w:p w14:paraId="4C1049A1" w14:textId="77777777" w:rsidR="007605C7" w:rsidRPr="00D64998" w:rsidRDefault="007605C7" w:rsidP="002F530D">
                        <w:pPr>
                          <w:pStyle w:val="NormalWeb"/>
                          <w:spacing w:before="0" w:beforeAutospacing="0" w:after="0" w:afterAutospacing="0"/>
                          <w:jc w:val="center"/>
                          <w:rPr>
                            <w:sz w:val="16"/>
                            <w:szCs w:val="16"/>
                          </w:rPr>
                        </w:pPr>
                        <w:r w:rsidRPr="00D64998">
                          <w:rPr>
                            <w:rFonts w:asciiTheme="minorHAnsi" w:hAnsi="Calibri" w:cstheme="minorBidi"/>
                            <w:b/>
                            <w:bCs/>
                            <w:color w:val="FFFFFF" w:themeColor="light1"/>
                            <w:kern w:val="24"/>
                            <w:sz w:val="16"/>
                            <w:szCs w:val="16"/>
                          </w:rPr>
                          <w:t xml:space="preserve">Total cost components </w:t>
                        </w:r>
                      </w:p>
                    </w:txbxContent>
                  </v:textbox>
                </v:roundrect>
                <v:roundrect id="Rounded Rectangle 149" o:spid="_x0000_s1040" style="position:absolute;left:5056;top:10807;width:14408;height:12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qnsYA&#10;AADbAAAADwAAAGRycy9kb3ducmV2LnhtbESPT2vCQBTE7wW/w/IEb3VjS6XGrFICpeKhUivi8Zl9&#10;+WOzb0N2NamfvisIPQ4z8xsmWfamFhdqXWVZwWQcgSDOrK64ULD7fn98BeE8ssbaMin4JQfLxeAh&#10;wVjbjr/osvWFCBB2MSoovW9iKV1WkkE3tg1x8HLbGvRBtoXULXYBbmr5FEVTabDisFBiQ2lJ2c/2&#10;bBS8nPLZzk2uh+6wv2q53qQfn8dUqdGwf5uD8NT7//C9vdIKZs9w+xJ+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9qnsYAAADbAAAADwAAAAAAAAAAAAAAAACYAgAAZHJz&#10;L2Rvd25yZXYueG1sUEsFBgAAAAAEAAQA9QAAAIsDAAAAAA==&#10;" fillcolor="#1f497d [3215]" strokecolor="white [3201]" strokeweight="3pt">
                  <v:shadow on="t" color="black" opacity="24903f" origin=",.5" offset="0,.55556mm"/>
                  <v:textbox>
                    <w:txbxContent>
                      <w:p w14:paraId="29CE5123" w14:textId="77777777" w:rsidR="007605C7" w:rsidRPr="00D64998" w:rsidRDefault="007605C7" w:rsidP="002F530D">
                        <w:pPr>
                          <w:pStyle w:val="NormalWeb"/>
                          <w:spacing w:before="0" w:beforeAutospacing="0" w:after="0" w:afterAutospacing="0"/>
                          <w:jc w:val="center"/>
                          <w:rPr>
                            <w:sz w:val="16"/>
                            <w:szCs w:val="16"/>
                          </w:rPr>
                        </w:pPr>
                        <w:r w:rsidRPr="00D64998">
                          <w:rPr>
                            <w:rFonts w:asciiTheme="minorHAnsi" w:hAnsi="Calibri" w:cstheme="minorBidi"/>
                            <w:b/>
                            <w:bCs/>
                            <w:color w:val="FFFFFF" w:themeColor="light1"/>
                            <w:kern w:val="24"/>
                            <w:sz w:val="16"/>
                            <w:szCs w:val="16"/>
                          </w:rPr>
                          <w:t>Wholesale energy costs</w:t>
                        </w:r>
                      </w:p>
                    </w:txbxContent>
                  </v:textbox>
                </v:roundrect>
                <v:roundrect id="Rounded Rectangle 150" o:spid="_x0000_s1041" style="position:absolute;left:23760;top:11081;width:14429;height:121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y6sYA&#10;AADbAAAADwAAAGRycy9kb3ducmV2LnhtbESPT2vCQBTE7wW/w/IEb3VjaaXGrFICpeKhUivi8Zl9&#10;+WOzb0N2NamfvisIPQ4z8xsmWfamFhdqXWVZwWQcgSDOrK64ULD7fn98BeE8ssbaMin4JQfLxeAh&#10;wVjbjr/osvWFCBB2MSoovW9iKV1WkkE3tg1x8HLbGvRBtoXULXYBbmr5FEVTabDisFBiQ2lJ2c/2&#10;bBS8nPLZzk2uh+6wv2q53qQfn8dUqdGwf5uD8NT7//C9vdIKZs9w+xJ+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by6sYAAADbAAAADwAAAAAAAAAAAAAAAACYAgAAZHJz&#10;L2Rvd25yZXYueG1sUEsFBgAAAAAEAAQA9QAAAIsDAAAAAA==&#10;" fillcolor="#1f497d [3215]" strokecolor="white [3201]" strokeweight="3pt">
                  <v:shadow on="t" color="black" opacity="24903f" origin=",.5" offset="0,.55556mm"/>
                  <v:textbox>
                    <w:txbxContent>
                      <w:p w14:paraId="33A7EEEA" w14:textId="77777777" w:rsidR="007605C7" w:rsidRPr="00D64998" w:rsidRDefault="007605C7" w:rsidP="002F530D">
                        <w:pPr>
                          <w:pStyle w:val="NormalWeb"/>
                          <w:spacing w:before="0" w:beforeAutospacing="0" w:after="0" w:afterAutospacing="0"/>
                          <w:jc w:val="center"/>
                          <w:rPr>
                            <w:sz w:val="16"/>
                            <w:szCs w:val="16"/>
                          </w:rPr>
                        </w:pPr>
                        <w:r w:rsidRPr="00D64998">
                          <w:rPr>
                            <w:rFonts w:asciiTheme="minorHAnsi" w:hAnsi="Calibri" w:cstheme="minorBidi"/>
                            <w:b/>
                            <w:bCs/>
                            <w:color w:val="FFFFFF" w:themeColor="light1"/>
                            <w:kern w:val="24"/>
                            <w:sz w:val="16"/>
                            <w:szCs w:val="16"/>
                          </w:rPr>
                          <w:t>Network costs</w:t>
                        </w:r>
                      </w:p>
                    </w:txbxContent>
                  </v:textbox>
                </v:roundrect>
                <v:roundrect id="Rounded Rectangle 151" o:spid="_x0000_s1042" style="position:absolute;left:45341;top:11081;width:14429;height:121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ccUA&#10;AADbAAAADwAAAGRycy9kb3ducmV2LnhtbESPQWvCQBSE74X+h+UVeqsbC0qNrlICpcWDUg3i8Zl9&#10;JtHs25BdTfTXu4LgcZiZb5jJrDOVOFPjSssK+r0IBHFmdcm5gnT98/EFwnlkjZVlUnAhB7Pp68sE&#10;Y21b/qfzyuciQNjFqKDwvo6ldFlBBl3P1sTB29vGoA+yyaVusA1wU8nPKBpKgyWHhQJrSgrKjquT&#10;UTA47Eep61+37XZz1XK+TH4Xu0Sp97fuewzCU+ef4Uf7TysYDeD+Jfw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ldxxQAAANsAAAAPAAAAAAAAAAAAAAAAAJgCAABkcnMv&#10;ZG93bnJldi54bWxQSwUGAAAAAAQABAD1AAAAigMAAAAA&#10;" fillcolor="#1f497d [3215]" strokecolor="white [3201]" strokeweight="3pt">
                  <v:shadow on="t" color="black" opacity="24903f" origin=",.5" offset="0,.55556mm"/>
                  <v:textbox>
                    <w:txbxContent>
                      <w:p w14:paraId="33123FD1" w14:textId="77777777" w:rsidR="007605C7" w:rsidRPr="00D64998" w:rsidRDefault="007605C7" w:rsidP="002F530D">
                        <w:pPr>
                          <w:pStyle w:val="NormalWeb"/>
                          <w:spacing w:before="0" w:beforeAutospacing="0" w:after="0" w:afterAutospacing="0"/>
                          <w:jc w:val="center"/>
                          <w:rPr>
                            <w:sz w:val="16"/>
                            <w:szCs w:val="16"/>
                          </w:rPr>
                        </w:pPr>
                        <w:r w:rsidRPr="00D64998">
                          <w:rPr>
                            <w:rFonts w:asciiTheme="minorHAnsi" w:hAnsi="Calibri" w:cstheme="minorBidi"/>
                            <w:b/>
                            <w:bCs/>
                            <w:color w:val="FFFFFF" w:themeColor="light1"/>
                            <w:kern w:val="24"/>
                            <w:sz w:val="16"/>
                            <w:szCs w:val="16"/>
                          </w:rPr>
                          <w:t>Retail costs</w:t>
                        </w:r>
                      </w:p>
                    </w:txbxContent>
                  </v:textbox>
                </v:roundrect>
                <v:roundrect id="Rounded Rectangle 152" o:spid="_x0000_s1043" style="position:absolute;left:5056;top:24457;width:17781;height:62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XcEA&#10;AADcAAAADwAAAGRycy9kb3ducmV2LnhtbESP22rDMAyG7wt7B6NB71p7awklq1tGduhue3gAYWtJ&#10;WCwH22uzt58uBruT0H/4tN1PYVBXSrmPbOFhaUARu+h7bi1czm+LDahckD0OkcnCD2XY7+5mW6x9&#10;vPGRrqfSKgnhXKOFrpSx1jq7jgLmZRyJ5fYZU8Aia2q1T3iT8DDoR2MqHbBnaehwpKYj93X6DlJy&#10;NlV4XTVpfYzs3t2Lbg6VtnZ+Pz0/gSo0lX/xn/vDC74RWnlGJt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tkl3BAAAA3AAAAA8AAAAAAAAAAAAAAAAAmAIAAGRycy9kb3du&#10;cmV2LnhtbFBLBQYAAAAABAAEAPUAAACGAwAAAAA=&#10;" fillcolor="#4f81bd [3204]" strokecolor="white [3201]" strokeweight="3pt">
                  <v:shadow on="t" color="black" opacity="24903f" origin=",.5" offset="0,.55556mm"/>
                  <v:textbox>
                    <w:txbxContent>
                      <w:p w14:paraId="19D6193E" w14:textId="77777777" w:rsidR="007605C7" w:rsidRPr="00612C7D" w:rsidRDefault="007605C7" w:rsidP="002F530D">
                        <w:pPr>
                          <w:pStyle w:val="NormalWeb"/>
                          <w:spacing w:before="0" w:beforeAutospacing="0" w:after="0" w:afterAutospacing="0"/>
                          <w:jc w:val="center"/>
                          <w:rPr>
                            <w:b/>
                            <w:sz w:val="16"/>
                            <w:szCs w:val="16"/>
                          </w:rPr>
                        </w:pPr>
                        <w:r w:rsidRPr="00612C7D">
                          <w:rPr>
                            <w:rFonts w:asciiTheme="minorHAnsi" w:hAnsi="Calibri" w:cstheme="minorBidi"/>
                            <w:b/>
                            <w:bCs/>
                            <w:color w:val="FFFFFF" w:themeColor="light1"/>
                            <w:kern w:val="24"/>
                            <w:sz w:val="16"/>
                            <w:szCs w:val="16"/>
                          </w:rPr>
                          <w:t xml:space="preserve">Energy purchase cost </w:t>
                        </w:r>
                      </w:p>
                    </w:txbxContent>
                  </v:textbox>
                </v:roundrect>
                <v:roundrect id="Rounded Rectangle 153" o:spid="_x0000_s1044" style="position:absolute;left:5056;top:31676;width:17781;height:5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IhsEA&#10;AADcAAAADwAAAGRycy9kb3ducmV2LnhtbESPzW7CMAzH70h7h8iTdoMUhirUEdDUfbArZQ9gJaat&#10;aJwqCdC9/XyYtJst/z9+3u4nP6gbxdQHNrBcFKCIbXA9twa+Tx/zDaiUkR0OgcnADyXY7x5mW6xc&#10;uPORbk1ulYRwqtBAl/NYaZ1sRx7TIozEcjuH6DHLGlvtIt4l3A96VRSl9tizNHQ4Ut2RvTRXLyWn&#10;ovTvz3VcHwPbT/um60OpjXl6nF5fQGWa8r/4z/3lBH8p+PKMTK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CCIbBAAAA3AAAAA8AAAAAAAAAAAAAAAAAmAIAAGRycy9kb3du&#10;cmV2LnhtbFBLBQYAAAAABAAEAPUAAACGAwAAAAA=&#10;" fillcolor="#4f81bd [3204]" strokecolor="white [3201]" strokeweight="3pt">
                  <v:shadow on="t" color="black" opacity="24903f" origin=",.5" offset="0,.55556mm"/>
                  <v:textbox>
                    <w:txbxContent>
                      <w:p w14:paraId="37B128A3" w14:textId="77777777" w:rsidR="007605C7" w:rsidRPr="00612C7D" w:rsidRDefault="007605C7" w:rsidP="002F530D">
                        <w:pPr>
                          <w:pStyle w:val="NormalWeb"/>
                          <w:spacing w:before="0" w:beforeAutospacing="0" w:after="0" w:afterAutospacing="0"/>
                          <w:jc w:val="center"/>
                          <w:rPr>
                            <w:b/>
                            <w:sz w:val="16"/>
                            <w:szCs w:val="16"/>
                          </w:rPr>
                        </w:pPr>
                        <w:r w:rsidRPr="00612C7D">
                          <w:rPr>
                            <w:rFonts w:asciiTheme="minorHAnsi" w:hAnsi="Calibri" w:cstheme="minorBidi"/>
                            <w:b/>
                            <w:bCs/>
                            <w:color w:val="FFFFFF" w:themeColor="light1"/>
                            <w:kern w:val="24"/>
                            <w:sz w:val="16"/>
                            <w:szCs w:val="16"/>
                          </w:rPr>
                          <w:t>LRET &amp; SRES</w:t>
                        </w:r>
                      </w:p>
                    </w:txbxContent>
                  </v:textbox>
                </v:roundrect>
                <v:roundrect id="Rounded Rectangle 154" o:spid="_x0000_s1045" style="position:absolute;left:5056;top:38147;width:17642;height:50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tHcIA&#10;AADcAAAADwAAAGRycy9kb3ducmV2LnhtbESPzW7CMBCE75V4B2uRuBUnUEUoxaAq/LRXAg+wsrdJ&#10;1Hgd2QbC2+NKlXrb1czON7vejrYXN/Khc6wgn2cgiLUzHTcKLufD6wpEiMgGe8ek4EEBtpvJyxpL&#10;4+58olsdG5FCOJSooI1xKKUMuiWLYe4G4qR9O28xptU30ni8p3Dby0WWFdJix4nQ4kBVS/qnvtoE&#10;OWeF3S8r/3ZyrI96J6vPQio1m44f7yAijfHf/Hf9ZVL9PIffZ9IE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q0dwgAAANwAAAAPAAAAAAAAAAAAAAAAAJgCAABkcnMvZG93&#10;bnJldi54bWxQSwUGAAAAAAQABAD1AAAAhwMAAAAA&#10;" fillcolor="#4f81bd [3204]" strokecolor="white [3201]" strokeweight="3pt">
                  <v:shadow on="t" color="black" opacity="24903f" origin=",.5" offset="0,.55556mm"/>
                  <v:textbox>
                    <w:txbxContent>
                      <w:p w14:paraId="5ADB73BE" w14:textId="77777777" w:rsidR="007605C7" w:rsidRPr="000214F4" w:rsidRDefault="007605C7" w:rsidP="002F530D">
                        <w:pPr>
                          <w:pStyle w:val="NormalWeb"/>
                          <w:spacing w:before="0" w:beforeAutospacing="0" w:after="0" w:afterAutospacing="0"/>
                          <w:jc w:val="center"/>
                          <w:rPr>
                            <w:sz w:val="16"/>
                            <w:szCs w:val="16"/>
                          </w:rPr>
                        </w:pPr>
                        <w:r w:rsidRPr="004A7774">
                          <w:rPr>
                            <w:rFonts w:asciiTheme="minorHAnsi" w:hAnsi="Calibri" w:cstheme="minorBidi"/>
                            <w:b/>
                            <w:bCs/>
                            <w:color w:val="FFFFFF" w:themeColor="light1"/>
                            <w:kern w:val="24"/>
                            <w:sz w:val="16"/>
                            <w:szCs w:val="16"/>
                          </w:rPr>
                          <w:t xml:space="preserve">Energy </w:t>
                        </w:r>
                        <w:r w:rsidRPr="00C97A9D">
                          <w:rPr>
                            <w:rFonts w:asciiTheme="minorHAnsi" w:hAnsi="Calibri" w:cstheme="minorBidi"/>
                            <w:b/>
                            <w:bCs/>
                            <w:color w:val="FFFFFF" w:themeColor="light1"/>
                            <w:kern w:val="24"/>
                            <w:sz w:val="16"/>
                            <w:szCs w:val="16"/>
                          </w:rPr>
                          <w:t>losses</w:t>
                        </w:r>
                      </w:p>
                    </w:txbxContent>
                  </v:textbox>
                </v:roundrect>
                <v:roundrect id="Rounded Rectangle 155" o:spid="_x0000_s1046" style="position:absolute;left:5056;top:44635;width:17781;height:59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EgMEA&#10;AADcAAAADwAAAGRycy9kb3ducmV2LnhtbESPzW7CMAzH70h7h8iTdoMUhirUEdDUfbArZQ9gJaat&#10;aJwqCdC9/XyYtJst/z9+3u4nP6gbxdQHNrBcFKCIbXA9twa+Tx/zDaiUkR0OgcnADyXY7x5mW6xc&#10;uPORbk1ulYRwqtBAl/NYaZ1sRx7TIozEcjuH6DHLGlvtIt4l3A96VRSl9tizNHQ4Ut2RvTRXLyWn&#10;ovTvz3VcHwPbT/um60OpjXl6nF5fQGWa8r/4z/3lBH8ptPKMTK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0BIDBAAAA3AAAAA8AAAAAAAAAAAAAAAAAmAIAAGRycy9kb3du&#10;cmV2LnhtbFBLBQYAAAAABAAEAPUAAACGAwAAAAA=&#10;" fillcolor="#4f81bd [3204]" strokecolor="white [3201]" strokeweight="3pt">
                  <v:shadow on="t" color="black" opacity="24903f" origin=",.5" offset="0,.55556mm"/>
                  <v:textbox>
                    <w:txbxContent>
                      <w:p w14:paraId="4400F467" w14:textId="77777777" w:rsidR="007605C7" w:rsidRPr="00D64998" w:rsidRDefault="007605C7" w:rsidP="002F530D">
                        <w:pPr>
                          <w:pStyle w:val="NormalWeb"/>
                          <w:spacing w:before="0" w:beforeAutospacing="0" w:after="0" w:afterAutospacing="0"/>
                          <w:jc w:val="center"/>
                          <w:rPr>
                            <w:sz w:val="16"/>
                            <w:szCs w:val="16"/>
                          </w:rPr>
                        </w:pPr>
                        <w:r w:rsidRPr="004A7774">
                          <w:rPr>
                            <w:rFonts w:asciiTheme="minorHAnsi" w:hAnsi="Calibri" w:cstheme="minorBidi"/>
                            <w:b/>
                            <w:bCs/>
                            <w:color w:val="FFFFFF" w:themeColor="light1"/>
                            <w:kern w:val="24"/>
                            <w:sz w:val="16"/>
                            <w:szCs w:val="16"/>
                          </w:rPr>
                          <w:t>Energy</w:t>
                        </w:r>
                        <w:r w:rsidRPr="00C97A9D">
                          <w:rPr>
                            <w:rFonts w:asciiTheme="minorHAnsi" w:hAnsi="Calibri" w:cstheme="minorBidi"/>
                            <w:b/>
                            <w:bCs/>
                            <w:color w:val="FFFFFF" w:themeColor="light1"/>
                            <w:kern w:val="24"/>
                            <w:sz w:val="16"/>
                            <w:szCs w:val="16"/>
                          </w:rPr>
                          <w:t xml:space="preserve"> contracting</w:t>
                        </w:r>
                        <w:r w:rsidRPr="00D64998">
                          <w:rPr>
                            <w:rFonts w:asciiTheme="minorHAnsi" w:hAnsi="Calibri" w:cstheme="minorBidi"/>
                            <w:b/>
                            <w:bCs/>
                            <w:color w:val="FFFFFF" w:themeColor="light1"/>
                            <w:kern w:val="24"/>
                            <w:sz w:val="16"/>
                            <w:szCs w:val="16"/>
                          </w:rPr>
                          <w:t xml:space="preserve"> costs</w:t>
                        </w:r>
                      </w:p>
                    </w:txbxContent>
                  </v:textbox>
                </v:roundrect>
                <v:roundrect id="Rounded Rectangle 156" o:spid="_x0000_s1047" style="position:absolute;left:5138;top:51819;width:18117;height:5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hG8IA&#10;AADcAAAADwAAAGRycy9kb3ducmV2LnhtbESPzW7CMBCE75X6DtYicSsOP4powKAqbaHXQB9gZS9J&#10;RLyObAPp22MkpN52NbPzza63g+3ElXxoHSuYTjIQxNqZlmsFv8fvtyWIEJENdo5JwR8F2G5eX9ZY&#10;GHfjiq6HWIsUwqFABU2MfSFl0A1ZDBPXEyft5LzFmFZfS+PxlsJtJ2dZlkuLLSdCgz2VDenz4WIT&#10;5Jjl9mte+kXlWO/0pyz3uVRqPBo+ViAiDfHf/Lz+Man+9B0ez6QJ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KEbwgAAANwAAAAPAAAAAAAAAAAAAAAAAJgCAABkcnMvZG93&#10;bnJldi54bWxQSwUGAAAAAAQABAD1AAAAhwMAAAAA&#10;" fillcolor="#4f81bd [3204]" strokecolor="white [3201]" strokeweight="3pt">
                  <v:shadow on="t" color="black" opacity="24903f" origin=",.5" offset="0,.55556mm"/>
                  <v:textbox>
                    <w:txbxContent>
                      <w:p w14:paraId="4D757EDF" w14:textId="77777777" w:rsidR="007605C7" w:rsidRPr="00F65E3E" w:rsidRDefault="007605C7" w:rsidP="002F530D">
                        <w:pPr>
                          <w:pStyle w:val="NormalWeb"/>
                          <w:spacing w:before="0" w:beforeAutospacing="0" w:after="0" w:afterAutospacing="0"/>
                          <w:jc w:val="center"/>
                          <w:rPr>
                            <w:sz w:val="16"/>
                            <w:szCs w:val="16"/>
                          </w:rPr>
                        </w:pPr>
                        <w:r w:rsidRPr="00F65E3E">
                          <w:rPr>
                            <w:rFonts w:asciiTheme="minorHAnsi" w:hAnsi="Calibri" w:cstheme="minorBidi"/>
                            <w:b/>
                            <w:bCs/>
                            <w:color w:val="FFFFFF" w:themeColor="light1"/>
                            <w:kern w:val="24"/>
                            <w:sz w:val="16"/>
                            <w:szCs w:val="16"/>
                          </w:rPr>
                          <w:t>NEM fees</w:t>
                        </w:r>
                      </w:p>
                    </w:txbxContent>
                  </v:textbox>
                </v:roundrect>
                <v:roundrect id="Rounded Rectangle 157" o:spid="_x0000_s1048" style="position:absolute;left:45341;top:24457;width:17324;height:9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CO8AA&#10;AADcAAAADwAAAGRycy9kb3ducmV2LnhtbESPzW7CMAzH70i8Q2Sk3SCFTRXqCAh1X1yBPYCVmLai&#10;caokg+7t58Mkbrb8//h5sxt9r24UUxfYwHJRgCK2wXXcGPg+f8zXoFJGdtgHJgO/lGC3nU42WLlw&#10;5yPdTrlREsKpQgNtzkOldbIteUyLMBDL7RKixyxrbLSLeJdw3+tVUZTaY8fS0OJAdUv2evrxUnIu&#10;Sv/+XMeXY2D7ad90/VVqY55m4/4VVKYxP8T/7oMT/JXgyzMygd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7CO8AAAADcAAAADwAAAAAAAAAAAAAAAACYAgAAZHJzL2Rvd25y&#10;ZXYueG1sUEsFBgAAAAAEAAQA9QAAAIUDAAAAAA==&#10;" fillcolor="#4f81bd [3204]" strokecolor="white [3201]" strokeweight="3pt">
                  <v:shadow on="t" color="black" opacity="24903f" origin=",.5" offset="0,.55556mm"/>
                  <v:textbox>
                    <w:txbxContent>
                      <w:p w14:paraId="69ADA6A0" w14:textId="77777777" w:rsidR="007605C7" w:rsidRPr="00F65E3E" w:rsidRDefault="007605C7" w:rsidP="002F530D">
                        <w:pPr>
                          <w:pStyle w:val="NormalWeb"/>
                          <w:spacing w:before="0" w:beforeAutospacing="0" w:after="0" w:afterAutospacing="0"/>
                          <w:jc w:val="center"/>
                          <w:rPr>
                            <w:sz w:val="16"/>
                            <w:szCs w:val="16"/>
                          </w:rPr>
                        </w:pPr>
                        <w:r w:rsidRPr="00F65E3E">
                          <w:rPr>
                            <w:rFonts w:asciiTheme="minorHAnsi" w:hAnsi="Calibri" w:cstheme="minorBidi"/>
                            <w:b/>
                            <w:bCs/>
                            <w:color w:val="FFFFFF" w:themeColor="light1"/>
                            <w:kern w:val="24"/>
                            <w:sz w:val="16"/>
                            <w:szCs w:val="16"/>
                          </w:rPr>
                          <w:t>Retail operating costs</w:t>
                        </w:r>
                      </w:p>
                    </w:txbxContent>
                  </v:textbox>
                </v:roundrect>
                <v:roundrect id="Rounded Rectangle 158" o:spid="_x0000_s1049" style="position:absolute;left:46278;top:36080;width:16247;height:8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noMIA&#10;AADcAAAADwAAAGRycy9kb3ducmV2LnhtbESPwWrDMBBE74H+g9hCb4mUNJjgRgnFTdNek/QDFmlr&#10;m1orIym2+/dRIdDbLjM7b3a7n1wnBgqx9axhuVAgiI23Ldcavi7v8w2ImJAtdp5Jwy9F2O8eZlss&#10;rR/5RMM51SKHcCxRQ5NSX0oZTUMO48L3xFn79sFhymuopQ045nDXyZVShXTYciY02FPVkPk5X12G&#10;XFThDs9VWJ88m6N5k9VHIbV+epxeX0AkmtK/+X79aXP91RL+nskT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megwgAAANwAAAAPAAAAAAAAAAAAAAAAAJgCAABkcnMvZG93&#10;bnJldi54bWxQSwUGAAAAAAQABAD1AAAAhwMAAAAA&#10;" fillcolor="#4f81bd [3204]" strokecolor="white [3201]" strokeweight="3pt">
                  <v:shadow on="t" color="black" opacity="24903f" origin=",.5" offset="0,.55556mm"/>
                  <v:textbox>
                    <w:txbxContent>
                      <w:p w14:paraId="7847F5B0" w14:textId="77777777" w:rsidR="007605C7" w:rsidRPr="00F65E3E" w:rsidRDefault="007605C7" w:rsidP="002F530D">
                        <w:pPr>
                          <w:pStyle w:val="NormalWeb"/>
                          <w:spacing w:before="0" w:beforeAutospacing="0" w:after="0" w:afterAutospacing="0"/>
                          <w:jc w:val="center"/>
                          <w:rPr>
                            <w:sz w:val="16"/>
                            <w:szCs w:val="16"/>
                          </w:rPr>
                        </w:pPr>
                        <w:r w:rsidRPr="00F65E3E">
                          <w:rPr>
                            <w:rFonts w:asciiTheme="minorHAnsi" w:hAnsi="Calibri" w:cstheme="minorBidi"/>
                            <w:b/>
                            <w:bCs/>
                            <w:color w:val="FFFFFF" w:themeColor="light1"/>
                            <w:kern w:val="24"/>
                            <w:sz w:val="16"/>
                            <w:szCs w:val="16"/>
                          </w:rPr>
                          <w:t>ACT Energy Efficiency Scheme</w:t>
                        </w:r>
                      </w:p>
                    </w:txbxContent>
                  </v:textbox>
                </v:roundrect>
                <v:roundrect id="Rounded Rectangle 159" o:spid="_x0000_s1050" style="position:absolute;left:64991;top:10670;width:23315;height:130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lMQA&#10;AADcAAAADwAAAGRycy9kb3ducmV2LnhtbERPS2vCQBC+F/oflin0VjcGlBrdSAmUSg8tPhCPY3by&#10;sNnZkN2a6K/vCkJv8/E9Z7EcTCPO1LnasoLxKAJBnFtdc6lgt31/eQXhPLLGxjIpuJCDZfr4sMBE&#10;257XdN74UoQQdgkqqLxvEyldXpFBN7ItceAK2xn0AXal1B32Idw0Mo6iqTRYc2iosKWsovxn82sU&#10;TE7FbOfG10N/2F+1/PzOPr6OmVLPT8PbHISnwf+L7+6VDvPjGG7Ph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UJTEAAAA3AAAAA8AAAAAAAAAAAAAAAAAmAIAAGRycy9k&#10;b3ducmV2LnhtbFBLBQYAAAAABAAEAPUAAACJAwAAAAA=&#10;" fillcolor="#1f497d [3215]" strokecolor="white [3201]" strokeweight="3pt">
                  <v:shadow on="t" color="black" opacity="24903f" origin=",.5" offset="0,.55556mm"/>
                  <v:textbox>
                    <w:txbxContent>
                      <w:p w14:paraId="2CCF6A84" w14:textId="2F68D16A" w:rsidR="007605C7" w:rsidRPr="00D64998" w:rsidRDefault="007605C7" w:rsidP="002F530D">
                        <w:pPr>
                          <w:pStyle w:val="NormalWeb"/>
                          <w:spacing w:before="0" w:beforeAutospacing="0" w:after="0" w:afterAutospacing="0"/>
                          <w:jc w:val="center"/>
                          <w:rPr>
                            <w:sz w:val="16"/>
                            <w:szCs w:val="16"/>
                          </w:rPr>
                        </w:pPr>
                        <w:r w:rsidRPr="00D64998">
                          <w:rPr>
                            <w:rFonts w:asciiTheme="minorHAnsi" w:hAnsi="Calibri" w:cstheme="minorBidi"/>
                            <w:b/>
                            <w:bCs/>
                            <w:color w:val="FFFFFF" w:themeColor="light1"/>
                            <w:kern w:val="24"/>
                            <w:sz w:val="16"/>
                            <w:szCs w:val="16"/>
                          </w:rPr>
                          <w:t>Retail margin allowance</w:t>
                        </w:r>
                      </w:p>
                      <w:p w14:paraId="2C360E37" w14:textId="77777777" w:rsidR="007605C7" w:rsidRPr="00D64998" w:rsidRDefault="007605C7" w:rsidP="002F530D">
                        <w:pPr>
                          <w:pStyle w:val="NormalWeb"/>
                          <w:spacing w:before="0" w:beforeAutospacing="0" w:after="0" w:afterAutospacing="0"/>
                          <w:jc w:val="center"/>
                          <w:rPr>
                            <w:sz w:val="16"/>
                            <w:szCs w:val="16"/>
                          </w:rPr>
                        </w:pPr>
                        <w:r w:rsidRPr="00D64998">
                          <w:rPr>
                            <w:rFonts w:asciiTheme="minorHAnsi" w:hAnsi="Calibri" w:cstheme="minorBidi"/>
                            <w:b/>
                            <w:bCs/>
                            <w:color w:val="FFFFFF" w:themeColor="light1"/>
                            <w:kern w:val="24"/>
                            <w:sz w:val="16"/>
                            <w:szCs w:val="16"/>
                          </w:rPr>
                          <w:t xml:space="preserve"> (% Retail </w:t>
                        </w:r>
                        <w:proofErr w:type="gramStart"/>
                        <w:r w:rsidRPr="00D64998">
                          <w:rPr>
                            <w:rFonts w:asciiTheme="minorHAnsi" w:hAnsi="Calibri" w:cstheme="minorBidi"/>
                            <w:b/>
                            <w:bCs/>
                            <w:color w:val="FFFFFF" w:themeColor="light1"/>
                            <w:kern w:val="24"/>
                            <w:sz w:val="16"/>
                            <w:szCs w:val="16"/>
                          </w:rPr>
                          <w:t>margin  X</w:t>
                        </w:r>
                        <w:proofErr w:type="gramEnd"/>
                        <w:r w:rsidRPr="00D64998">
                          <w:rPr>
                            <w:rFonts w:asciiTheme="minorHAnsi" w:hAnsi="Calibri" w:cstheme="minorBidi"/>
                            <w:b/>
                            <w:bCs/>
                            <w:color w:val="FFFFFF" w:themeColor="light1"/>
                            <w:kern w:val="24"/>
                            <w:sz w:val="16"/>
                            <w:szCs w:val="16"/>
                          </w:rPr>
                          <w:t xml:space="preserve"> total costs)</w:t>
                        </w:r>
                      </w:p>
                    </w:txbxContent>
                  </v:textbox>
                </v:roundrect>
                <v:shape id="TextBox 35" o:spid="_x0000_s1051" type="#_x0000_t202" style="position:absolute;left:18680;top:14638;width:4317;height:10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210165C0" w14:textId="77777777" w:rsidR="007605C7" w:rsidRPr="008D4FBB" w:rsidRDefault="007605C7" w:rsidP="002F530D">
                        <w:pPr>
                          <w:pStyle w:val="NormalWeb"/>
                          <w:spacing w:before="0" w:beforeAutospacing="0" w:after="0" w:afterAutospacing="0"/>
                          <w:textAlignment w:val="baseline"/>
                          <w:rPr>
                            <w:sz w:val="40"/>
                            <w:szCs w:val="40"/>
                          </w:rPr>
                        </w:pPr>
                        <w:r w:rsidRPr="008D4FBB">
                          <w:rPr>
                            <w:rFonts w:ascii="Arial" w:hAnsi="Arial" w:cs="Arial"/>
                            <w:color w:val="000000" w:themeColor="text1"/>
                            <w:kern w:val="24"/>
                            <w:sz w:val="40"/>
                            <w:szCs w:val="40"/>
                          </w:rPr>
                          <w:t>+</w:t>
                        </w:r>
                      </w:p>
                    </w:txbxContent>
                  </v:textbox>
                </v:shape>
                <v:shape id="TextBox 37" o:spid="_x0000_s1052" type="#_x0000_t202" style="position:absolute;left:38667;top:14638;width:5894;height:7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14:paraId="72DBEA28" w14:textId="77777777" w:rsidR="007605C7" w:rsidRPr="008D4FBB" w:rsidRDefault="007605C7" w:rsidP="002F530D">
                        <w:pPr>
                          <w:pStyle w:val="NormalWeb"/>
                          <w:spacing w:before="0" w:beforeAutospacing="0" w:after="0" w:afterAutospacing="0"/>
                          <w:textAlignment w:val="baseline"/>
                          <w:rPr>
                            <w:sz w:val="40"/>
                            <w:szCs w:val="40"/>
                          </w:rPr>
                        </w:pPr>
                        <w:r w:rsidRPr="008D4FBB">
                          <w:rPr>
                            <w:rFonts w:ascii="Arial" w:hAnsi="Arial" w:cs="Arial"/>
                            <w:color w:val="000000" w:themeColor="text1"/>
                            <w:kern w:val="24"/>
                            <w:sz w:val="40"/>
                            <w:szCs w:val="40"/>
                          </w:rPr>
                          <w:t>+</w:t>
                        </w:r>
                      </w:p>
                    </w:txbxContent>
                  </v:textbox>
                </v:shape>
                <v:shape id="TextBox 38" o:spid="_x0000_s1053" type="#_x0000_t202" style="position:absolute;left:59433;top:14509;width:5558;height:6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tosEA&#10;AADcAAAADwAAAGRycy9kb3ducmV2LnhtbERP24rCMBB9F/Yfwiz4IpqusCrdRhFBENEHLx8w24xN&#10;aTMpTbbWvzcLgm9zONfJVr2tRUetLx0r+JokIIhzp0suFFwv2/EChA/IGmvHpOBBHlbLj0GGqXZ3&#10;PlF3DoWIIexTVGBCaFIpfW7Iop+4hjhyN9daDBG2hdQt3mO4reU0SWbSYsmxwWBDG0N5df6zCkam&#10;SY6H2+53q2e5qfYe57bbKzX87Nc/IAL14S1+uXc6zp9+w/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c7aLBAAAA3AAAAA8AAAAAAAAAAAAAAAAAmAIAAGRycy9kb3du&#10;cmV2LnhtbFBLBQYAAAAABAAEAPUAAACGAwAAAAA=&#10;" filled="f" stroked="f">
                  <v:textbox>
                    <w:txbxContent>
                      <w:p w14:paraId="5F504ABC" w14:textId="77777777" w:rsidR="007605C7" w:rsidRPr="008D4FBB" w:rsidRDefault="007605C7" w:rsidP="002F530D">
                        <w:pPr>
                          <w:pStyle w:val="NormalWeb"/>
                          <w:spacing w:before="0" w:beforeAutospacing="0" w:after="0" w:afterAutospacing="0"/>
                          <w:textAlignment w:val="baseline"/>
                          <w:rPr>
                            <w:sz w:val="40"/>
                            <w:szCs w:val="40"/>
                          </w:rPr>
                        </w:pPr>
                        <w:r w:rsidRPr="008D4FBB">
                          <w:rPr>
                            <w:rFonts w:ascii="Arial" w:hAnsi="Arial" w:cs="Arial"/>
                            <w:color w:val="000000" w:themeColor="text1"/>
                            <w:kern w:val="24"/>
                            <w:sz w:val="40"/>
                            <w:szCs w:val="40"/>
                          </w:rPr>
                          <w:t>+</w:t>
                        </w:r>
                      </w:p>
                    </w:txbxContent>
                  </v:textbox>
                </v:shape>
              </v:group>
            </w:pict>
          </mc:Fallback>
        </mc:AlternateContent>
      </w:r>
    </w:p>
    <w:p w14:paraId="2BD723F9" w14:textId="77777777" w:rsidR="002F530D" w:rsidRDefault="002F530D" w:rsidP="002F5D71">
      <w:pPr>
        <w:keepNext/>
        <w:keepLines/>
      </w:pPr>
    </w:p>
    <w:p w14:paraId="778BC4D2" w14:textId="77777777" w:rsidR="002F530D" w:rsidRDefault="002F530D" w:rsidP="002F5D71">
      <w:pPr>
        <w:keepNext/>
        <w:keepLines/>
      </w:pPr>
    </w:p>
    <w:p w14:paraId="480AA36D" w14:textId="77777777" w:rsidR="002F530D" w:rsidRDefault="002F530D" w:rsidP="002F5D71">
      <w:pPr>
        <w:keepNext/>
        <w:keepLines/>
      </w:pPr>
    </w:p>
    <w:p w14:paraId="5B2C5F3E" w14:textId="77777777" w:rsidR="00B3693F" w:rsidRDefault="00B3693F" w:rsidP="002F5D71">
      <w:pPr>
        <w:keepNext/>
        <w:keepLines/>
      </w:pPr>
    </w:p>
    <w:p w14:paraId="504EB4C6" w14:textId="77777777" w:rsidR="002F530D" w:rsidRDefault="002F530D" w:rsidP="002F5D71">
      <w:pPr>
        <w:keepNext/>
        <w:keepLines/>
      </w:pPr>
    </w:p>
    <w:p w14:paraId="7679F54E" w14:textId="77777777" w:rsidR="002F530D" w:rsidRDefault="002F530D" w:rsidP="002F5D71">
      <w:pPr>
        <w:keepNext/>
        <w:keepLines/>
      </w:pPr>
    </w:p>
    <w:p w14:paraId="3FC4A853" w14:textId="77777777" w:rsidR="002F530D" w:rsidRDefault="002F530D" w:rsidP="002F5D71">
      <w:pPr>
        <w:keepNext/>
        <w:keepLines/>
      </w:pPr>
    </w:p>
    <w:p w14:paraId="767A3CB5" w14:textId="77777777" w:rsidR="002F530D" w:rsidRDefault="002F530D" w:rsidP="002F5D71">
      <w:pPr>
        <w:keepNext/>
        <w:keepLines/>
      </w:pPr>
    </w:p>
    <w:p w14:paraId="4A77F3AC" w14:textId="77777777" w:rsidR="002F530D" w:rsidRDefault="002F530D" w:rsidP="002F5D71">
      <w:pPr>
        <w:keepNext/>
        <w:keepLines/>
      </w:pPr>
    </w:p>
    <w:p w14:paraId="76CBFA81" w14:textId="77777777" w:rsidR="002F530D" w:rsidRDefault="002F530D" w:rsidP="002F5D71">
      <w:pPr>
        <w:keepNext/>
        <w:keepLines/>
      </w:pPr>
    </w:p>
    <w:p w14:paraId="0A560BB8" w14:textId="77777777" w:rsidR="002F5D71" w:rsidRDefault="002F5D71" w:rsidP="002F5D71">
      <w:pPr>
        <w:keepNext/>
        <w:keepLines/>
      </w:pPr>
    </w:p>
    <w:p w14:paraId="220C5834" w14:textId="77777777" w:rsidR="002F5D71" w:rsidRDefault="002F5D71" w:rsidP="002F5D71">
      <w:pPr>
        <w:keepNext/>
        <w:keepLines/>
      </w:pPr>
    </w:p>
    <w:p w14:paraId="4EA08BDF" w14:textId="77777777" w:rsidR="009E3043" w:rsidRDefault="009E3043" w:rsidP="002F5D71">
      <w:pPr>
        <w:keepNext/>
        <w:keepLines/>
      </w:pPr>
    </w:p>
    <w:p w14:paraId="0022C0B5" w14:textId="77777777" w:rsidR="002F5D71" w:rsidRDefault="009E3043" w:rsidP="002F5D71">
      <w:pPr>
        <w:keepNext/>
        <w:keepLines/>
      </w:pPr>
      <w:r>
        <w:t>An analysis of these cost components shows that most costs are outside the control of the retailer, including the cost of purchasing electricity from the NEM (except for the ability to implement different hedging strategies</w:t>
      </w:r>
      <w:r w:rsidR="00516043">
        <w:t xml:space="preserve"> and its approach to the operation of its trading desk</w:t>
      </w:r>
      <w:r>
        <w:t xml:space="preserve">), the cost of complying with Commonwealth and </w:t>
      </w:r>
      <w:r w:rsidR="00507CBA">
        <w:t>T</w:t>
      </w:r>
      <w:r>
        <w:t xml:space="preserve">erritory environmental obligations, energy losses, </w:t>
      </w:r>
      <w:r w:rsidR="00AE26CE">
        <w:t xml:space="preserve">energy contracting costs, </w:t>
      </w:r>
      <w:r>
        <w:t>NEM fees and network charges.</w:t>
      </w:r>
      <w:r w:rsidR="00351D50">
        <w:t xml:space="preserve"> </w:t>
      </w:r>
      <w:r w:rsidR="000A4200">
        <w:t xml:space="preserve">These costs make up </w:t>
      </w:r>
      <w:r w:rsidR="00D25165">
        <w:t>88</w:t>
      </w:r>
      <w:r w:rsidR="006F0017">
        <w:t xml:space="preserve"> per cent</w:t>
      </w:r>
      <w:r w:rsidR="000A4200">
        <w:t xml:space="preserve"> of the retailer</w:t>
      </w:r>
      <w:r w:rsidR="003E7C30">
        <w:t>’</w:t>
      </w:r>
      <w:r w:rsidR="000A4200">
        <w:t>s total costs</w:t>
      </w:r>
      <w:r w:rsidR="006F0017">
        <w:t xml:space="preserve"> </w:t>
      </w:r>
      <w:r w:rsidR="00903BA7">
        <w:t xml:space="preserve">for </w:t>
      </w:r>
      <w:r w:rsidR="00903BA7" w:rsidRPr="00695198">
        <w:t>201</w:t>
      </w:r>
      <w:r w:rsidR="00903BA7">
        <w:t>7</w:t>
      </w:r>
      <w:r w:rsidR="00903BA7" w:rsidRPr="009D43B5">
        <w:t>–</w:t>
      </w:r>
      <w:r w:rsidR="00903BA7" w:rsidRPr="00695198">
        <w:t>1</w:t>
      </w:r>
      <w:r w:rsidR="00903BA7">
        <w:t>8</w:t>
      </w:r>
      <w:r w:rsidR="000A4200">
        <w:t>.</w:t>
      </w:r>
    </w:p>
    <w:p w14:paraId="5047994C" w14:textId="77777777" w:rsidR="00B3693F" w:rsidRDefault="00B3693F" w:rsidP="004C0041">
      <w:pPr>
        <w:pStyle w:val="Heading3a"/>
      </w:pPr>
      <w:r>
        <w:t xml:space="preserve">Components of the </w:t>
      </w:r>
      <w:r w:rsidR="00BB6A0E">
        <w:t xml:space="preserve">current </w:t>
      </w:r>
      <w:r>
        <w:t>pricing model</w:t>
      </w:r>
    </w:p>
    <w:p w14:paraId="65D0E5A1" w14:textId="77777777" w:rsidR="00457B2D" w:rsidRDefault="00457B2D" w:rsidP="00457B2D">
      <w:pPr>
        <w:pStyle w:val="Heading3"/>
      </w:pPr>
      <w:r>
        <w:t>LRET and SRES costs</w:t>
      </w:r>
    </w:p>
    <w:p w14:paraId="1A0644BB" w14:textId="52B5629D" w:rsidR="00457B2D" w:rsidRDefault="00457B2D" w:rsidP="00457B2D">
      <w:r>
        <w:t xml:space="preserve">The LRET and the SRES are national environmental obligations imposed by the Australian </w:t>
      </w:r>
      <w:r w:rsidRPr="00F74735">
        <w:t>Government that create financial incentives for investment in renewable energy sources.</w:t>
      </w:r>
      <w:r>
        <w:t xml:space="preserve"> </w:t>
      </w:r>
      <w:r w:rsidRPr="00F74735">
        <w:t>These obligations are separate to the ACT Government’s renewable energy target</w:t>
      </w:r>
      <w:r>
        <w:t xml:space="preserve">. </w:t>
      </w:r>
      <w:r w:rsidRPr="00F74735">
        <w:t>The schemes require electricity retailers</w:t>
      </w:r>
      <w:r>
        <w:t xml:space="preserve"> to purchase and surrender </w:t>
      </w:r>
      <w:r w:rsidR="00CA5E96">
        <w:lastRenderedPageBreak/>
        <w:t>Large-scale Generation Certificates (</w:t>
      </w:r>
      <w:r>
        <w:t>LGC</w:t>
      </w:r>
      <w:r w:rsidR="00CA5E96">
        <w:t>)</w:t>
      </w:r>
      <w:r>
        <w:t xml:space="preserve"> and </w:t>
      </w:r>
      <w:r w:rsidR="00CA5E96">
        <w:t>Small-scale Technology Certificate (</w:t>
      </w:r>
      <w:r>
        <w:t>STC</w:t>
      </w:r>
      <w:r w:rsidR="00CA5E96">
        <w:t>)</w:t>
      </w:r>
      <w:r>
        <w:t xml:space="preserve"> to the Clean Energy Regulator in percentages set by regulation each year.</w:t>
      </w:r>
      <w:r>
        <w:rPr>
          <w:rStyle w:val="FootnoteReference"/>
        </w:rPr>
        <w:footnoteReference w:id="20"/>
      </w:r>
      <w:r>
        <w:t xml:space="preserve"> </w:t>
      </w:r>
    </w:p>
    <w:p w14:paraId="7D877B58" w14:textId="77777777" w:rsidR="00457B2D" w:rsidRDefault="00457B2D" w:rsidP="00457B2D">
      <w:r>
        <w:t>In the draft report, the Commission proposed to maintain the current market-based approach to determining the LRET and SRES costs. The Commission’s methodology for estimating the cost of meeting these national obligations is summarised below.</w:t>
      </w:r>
      <w:r>
        <w:rPr>
          <w:rStyle w:val="FootnoteReference"/>
        </w:rPr>
        <w:footnoteReference w:id="21"/>
      </w:r>
    </w:p>
    <w:p w14:paraId="5193CEC3" w14:textId="77777777" w:rsidR="00457B2D" w:rsidRDefault="00457B2D" w:rsidP="00457B2D">
      <w:r>
        <w:t xml:space="preserve">The Commission applies a market-based approach for determining efficient LRET and SRES costs. The model determines LGCs and STCs prices based on publicly available spot price data averaged over an 11-month period. The Commission, based on its previous work, also applies a </w:t>
      </w:r>
      <w:r w:rsidRPr="00310BB5">
        <w:t>10 per cent</w:t>
      </w:r>
      <w:r>
        <w:t xml:space="preserve"> per year holding cost added to the spot price</w:t>
      </w:r>
      <w:r w:rsidRPr="00A2302A">
        <w:t xml:space="preserve"> </w:t>
      </w:r>
      <w:r>
        <w:t xml:space="preserve">to compensate the retailer for the costs it incurs in holding the certificates up to their surrender or alternatively the start of the next financial year. The Commission’s approach provides for a cost adjustment each financial year to account for the difference between the estimated Renewable Power Percentage (RPP) at the time of the price determination and the actual RPP that is subsequently published by the Clean Energy Regulator. The Commission also applies a five per cent mark-up to the cost of LGCs to meet the LRET requirement to account for administrative operating costs associated with managing compliance with this scheme. </w:t>
      </w:r>
    </w:p>
    <w:p w14:paraId="2E6FE8FB" w14:textId="77777777" w:rsidR="00457B2D" w:rsidRDefault="00457B2D" w:rsidP="00457B2D">
      <w:r>
        <w:t xml:space="preserve">The Commission has adopted the same approach to estimating SRES costs as it has for LRET costs. The LRET and SRES costs are added together to form the LRET and SRES component of the wholesale cost category of the electricity cost index model. </w:t>
      </w:r>
    </w:p>
    <w:p w14:paraId="1649AC5E" w14:textId="77777777" w:rsidR="00457B2D" w:rsidRDefault="00B77E4A" w:rsidP="00457B2D">
      <w:pPr>
        <w:pStyle w:val="Heading4"/>
      </w:pPr>
      <w:r>
        <w:t>S</w:t>
      </w:r>
      <w:r w:rsidR="00457B2D">
        <w:t>ubmissions</w:t>
      </w:r>
    </w:p>
    <w:p w14:paraId="23665B0E" w14:textId="77777777" w:rsidR="00457B2D" w:rsidRDefault="003F2962" w:rsidP="00457B2D">
      <w:r>
        <w:t>AAR</w:t>
      </w:r>
      <w:r w:rsidR="00457B2D">
        <w:t xml:space="preserve"> supported the Commission’s market-based approach for determining efficient costs for LRET and SRES schemes.</w:t>
      </w:r>
      <w:r w:rsidR="008F2653" w:rsidRPr="008F2653">
        <w:rPr>
          <w:rStyle w:val="FootnoteReference"/>
        </w:rPr>
        <w:t xml:space="preserve"> </w:t>
      </w:r>
      <w:r w:rsidR="008F2653">
        <w:rPr>
          <w:rStyle w:val="FootnoteReference"/>
        </w:rPr>
        <w:footnoteReference w:id="22"/>
      </w:r>
      <w:r w:rsidR="00457B2D">
        <w:t xml:space="preserve"> </w:t>
      </w:r>
    </w:p>
    <w:p w14:paraId="28BFF7D0" w14:textId="77777777" w:rsidR="00333B80" w:rsidRDefault="00333B80" w:rsidP="00333B80">
      <w:pPr>
        <w:pStyle w:val="Heading4"/>
      </w:pPr>
      <w:r>
        <w:t>Final decision</w:t>
      </w:r>
    </w:p>
    <w:p w14:paraId="6792A43A" w14:textId="77777777" w:rsidR="00333B80" w:rsidRDefault="00333B80" w:rsidP="00333B80">
      <w:pPr>
        <w:rPr>
          <w:webHidden/>
        </w:rPr>
      </w:pPr>
      <w:r>
        <w:rPr>
          <w:webHidden/>
        </w:rPr>
        <w:t xml:space="preserve">Consistent with the conclusions in the draft report, the Commission will maintain its current approach for calculating LRET and SRES cost components for the next regulatory period. </w:t>
      </w:r>
    </w:p>
    <w:p w14:paraId="7FB331B6" w14:textId="549124A0" w:rsidR="003C3EE6" w:rsidRDefault="003C3EE6" w:rsidP="003C3EE6">
      <w:r w:rsidRPr="009220FB">
        <w:t>Given the potential for change in the economic and policy environment to occur in the 2017</w:t>
      </w:r>
      <w:r w:rsidR="00AF3B43">
        <w:t>–</w:t>
      </w:r>
      <w:r w:rsidRPr="009220FB">
        <w:t>202</w:t>
      </w:r>
      <w:r w:rsidRPr="00AC6B2E">
        <w:t>0</w:t>
      </w:r>
      <w:r w:rsidRPr="00C042E8">
        <w:t xml:space="preserve"> regulatory period, the Commission intends to re-evaluate the allowance of certificate holding costs, and LGC administrative ope</w:t>
      </w:r>
      <w:r w:rsidRPr="00406922">
        <w:t>rating costs for the incumbent retailer</w:t>
      </w:r>
      <w:r w:rsidRPr="003823E1">
        <w:t>. This re-evaluation will occur during the 2017</w:t>
      </w:r>
      <w:r w:rsidR="00AF3B43">
        <w:t>–</w:t>
      </w:r>
      <w:r w:rsidRPr="003823E1">
        <w:t>2020 regulatory period</w:t>
      </w:r>
      <w:r w:rsidR="00894BED" w:rsidRPr="003823E1">
        <w:t xml:space="preserve"> </w:t>
      </w:r>
      <w:r w:rsidR="00894BED" w:rsidRPr="00310BB5">
        <w:t xml:space="preserve">as part </w:t>
      </w:r>
      <w:r w:rsidR="00894BED" w:rsidRPr="00310BB5">
        <w:lastRenderedPageBreak/>
        <w:t>of an overall ‘Model and Methodology Review’ – see Chapter 5</w:t>
      </w:r>
      <w:r w:rsidR="00A47052" w:rsidRPr="00310BB5">
        <w:t xml:space="preserve">. </w:t>
      </w:r>
      <w:r w:rsidR="00945338">
        <w:t>To provide regulatory certainty, an</w:t>
      </w:r>
      <w:r w:rsidR="00945338" w:rsidRPr="00D52594">
        <w:t xml:space="preserve">y findings from </w:t>
      </w:r>
      <w:r w:rsidR="00945338">
        <w:t>the</w:t>
      </w:r>
      <w:r w:rsidR="00945338" w:rsidRPr="00D52594">
        <w:t xml:space="preserve"> model </w:t>
      </w:r>
      <w:r w:rsidR="00945338">
        <w:t xml:space="preserve">and methodology </w:t>
      </w:r>
      <w:r w:rsidR="00945338" w:rsidRPr="00D52594">
        <w:t>review will not influence this price direction</w:t>
      </w:r>
      <w:r w:rsidR="00945338">
        <w:t xml:space="preserve"> but if adopted will be implemented in the regulatory period after </w:t>
      </w:r>
      <w:r w:rsidR="00685653">
        <w:br/>
      </w:r>
      <w:r w:rsidR="00945338">
        <w:t>30 June 2020</w:t>
      </w:r>
      <w:r w:rsidR="00945338" w:rsidRPr="009220FB">
        <w:t>.</w:t>
      </w:r>
    </w:p>
    <w:p w14:paraId="188721DC" w14:textId="77777777" w:rsidR="00B3693F" w:rsidRDefault="00B3693F" w:rsidP="004C0041">
      <w:pPr>
        <w:pStyle w:val="Heading3"/>
      </w:pPr>
      <w:r>
        <w:t xml:space="preserve">Energy </w:t>
      </w:r>
      <w:r w:rsidRPr="00A50D8D">
        <w:t>purchase</w:t>
      </w:r>
      <w:r>
        <w:t xml:space="preserve"> cost</w:t>
      </w:r>
    </w:p>
    <w:p w14:paraId="132AA973" w14:textId="77777777" w:rsidR="000F498C" w:rsidRDefault="00B3693F" w:rsidP="00EF5FD5">
      <w:r w:rsidRPr="00C23AC7">
        <w:t>Ener</w:t>
      </w:r>
      <w:r>
        <w:t>gy purchase costs are the costs incurred in purchasing electricity from the wholesale electricity market.</w:t>
      </w:r>
      <w:r w:rsidR="00351D50">
        <w:t xml:space="preserve"> </w:t>
      </w:r>
      <w:r w:rsidR="00C7697B">
        <w:t xml:space="preserve">As prices in </w:t>
      </w:r>
      <w:r w:rsidR="00E453D0">
        <w:t>the wholesale electricity market</w:t>
      </w:r>
      <w:r w:rsidR="00C7697B">
        <w:t xml:space="preserve"> may be volatile</w:t>
      </w:r>
      <w:r w:rsidR="00E453D0">
        <w:t xml:space="preserve">, retailers hedge their </w:t>
      </w:r>
      <w:r w:rsidR="00C7697B">
        <w:t xml:space="preserve">cost </w:t>
      </w:r>
      <w:r w:rsidR="00E453D0">
        <w:t>exposure by forward purchasing electricity in the contract market</w:t>
      </w:r>
      <w:r w:rsidR="00C7697B">
        <w:t>,</w:t>
      </w:r>
      <w:r w:rsidR="00E453D0">
        <w:t xml:space="preserve"> or by taking positions in the futures market. </w:t>
      </w:r>
      <w:r w:rsidR="008764FC">
        <w:t xml:space="preserve">Hedging enables a set price to be paid for the purchase of wholesale electricity, but incurs a premium above average spot prices </w:t>
      </w:r>
      <w:r w:rsidR="00C7697B">
        <w:t>in compensation</w:t>
      </w:r>
      <w:r w:rsidR="008764FC">
        <w:t xml:space="preserve"> for the reduction in risk.</w:t>
      </w:r>
      <w:r w:rsidR="00E453D0">
        <w:t xml:space="preserve"> </w:t>
      </w:r>
    </w:p>
    <w:p w14:paraId="66B360EA" w14:textId="77777777" w:rsidR="002A68FB" w:rsidRDefault="00B3693F" w:rsidP="00DF65C7">
      <w:r>
        <w:t>The energy purchase cost component</w:t>
      </w:r>
      <w:r w:rsidR="000F498C">
        <w:t xml:space="preserve"> of the regulated retail price</w:t>
      </w:r>
      <w:r>
        <w:t xml:space="preserve"> is </w:t>
      </w:r>
      <w:r w:rsidR="00DB5501">
        <w:t xml:space="preserve">a </w:t>
      </w:r>
      <w:r>
        <w:t xml:space="preserve">complex </w:t>
      </w:r>
      <w:r w:rsidR="00DB5501">
        <w:t xml:space="preserve">and significant </w:t>
      </w:r>
      <w:r>
        <w:t>part of the Commission’s</w:t>
      </w:r>
      <w:r w:rsidR="005C74AB">
        <w:t xml:space="preserve"> retail electricity pricing</w:t>
      </w:r>
      <w:r>
        <w:t xml:space="preserve"> model. </w:t>
      </w:r>
      <w:r w:rsidR="002A68FB">
        <w:t xml:space="preserve">The cost of paying for energy supplied through the wholesale energy market currently accounts for </w:t>
      </w:r>
      <w:r w:rsidR="0022776F">
        <w:t>33.51</w:t>
      </w:r>
      <w:r w:rsidR="002A68FB">
        <w:t xml:space="preserve"> per cent of the total cost of providing retail electricity services to customers who pay the regulated retail tariff in the ACT.</w:t>
      </w:r>
      <w:r w:rsidR="00351D50">
        <w:t xml:space="preserve"> </w:t>
      </w:r>
    </w:p>
    <w:p w14:paraId="0A99DD6F" w14:textId="77777777" w:rsidR="008764FC" w:rsidRPr="004B64A4" w:rsidRDefault="008764FC" w:rsidP="00C31181">
      <w:pPr>
        <w:pStyle w:val="Heading3a"/>
        <w:tabs>
          <w:tab w:val="right" w:pos="7711"/>
        </w:tabs>
      </w:pPr>
      <w:r>
        <w:t>Energy purchase cost model and h</w:t>
      </w:r>
      <w:r w:rsidRPr="004B64A4">
        <w:t>edging strategy</w:t>
      </w:r>
      <w:r>
        <w:rPr>
          <w:rStyle w:val="FootnoteReference"/>
        </w:rPr>
        <w:footnoteReference w:id="23"/>
      </w:r>
      <w:r w:rsidR="00C31181">
        <w:tab/>
      </w:r>
    </w:p>
    <w:p w14:paraId="4BD0986E" w14:textId="77777777" w:rsidR="008764FC" w:rsidRDefault="008764FC" w:rsidP="008764FC">
      <w:r>
        <w:t xml:space="preserve">The Commission’s energy purchase cost model </w:t>
      </w:r>
      <w:r w:rsidR="00C7697B">
        <w:t>(</w:t>
      </w:r>
      <w:r>
        <w:t>explained in detail in Appendix 3</w:t>
      </w:r>
      <w:r w:rsidR="00C7697B">
        <w:t>)</w:t>
      </w:r>
      <w:r>
        <w:rPr>
          <w:rStyle w:val="FootnoteReference"/>
        </w:rPr>
        <w:footnoteReference w:id="24"/>
      </w:r>
      <w:r w:rsidR="00C7697B">
        <w:t xml:space="preserve"> </w:t>
      </w:r>
      <w:r>
        <w:t xml:space="preserve">determines a benchmark cost of energy based on observed market outcomes and a conservative hedging strategy. </w:t>
      </w:r>
    </w:p>
    <w:p w14:paraId="1C749B24" w14:textId="77777777" w:rsidR="00C7697B" w:rsidRDefault="008764FC" w:rsidP="008764FC">
      <w:r>
        <w:t>The energy purchase model comprises six components: the forward price, the load shape, the load ratio, the forward price margin, the quarterly load weights and the cost of carbon (which is currently zero).</w:t>
      </w:r>
      <w:r w:rsidR="00351D50">
        <w:t xml:space="preserve"> </w:t>
      </w:r>
    </w:p>
    <w:p w14:paraId="40706C20" w14:textId="77777777" w:rsidR="00C7697B" w:rsidRDefault="008764FC" w:rsidP="002F78D0">
      <w:pPr>
        <w:pStyle w:val="ListParagraph"/>
        <w:numPr>
          <w:ilvl w:val="0"/>
          <w:numId w:val="50"/>
        </w:numPr>
        <w:ind w:left="714" w:hanging="357"/>
        <w:contextualSpacing w:val="0"/>
      </w:pPr>
      <w:r w:rsidRPr="00BF0E21">
        <w:t xml:space="preserve">The forward price represents the cost of </w:t>
      </w:r>
      <w:r>
        <w:t>pre-</w:t>
      </w:r>
      <w:r w:rsidRPr="00BF0E21">
        <w:t>purchasing electricity</w:t>
      </w:r>
      <w:r>
        <w:t xml:space="preserve"> to be delivered at a later date.</w:t>
      </w:r>
      <w:r w:rsidR="00351D50">
        <w:t xml:space="preserve"> </w:t>
      </w:r>
    </w:p>
    <w:p w14:paraId="33F0DC5F" w14:textId="77777777" w:rsidR="00C7697B" w:rsidRDefault="008764FC" w:rsidP="002F78D0">
      <w:pPr>
        <w:pStyle w:val="ListParagraph"/>
        <w:numPr>
          <w:ilvl w:val="0"/>
          <w:numId w:val="50"/>
        </w:numPr>
        <w:ind w:left="714" w:hanging="357"/>
        <w:contextualSpacing w:val="0"/>
      </w:pPr>
      <w:r>
        <w:t>The load shape reflects the extent to which the level of the load and the spot price move together and is measured by the ratio of the load-weighted spot price to the time-weighted spot price.</w:t>
      </w:r>
      <w:r w:rsidR="00351D50">
        <w:t xml:space="preserve"> </w:t>
      </w:r>
      <w:r>
        <w:t>The spot price is normally positively related to the load, as higher load typically requires higher cost sources of energy to be generated.</w:t>
      </w:r>
      <w:r w:rsidR="00351D50">
        <w:t xml:space="preserve"> </w:t>
      </w:r>
    </w:p>
    <w:p w14:paraId="3A42ECB2" w14:textId="77777777" w:rsidR="00C7697B" w:rsidRDefault="008764FC" w:rsidP="002F78D0">
      <w:pPr>
        <w:pStyle w:val="ListParagraph"/>
        <w:numPr>
          <w:ilvl w:val="0"/>
          <w:numId w:val="50"/>
        </w:numPr>
        <w:ind w:left="714" w:hanging="357"/>
        <w:contextualSpacing w:val="0"/>
      </w:pPr>
      <w:r>
        <w:lastRenderedPageBreak/>
        <w:t>The load ratio, also often described as the load profile, is measured by the ratio of peak load to average load.</w:t>
      </w:r>
      <w:r w:rsidR="00351D50">
        <w:t xml:space="preserve"> </w:t>
      </w:r>
      <w:r>
        <w:t>The load ratio component can be interpreted as allowing for an extreme effect on price.</w:t>
      </w:r>
    </w:p>
    <w:p w14:paraId="347F4DBE" w14:textId="77777777" w:rsidR="00C7697B" w:rsidRDefault="008764FC" w:rsidP="002F78D0">
      <w:pPr>
        <w:pStyle w:val="ListParagraph"/>
        <w:numPr>
          <w:ilvl w:val="0"/>
          <w:numId w:val="50"/>
        </w:numPr>
        <w:ind w:left="714" w:hanging="357"/>
        <w:contextualSpacing w:val="0"/>
      </w:pPr>
      <w:r w:rsidRPr="00F004B0">
        <w:t xml:space="preserve">The forward price margin captures the observation that forward prices generally exceed average spot prices. </w:t>
      </w:r>
    </w:p>
    <w:p w14:paraId="12D64D24" w14:textId="77777777" w:rsidR="00C7697B" w:rsidRDefault="00C7697B" w:rsidP="002F78D0">
      <w:pPr>
        <w:pStyle w:val="ListParagraph"/>
        <w:numPr>
          <w:ilvl w:val="0"/>
          <w:numId w:val="50"/>
        </w:numPr>
        <w:ind w:left="714" w:hanging="357"/>
        <w:contextualSpacing w:val="0"/>
      </w:pPr>
      <w:r w:rsidRPr="009D43B5">
        <w:t>Quarterly load weights are required to calculate the annual average energy purchase cost.</w:t>
      </w:r>
      <w:r w:rsidR="00351D50">
        <w:t xml:space="preserve"> </w:t>
      </w:r>
      <w:r w:rsidRPr="009D43B5">
        <w:t>The load weight for each quarter is equal to the historical average load in that quarter divided by the sum of the historical average</w:t>
      </w:r>
      <w:r w:rsidR="00516043">
        <w:t xml:space="preserve"> </w:t>
      </w:r>
      <w:r w:rsidR="00516043" w:rsidRPr="009D43B5">
        <w:t>for all four quarters.</w:t>
      </w:r>
    </w:p>
    <w:p w14:paraId="425A0CC2" w14:textId="77777777" w:rsidR="00C7697B" w:rsidRDefault="00C7697B" w:rsidP="002F78D0">
      <w:pPr>
        <w:pStyle w:val="ListParagraph"/>
        <w:numPr>
          <w:ilvl w:val="0"/>
          <w:numId w:val="50"/>
        </w:numPr>
        <w:ind w:left="714" w:hanging="357"/>
        <w:contextualSpacing w:val="0"/>
      </w:pPr>
      <w:r>
        <w:t>The cost of carbon has varied in line with Government policy, and is retained at zero in the model for time-consistency.</w:t>
      </w:r>
      <w:r w:rsidR="008764FC">
        <w:t xml:space="preserve"> </w:t>
      </w:r>
    </w:p>
    <w:p w14:paraId="13A84E8A" w14:textId="77777777" w:rsidR="008764FC" w:rsidRDefault="008764FC" w:rsidP="008764FC">
      <w:r>
        <w:t>The load shape, the load ratio and the forward price margin are used to calculate the uplift factor that is applied to the forward price to reflect the retailer’s hedging cost.</w:t>
      </w:r>
    </w:p>
    <w:p w14:paraId="3AD9B25D" w14:textId="77777777" w:rsidR="004D4FF6" w:rsidRDefault="007D07BC" w:rsidP="007D07BC">
      <w:r w:rsidRPr="004B64A4">
        <w:t>The</w:t>
      </w:r>
      <w:r w:rsidR="00516043">
        <w:t xml:space="preserve"> Commission’s</w:t>
      </w:r>
      <w:r w:rsidRPr="004B64A4">
        <w:t xml:space="preserve"> current h</w:t>
      </w:r>
      <w:r w:rsidR="00C80FB5" w:rsidRPr="004B64A4">
        <w:t>edging strategy assumes that the</w:t>
      </w:r>
      <w:r w:rsidRPr="004B64A4">
        <w:t xml:space="preserve"> i</w:t>
      </w:r>
      <w:r w:rsidR="000003CD" w:rsidRPr="004B64A4">
        <w:t>ncumbent retailer purchases enough</w:t>
      </w:r>
      <w:r w:rsidRPr="004B64A4">
        <w:t xml:space="preserve"> forward contracts</w:t>
      </w:r>
      <w:r w:rsidR="000003CD" w:rsidRPr="004B64A4">
        <w:t xml:space="preserve"> to reduce to a negligible level the possibility of having insufficient forward cover to meet demand in any trading interval. The strategy also assumes that excess forward contracts can be sold on the spot market</w:t>
      </w:r>
      <w:r w:rsidR="000003CD" w:rsidRPr="00C25954">
        <w:t xml:space="preserve">. </w:t>
      </w:r>
      <w:r w:rsidR="006911A0">
        <w:t>The net cost of hedging in the model is the difference between the cost of forward contracts and the revenue from the sale of contracts that are in surplus.</w:t>
      </w:r>
      <w:r w:rsidR="00351D50">
        <w:t xml:space="preserve"> </w:t>
      </w:r>
    </w:p>
    <w:p w14:paraId="4C9C7665" w14:textId="4040F361" w:rsidR="005A6A10" w:rsidRDefault="005A6A10" w:rsidP="005A6A10">
      <w:r>
        <w:t xml:space="preserve">The cost in dollars per </w:t>
      </w:r>
      <w:r w:rsidR="002F78D0">
        <w:t>megawatt</w:t>
      </w:r>
      <w:r w:rsidR="00400E2C">
        <w:t xml:space="preserve"> </w:t>
      </w:r>
      <w:r>
        <w:t>h</w:t>
      </w:r>
      <w:r w:rsidR="00400E2C">
        <w:t>our (</w:t>
      </w:r>
      <w:r w:rsidR="002F78D0">
        <w:t>$/</w:t>
      </w:r>
      <w:r w:rsidR="00400E2C">
        <w:t>MWh)</w:t>
      </w:r>
      <w:r>
        <w:t xml:space="preserve"> of the hedging strategy can be expressed as:</w:t>
      </w:r>
      <w:r>
        <w:rPr>
          <w:rStyle w:val="FootnoteReference"/>
        </w:rPr>
        <w:footnoteReference w:id="25"/>
      </w:r>
    </w:p>
    <w:p w14:paraId="2976EE03" w14:textId="77777777" w:rsidR="005A6A10" w:rsidRPr="00A1289F" w:rsidRDefault="005A6A10" w:rsidP="005A6A10">
      <m:oMathPara>
        <m:oMath>
          <m:r>
            <w:rPr>
              <w:rFonts w:ascii="Cambria Math" w:hAnsi="Cambria Math"/>
            </w:rPr>
            <m:t>Cost of hedging in $ per MWh= FP</m:t>
          </m:r>
          <m:r>
            <m:rPr>
              <m:sty m:val="p"/>
            </m:rPr>
            <w:rPr>
              <w:rFonts w:ascii="Cambria Math" w:hAnsi="Cambria Math"/>
            </w:rPr>
            <m:t>×[</m:t>
          </m:r>
          <m:r>
            <w:rPr>
              <w:rFonts w:ascii="Cambria Math" w:hAnsi="Cambria Math"/>
            </w:rPr>
            <m:t>LS</m:t>
          </m:r>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m:t>
              </m:r>
            </m:e>
          </m:d>
          <m:r>
            <m:rPr>
              <m:sty m:val="p"/>
            </m:rPr>
            <w:rPr>
              <w:rFonts w:ascii="Cambria Math" w:hAnsi="Cambria Math"/>
            </w:rPr>
            <m:t>+</m:t>
          </m:r>
          <m:r>
            <w:rPr>
              <w:rFonts w:ascii="Cambria Math" w:hAnsi="Cambria Math"/>
            </w:rPr>
            <m:t>LR</m:t>
          </m:r>
          <m:r>
            <m:rPr>
              <m:sty m:val="p"/>
            </m:rPr>
            <w:rPr>
              <w:rFonts w:ascii="Cambria Math" w:hAnsi="Cambria Math"/>
            </w:rPr>
            <m:t>×</m:t>
          </m:r>
          <m:r>
            <w:rPr>
              <w:rFonts w:ascii="Cambria Math" w:hAnsi="Cambria Math"/>
            </w:rPr>
            <m:t>M</m:t>
          </m:r>
          <m:r>
            <m:rPr>
              <m:sty m:val="p"/>
            </m:rPr>
            <w:rPr>
              <w:rFonts w:ascii="Cambria Math" w:hAnsi="Cambria Math"/>
            </w:rPr>
            <m:t xml:space="preserve"> ]</m:t>
          </m:r>
        </m:oMath>
      </m:oMathPara>
    </w:p>
    <w:p w14:paraId="5295C374" w14:textId="77777777" w:rsidR="005A6A10" w:rsidRDefault="005A6A10" w:rsidP="005A6A10">
      <w:r>
        <w:t xml:space="preserve">That is, the cost of hedging in dollars per MWh is equal to the forward price multiplied by an uplift factor </w:t>
      </w:r>
      <w:r w:rsidR="002F77A2">
        <w:t>(</w:t>
      </w:r>
      <w:r>
        <w:t>the term in the square brackets</w:t>
      </w:r>
      <w:r w:rsidR="002F77A2">
        <w:t>)</w:t>
      </w:r>
      <w:r>
        <w:t>.</w:t>
      </w:r>
      <w:r w:rsidR="00351D50">
        <w:t xml:space="preserve"> </w:t>
      </w:r>
      <w:r>
        <w:t>The uplift factor is a weighted average of the load shape and the load ratio, where the weight on the load shape is equal to 1 minus the forward premium (1-</w:t>
      </w:r>
      <w:r w:rsidRPr="00D64998">
        <w:rPr>
          <w:i/>
        </w:rPr>
        <w:t>M</w:t>
      </w:r>
      <w:r>
        <w:t>) and the weight on the load ratio is equal to the forward premium (</w:t>
      </w:r>
      <w:r w:rsidRPr="00D64998">
        <w:rPr>
          <w:i/>
        </w:rPr>
        <w:t>M</w:t>
      </w:r>
      <w:r>
        <w:t>), set at five per cent.</w:t>
      </w:r>
      <w:r w:rsidR="00351D50">
        <w:t xml:space="preserve"> </w:t>
      </w:r>
    </w:p>
    <w:p w14:paraId="5678153A" w14:textId="1F4A5EBB" w:rsidR="006911A0" w:rsidRDefault="006911A0" w:rsidP="004D4FF6">
      <w:pPr>
        <w:rPr>
          <w:szCs w:val="22"/>
        </w:rPr>
      </w:pPr>
      <w:r w:rsidRPr="00CC09CF">
        <w:t>In the draft report the Commission</w:t>
      </w:r>
      <w:r>
        <w:t xml:space="preserve"> raised the issue of the potential impact on the Commission’s hedging model of the ACT’s </w:t>
      </w:r>
      <w:r w:rsidR="00945338">
        <w:t xml:space="preserve">large scale renewable energy scheme (LRES) </w:t>
      </w:r>
      <w:r>
        <w:t>and in particular the extent to which the LRES might reduce price volatility for a generator</w:t>
      </w:r>
      <w:r w:rsidR="002F77A2">
        <w:t>,</w:t>
      </w:r>
      <w:r>
        <w:t xml:space="preserve"> a retailer and </w:t>
      </w:r>
      <w:r w:rsidR="002F77A2">
        <w:t>consumers</w:t>
      </w:r>
      <w:r w:rsidR="004D4FF6" w:rsidRPr="00C25954">
        <w:rPr>
          <w:b/>
          <w:bCs/>
          <w:szCs w:val="22"/>
        </w:rPr>
        <w:t>.</w:t>
      </w:r>
      <w:r w:rsidR="004D4FF6" w:rsidRPr="00B0484E">
        <w:rPr>
          <w:rStyle w:val="FootnoteReference"/>
          <w:bCs/>
          <w:szCs w:val="22"/>
        </w:rPr>
        <w:footnoteReference w:id="26"/>
      </w:r>
      <w:r w:rsidR="00351D50">
        <w:rPr>
          <w:szCs w:val="22"/>
        </w:rPr>
        <w:t xml:space="preserve"> </w:t>
      </w:r>
    </w:p>
    <w:p w14:paraId="57D334F9" w14:textId="437C8705" w:rsidR="002F77A2" w:rsidRDefault="004D4FF6" w:rsidP="004D4FF6">
      <w:pPr>
        <w:rPr>
          <w:color w:val="000000"/>
          <w:szCs w:val="22"/>
        </w:rPr>
      </w:pPr>
      <w:r w:rsidRPr="00C25954">
        <w:rPr>
          <w:szCs w:val="22"/>
        </w:rPr>
        <w:lastRenderedPageBreak/>
        <w:t xml:space="preserve">The </w:t>
      </w:r>
      <w:r w:rsidR="0098310A">
        <w:rPr>
          <w:szCs w:val="22"/>
        </w:rPr>
        <w:t>LRES</w:t>
      </w:r>
      <w:r w:rsidRPr="00C25954">
        <w:rPr>
          <w:szCs w:val="22"/>
        </w:rPr>
        <w:t xml:space="preserve"> requires </w:t>
      </w:r>
      <w:r w:rsidR="008F2653">
        <w:rPr>
          <w:szCs w:val="22"/>
        </w:rPr>
        <w:t xml:space="preserve">AAR </w:t>
      </w:r>
      <w:r w:rsidRPr="00C25954">
        <w:rPr>
          <w:szCs w:val="22"/>
        </w:rPr>
        <w:t xml:space="preserve">to pay a </w:t>
      </w:r>
      <w:proofErr w:type="spellStart"/>
      <w:r w:rsidR="00E61EE3">
        <w:rPr>
          <w:szCs w:val="22"/>
        </w:rPr>
        <w:t>feed</w:t>
      </w:r>
      <w:proofErr w:type="spellEnd"/>
      <w:r w:rsidR="00E61EE3">
        <w:rPr>
          <w:szCs w:val="22"/>
        </w:rPr>
        <w:t>-in tariff</w:t>
      </w:r>
      <w:r w:rsidRPr="00C25954">
        <w:rPr>
          <w:szCs w:val="22"/>
        </w:rPr>
        <w:t xml:space="preserve"> </w:t>
      </w:r>
      <w:r w:rsidR="000D6918">
        <w:rPr>
          <w:szCs w:val="22"/>
        </w:rPr>
        <w:t>(</w:t>
      </w:r>
      <w:proofErr w:type="spellStart"/>
      <w:r w:rsidR="000D6918">
        <w:rPr>
          <w:szCs w:val="22"/>
        </w:rPr>
        <w:t>FiT</w:t>
      </w:r>
      <w:proofErr w:type="spellEnd"/>
      <w:r w:rsidR="000D6918">
        <w:rPr>
          <w:szCs w:val="22"/>
        </w:rPr>
        <w:t xml:space="preserve">) </w:t>
      </w:r>
      <w:r w:rsidRPr="00C25954">
        <w:rPr>
          <w:szCs w:val="22"/>
        </w:rPr>
        <w:t xml:space="preserve">to an eligible renewable energy generation business </w:t>
      </w:r>
      <w:r w:rsidRPr="00C25954">
        <w:rPr>
          <w:color w:val="000000"/>
          <w:szCs w:val="22"/>
        </w:rPr>
        <w:t>on a monthly basis for the ‘eligible electricity’ generated.</w:t>
      </w:r>
      <w:r w:rsidR="00351D50">
        <w:rPr>
          <w:color w:val="000000"/>
          <w:szCs w:val="22"/>
        </w:rPr>
        <w:t xml:space="preserve"> </w:t>
      </w:r>
      <w:r w:rsidRPr="00C25954">
        <w:rPr>
          <w:color w:val="000000"/>
          <w:szCs w:val="22"/>
        </w:rPr>
        <w:t>The payments made by ActewAGL Distribution are based on a ‘contract for difference’ basis.</w:t>
      </w:r>
      <w:r w:rsidR="00351D50">
        <w:rPr>
          <w:color w:val="000000"/>
          <w:szCs w:val="22"/>
        </w:rPr>
        <w:t xml:space="preserve"> </w:t>
      </w:r>
      <w:r w:rsidRPr="00C25954">
        <w:rPr>
          <w:color w:val="000000"/>
          <w:szCs w:val="22"/>
        </w:rPr>
        <w:t xml:space="preserve">This means ActewAGL Distribution pays the generator, for each delivered MWh, the difference between the </w:t>
      </w:r>
      <w:proofErr w:type="gramStart"/>
      <w:r w:rsidRPr="00C25954">
        <w:rPr>
          <w:color w:val="000000"/>
          <w:szCs w:val="22"/>
        </w:rPr>
        <w:t>generator’s</w:t>
      </w:r>
      <w:proofErr w:type="gramEnd"/>
      <w:r w:rsidRPr="00C25954">
        <w:rPr>
          <w:color w:val="000000"/>
          <w:szCs w:val="22"/>
        </w:rPr>
        <w:t xml:space="preserve"> </w:t>
      </w:r>
      <w:proofErr w:type="spellStart"/>
      <w:r w:rsidR="00400E2C">
        <w:rPr>
          <w:color w:val="000000"/>
          <w:szCs w:val="22"/>
        </w:rPr>
        <w:t>FiT</w:t>
      </w:r>
      <w:proofErr w:type="spellEnd"/>
      <w:r w:rsidR="006353E2" w:rsidRPr="00C25954">
        <w:rPr>
          <w:color w:val="000000"/>
          <w:szCs w:val="22"/>
        </w:rPr>
        <w:t xml:space="preserve"> </w:t>
      </w:r>
      <w:r w:rsidRPr="00C25954">
        <w:rPr>
          <w:color w:val="000000"/>
          <w:szCs w:val="22"/>
        </w:rPr>
        <w:t>price and the spot price of that MWh in the wholesale market in the wholesale market pool</w:t>
      </w:r>
      <w:r w:rsidR="000D6918">
        <w:rPr>
          <w:color w:val="000000"/>
          <w:szCs w:val="22"/>
        </w:rPr>
        <w:t xml:space="preserve"> where the energy is generated</w:t>
      </w:r>
      <w:r w:rsidRPr="00C25954">
        <w:rPr>
          <w:color w:val="000000"/>
          <w:szCs w:val="22"/>
        </w:rPr>
        <w:t>.</w:t>
      </w:r>
      <w:r w:rsidR="00351D50">
        <w:rPr>
          <w:color w:val="000000"/>
          <w:szCs w:val="22"/>
        </w:rPr>
        <w:t xml:space="preserve"> </w:t>
      </w:r>
      <w:r w:rsidRPr="00C25954">
        <w:rPr>
          <w:color w:val="000000"/>
          <w:szCs w:val="22"/>
        </w:rPr>
        <w:t>This occurs for each 30 minute trading interval and is aggregated and paid monthly in arrears.</w:t>
      </w:r>
      <w:r w:rsidR="00351D50">
        <w:rPr>
          <w:color w:val="000000"/>
          <w:szCs w:val="22"/>
        </w:rPr>
        <w:t xml:space="preserve"> </w:t>
      </w:r>
    </w:p>
    <w:p w14:paraId="5CA42BAB" w14:textId="0414B901" w:rsidR="004D4FF6" w:rsidRPr="00C25954" w:rsidRDefault="004D4FF6" w:rsidP="004D4FF6">
      <w:pPr>
        <w:rPr>
          <w:szCs w:val="22"/>
        </w:rPr>
      </w:pPr>
      <w:r w:rsidRPr="00C25954">
        <w:rPr>
          <w:color w:val="000000"/>
          <w:szCs w:val="22"/>
        </w:rPr>
        <w:t xml:space="preserve">If, over the course of a month, the wholesale spot price is below the </w:t>
      </w:r>
      <w:r w:rsidR="00E61EE3">
        <w:rPr>
          <w:color w:val="000000"/>
          <w:szCs w:val="22"/>
        </w:rPr>
        <w:t>feed-in tariff</w:t>
      </w:r>
      <w:r w:rsidR="006353E2" w:rsidRPr="00C25954">
        <w:rPr>
          <w:color w:val="000000"/>
          <w:szCs w:val="22"/>
        </w:rPr>
        <w:t xml:space="preserve"> </w:t>
      </w:r>
      <w:r w:rsidRPr="00C25954">
        <w:rPr>
          <w:color w:val="000000"/>
          <w:szCs w:val="22"/>
        </w:rPr>
        <w:t>price, ActewAGL Distribution will pay the generator a top</w:t>
      </w:r>
      <w:r w:rsidR="002F77A2">
        <w:rPr>
          <w:color w:val="000000"/>
          <w:szCs w:val="22"/>
        </w:rPr>
        <w:t>-</w:t>
      </w:r>
      <w:r w:rsidRPr="00C25954">
        <w:rPr>
          <w:color w:val="000000"/>
          <w:szCs w:val="22"/>
        </w:rPr>
        <w:t>up amount.</w:t>
      </w:r>
      <w:r w:rsidR="00351D50">
        <w:rPr>
          <w:color w:val="000000"/>
          <w:szCs w:val="22"/>
        </w:rPr>
        <w:t xml:space="preserve"> </w:t>
      </w:r>
      <w:r w:rsidRPr="00C25954">
        <w:rPr>
          <w:color w:val="000000"/>
          <w:szCs w:val="22"/>
        </w:rPr>
        <w:t xml:space="preserve">If the wholesale market spot price is higher than the </w:t>
      </w:r>
      <w:proofErr w:type="spellStart"/>
      <w:r w:rsidR="00400E2C">
        <w:rPr>
          <w:color w:val="000000"/>
          <w:szCs w:val="22"/>
        </w:rPr>
        <w:t>FiT</w:t>
      </w:r>
      <w:proofErr w:type="spellEnd"/>
      <w:r w:rsidR="00400E2C">
        <w:rPr>
          <w:color w:val="000000"/>
          <w:szCs w:val="22"/>
        </w:rPr>
        <w:t xml:space="preserve"> </w:t>
      </w:r>
      <w:r w:rsidRPr="00C25954">
        <w:rPr>
          <w:color w:val="000000"/>
          <w:szCs w:val="22"/>
        </w:rPr>
        <w:t xml:space="preserve">amount, </w:t>
      </w:r>
      <w:proofErr w:type="spellStart"/>
      <w:r w:rsidRPr="00C25954">
        <w:rPr>
          <w:color w:val="000000"/>
          <w:szCs w:val="22"/>
        </w:rPr>
        <w:t>ActewAGL</w:t>
      </w:r>
      <w:proofErr w:type="spellEnd"/>
      <w:r w:rsidRPr="00C25954">
        <w:rPr>
          <w:color w:val="000000"/>
          <w:szCs w:val="22"/>
        </w:rPr>
        <w:t xml:space="preserve"> Distribution will be paid the difference</w:t>
      </w:r>
      <w:r w:rsidR="000D6918">
        <w:rPr>
          <w:color w:val="000000"/>
          <w:szCs w:val="22"/>
        </w:rPr>
        <w:t>. T</w:t>
      </w:r>
      <w:r w:rsidRPr="00C25954">
        <w:rPr>
          <w:color w:val="000000"/>
          <w:szCs w:val="22"/>
        </w:rPr>
        <w:t xml:space="preserve">he </w:t>
      </w:r>
      <w:r w:rsidR="003D3261">
        <w:rPr>
          <w:color w:val="000000"/>
          <w:szCs w:val="22"/>
        </w:rPr>
        <w:t xml:space="preserve">costs or </w:t>
      </w:r>
      <w:r w:rsidRPr="00C25954">
        <w:rPr>
          <w:color w:val="000000"/>
          <w:szCs w:val="22"/>
        </w:rPr>
        <w:t xml:space="preserve">savings </w:t>
      </w:r>
      <w:r w:rsidR="000D6918">
        <w:rPr>
          <w:color w:val="000000"/>
          <w:szCs w:val="22"/>
        </w:rPr>
        <w:t xml:space="preserve">related to the ‘contract-for-difference’ payments </w:t>
      </w:r>
      <w:r w:rsidRPr="00C25954">
        <w:rPr>
          <w:color w:val="000000"/>
          <w:szCs w:val="22"/>
        </w:rPr>
        <w:t xml:space="preserve">are passed on </w:t>
      </w:r>
      <w:r w:rsidR="003D3261">
        <w:rPr>
          <w:color w:val="000000"/>
          <w:szCs w:val="22"/>
        </w:rPr>
        <w:t xml:space="preserve">to </w:t>
      </w:r>
      <w:r w:rsidRPr="00C25954">
        <w:rPr>
          <w:color w:val="000000"/>
          <w:szCs w:val="22"/>
        </w:rPr>
        <w:t>all ACT electricity consumers through their retail suppliers.</w:t>
      </w:r>
      <w:r w:rsidR="000D6918">
        <w:rPr>
          <w:color w:val="000000"/>
          <w:szCs w:val="22"/>
        </w:rPr>
        <w:t xml:space="preserve"> </w:t>
      </w:r>
      <w:r w:rsidR="008F62B6">
        <w:rPr>
          <w:color w:val="000000"/>
          <w:szCs w:val="22"/>
        </w:rPr>
        <w:t>It is clear that the LRES eliminates price volatility for a generator that is part of the scheme and the Commission sought views on the impact on retailers and customers.</w:t>
      </w:r>
    </w:p>
    <w:p w14:paraId="212C1896" w14:textId="77777777" w:rsidR="00F402C4" w:rsidRDefault="00EA7FF3" w:rsidP="00A50D8D">
      <w:pPr>
        <w:pStyle w:val="Heading4"/>
      </w:pPr>
      <w:r>
        <w:t>S</w:t>
      </w:r>
      <w:r w:rsidR="00F402C4">
        <w:t>ubmissions</w:t>
      </w:r>
    </w:p>
    <w:p w14:paraId="33B807B0" w14:textId="77777777" w:rsidR="00EA7FF3" w:rsidRDefault="00EA7FF3" w:rsidP="00EA7FF3">
      <w:r>
        <w:t>In AAR’s submission to the issues paper, it argued that as the Commission’s model is based on a swap only hedge, it underestimates the efficient costs incurred by retailers and is too simplistic as:</w:t>
      </w:r>
    </w:p>
    <w:p w14:paraId="360BB292" w14:textId="77777777" w:rsidR="00EA7FF3" w:rsidRPr="002A44D1" w:rsidRDefault="00EA7FF3" w:rsidP="00EA7FF3">
      <w:pPr>
        <w:pStyle w:val="Quote"/>
      </w:pPr>
      <w:r>
        <w:t>Prudent and efficient retailers layer a combination of base swaps, peak swaps and caps to hedge a load. Retailers us these more complex structures to manage forward price risks. In practice retailers don’t use a simple swap only hedge approach.</w:t>
      </w:r>
      <w:r>
        <w:rPr>
          <w:rStyle w:val="FootnoteReference"/>
        </w:rPr>
        <w:footnoteReference w:id="27"/>
      </w:r>
    </w:p>
    <w:p w14:paraId="79CE5763" w14:textId="77777777" w:rsidR="00EA7FF3" w:rsidRDefault="00EA7FF3" w:rsidP="00EA7FF3">
      <w:r>
        <w:t>Furthermore, in AAR’s</w:t>
      </w:r>
      <w:r w:rsidRPr="00F004B0">
        <w:t xml:space="preserve"> submission</w:t>
      </w:r>
      <w:r>
        <w:t xml:space="preserve"> to the draft report, it noted</w:t>
      </w:r>
      <w:r w:rsidRPr="00F004B0">
        <w:t xml:space="preserve"> that</w:t>
      </w:r>
      <w:r>
        <w:t>:</w:t>
      </w:r>
      <w:r w:rsidRPr="00F004B0">
        <w:t xml:space="preserve"> </w:t>
      </w:r>
    </w:p>
    <w:p w14:paraId="7BFB74AF" w14:textId="77777777" w:rsidR="00EA7FF3" w:rsidRDefault="00EA7FF3" w:rsidP="00EA7FF3">
      <w:pPr>
        <w:pStyle w:val="Quote"/>
      </w:pPr>
      <w:r>
        <w:t>T</w:t>
      </w:r>
      <w:r w:rsidRPr="00F004B0">
        <w:t xml:space="preserve">he </w:t>
      </w:r>
      <w:r>
        <w:t>hedging strategy of an efficient retailer will not change due to the increase in use of contract for difference payments associated with the ACT Government’s LRES…Volatility in the spot market is not reduced by the generation type being renewable instead of gas or coal generation.</w:t>
      </w:r>
      <w:r>
        <w:rPr>
          <w:rStyle w:val="FootnoteReference"/>
        </w:rPr>
        <w:footnoteReference w:id="28"/>
      </w:r>
      <w:r>
        <w:t xml:space="preserve"> </w:t>
      </w:r>
    </w:p>
    <w:p w14:paraId="78B86A5D" w14:textId="77777777" w:rsidR="00EA7FF3" w:rsidRDefault="00EA7FF3" w:rsidP="00EA7FF3">
      <w:r w:rsidRPr="005D75BD">
        <w:t xml:space="preserve">In contrast, the ACT ECPC’s submission </w:t>
      </w:r>
      <w:r>
        <w:t xml:space="preserve">to the draft report, </w:t>
      </w:r>
      <w:r w:rsidRPr="005D75BD">
        <w:t>support</w:t>
      </w:r>
      <w:r>
        <w:t>ed</w:t>
      </w:r>
      <w:r w:rsidRPr="005D75BD">
        <w:t xml:space="preserve"> the Commission’s intention to further examine the impact on the pricing model of the ACT Government’s LRES. </w:t>
      </w:r>
    </w:p>
    <w:p w14:paraId="55D55750" w14:textId="08B921CB" w:rsidR="00A44E32" w:rsidRDefault="00EA7FF3" w:rsidP="005B17D2">
      <w:r>
        <w:t xml:space="preserve">In AGL’s submission to the draft report, it noted </w:t>
      </w:r>
      <w:r w:rsidRPr="00DB337E">
        <w:t>that the Commission’s wholesale energy cost methodology relies on approximately two years of A</w:t>
      </w:r>
      <w:r w:rsidR="00400E2C">
        <w:t xml:space="preserve">ustralian </w:t>
      </w:r>
      <w:r w:rsidRPr="00DB337E">
        <w:t>S</w:t>
      </w:r>
      <w:r w:rsidR="00400E2C">
        <w:t>tock Exchange (ASX)</w:t>
      </w:r>
      <w:r w:rsidRPr="00DB337E">
        <w:t xml:space="preserve"> futures prices which has provided stability in the past, but in the current environment results in a significant lag and regulated prices are unlikely to reflect current market prices.</w:t>
      </w:r>
      <w:r w:rsidR="00351D50">
        <w:t xml:space="preserve"> </w:t>
      </w:r>
    </w:p>
    <w:p w14:paraId="748376B2" w14:textId="77777777" w:rsidR="00875411" w:rsidRDefault="00875411" w:rsidP="00875411">
      <w:pPr>
        <w:pStyle w:val="Heading4"/>
      </w:pPr>
      <w:r>
        <w:lastRenderedPageBreak/>
        <w:t xml:space="preserve">Commission’s consideration and </w:t>
      </w:r>
      <w:r w:rsidR="00274245">
        <w:t xml:space="preserve">final </w:t>
      </w:r>
      <w:r>
        <w:t>decision</w:t>
      </w:r>
    </w:p>
    <w:p w14:paraId="726D744F" w14:textId="77777777" w:rsidR="005423EE" w:rsidRDefault="009855AF" w:rsidP="005423EE">
      <w:pPr>
        <w:rPr>
          <w:webHidden/>
        </w:rPr>
      </w:pPr>
      <w:r>
        <w:rPr>
          <w:webHidden/>
        </w:rPr>
        <w:t>Since the draft r</w:t>
      </w:r>
      <w:r w:rsidR="005423EE">
        <w:rPr>
          <w:webHidden/>
        </w:rPr>
        <w:t>eport, the Commission investigated the issue of whether the ACT LRES affects hedging costs</w:t>
      </w:r>
      <w:r w:rsidR="00DE24E7">
        <w:rPr>
          <w:webHidden/>
        </w:rPr>
        <w:t>,</w:t>
      </w:r>
      <w:r w:rsidR="005423EE">
        <w:rPr>
          <w:webHidden/>
        </w:rPr>
        <w:t xml:space="preserve"> and whether the Commission’s hedging model continue</w:t>
      </w:r>
      <w:r w:rsidR="00DE24E7">
        <w:rPr>
          <w:webHidden/>
        </w:rPr>
        <w:t>s</w:t>
      </w:r>
      <w:r w:rsidR="005423EE">
        <w:rPr>
          <w:webHidden/>
        </w:rPr>
        <w:t xml:space="preserve"> to be appropriate.</w:t>
      </w:r>
      <w:r w:rsidR="00351D50">
        <w:rPr>
          <w:webHidden/>
        </w:rPr>
        <w:t xml:space="preserve"> </w:t>
      </w:r>
      <w:r w:rsidR="005423EE">
        <w:rPr>
          <w:webHidden/>
        </w:rPr>
        <w:t>A detailed discussion of the LRES and its implications for energy costs and impacts on consumers is provided in Appendix 5.</w:t>
      </w:r>
      <w:r w:rsidR="003F2962">
        <w:rPr>
          <w:webHidden/>
        </w:rPr>
        <w:t xml:space="preserve"> </w:t>
      </w:r>
    </w:p>
    <w:p w14:paraId="6C13FF65" w14:textId="77777777" w:rsidR="005423EE" w:rsidRDefault="005423EE" w:rsidP="005423EE">
      <w:pPr>
        <w:rPr>
          <w:webHidden/>
        </w:rPr>
      </w:pPr>
      <w:r>
        <w:rPr>
          <w:webHidden/>
        </w:rPr>
        <w:t>The Commission confirms that the LRES does not directly or materially increase hedging costs for retailers</w:t>
      </w:r>
      <w:r w:rsidR="00DE24E7">
        <w:rPr>
          <w:webHidden/>
        </w:rPr>
        <w:t>,</w:t>
      </w:r>
      <w:r>
        <w:rPr>
          <w:webHidden/>
        </w:rPr>
        <w:t xml:space="preserve"> </w:t>
      </w:r>
      <w:r w:rsidR="00DE24E7">
        <w:rPr>
          <w:webHidden/>
        </w:rPr>
        <w:t xml:space="preserve">as </w:t>
      </w:r>
      <w:r>
        <w:rPr>
          <w:webHidden/>
        </w:rPr>
        <w:t>the contract-for-difference payments stream is fully passed on to consumers.</w:t>
      </w:r>
      <w:r w:rsidR="00351D50">
        <w:rPr>
          <w:webHidden/>
        </w:rPr>
        <w:t xml:space="preserve"> </w:t>
      </w:r>
      <w:r>
        <w:rPr>
          <w:webHidden/>
        </w:rPr>
        <w:t>This ensures generators receive their contractual fixed price for their renewable energy</w:t>
      </w:r>
      <w:r w:rsidR="00DE24E7">
        <w:rPr>
          <w:webHidden/>
        </w:rPr>
        <w:t xml:space="preserve">. It also </w:t>
      </w:r>
      <w:r>
        <w:rPr>
          <w:webHidden/>
        </w:rPr>
        <w:t>means that customers benefit if spot prices exceed the contractual fixed prices for the renewable energy</w:t>
      </w:r>
      <w:r w:rsidR="00DE24E7">
        <w:rPr>
          <w:webHidden/>
        </w:rPr>
        <w:t>,</w:t>
      </w:r>
      <w:r>
        <w:rPr>
          <w:webHidden/>
        </w:rPr>
        <w:t xml:space="preserve"> and pay the additional cost where spot prices fall below the contractual prices. </w:t>
      </w:r>
    </w:p>
    <w:p w14:paraId="5639B9E7" w14:textId="3D3593CB" w:rsidR="00DE24E7" w:rsidRDefault="00DE24E7" w:rsidP="005423EE">
      <w:pPr>
        <w:rPr>
          <w:webHidden/>
        </w:rPr>
      </w:pPr>
      <w:r>
        <w:rPr>
          <w:webHidden/>
        </w:rPr>
        <w:t>T</w:t>
      </w:r>
      <w:r w:rsidR="005423EE">
        <w:rPr>
          <w:webHidden/>
        </w:rPr>
        <w:t xml:space="preserve">he Commission’s review of the LRES identified a number of potential secondary effects that </w:t>
      </w:r>
      <w:r>
        <w:rPr>
          <w:webHidden/>
        </w:rPr>
        <w:t xml:space="preserve">may </w:t>
      </w:r>
      <w:r w:rsidR="005423EE">
        <w:rPr>
          <w:webHidden/>
        </w:rPr>
        <w:t>entail additional risks for consumers as renewable energy increases in importance.</w:t>
      </w:r>
      <w:r w:rsidR="00351D50">
        <w:rPr>
          <w:webHidden/>
        </w:rPr>
        <w:t xml:space="preserve"> </w:t>
      </w:r>
      <w:r w:rsidR="005423EE">
        <w:rPr>
          <w:webHidden/>
        </w:rPr>
        <w:t>The</w:t>
      </w:r>
      <w:r>
        <w:rPr>
          <w:webHidden/>
        </w:rPr>
        <w:t>se</w:t>
      </w:r>
      <w:r w:rsidR="005423EE">
        <w:rPr>
          <w:webHidden/>
        </w:rPr>
        <w:t xml:space="preserve"> secondary effects may in time require modifications to allowed costs at the retail level but are not material at this point. </w:t>
      </w:r>
      <w:r w:rsidR="00516043">
        <w:rPr>
          <w:webHidden/>
        </w:rPr>
        <w:t xml:space="preserve">The issues are noted here and will be reviewed during the forthcoming regulatory period. </w:t>
      </w:r>
      <w:r w:rsidR="00945338">
        <w:t>To provide regulatory certainty, an</w:t>
      </w:r>
      <w:r w:rsidR="00945338" w:rsidRPr="00D52594">
        <w:t xml:space="preserve">y findings from </w:t>
      </w:r>
      <w:r w:rsidR="00945338">
        <w:t>the</w:t>
      </w:r>
      <w:r w:rsidR="00945338" w:rsidRPr="00D52594">
        <w:t xml:space="preserve"> model </w:t>
      </w:r>
      <w:r w:rsidR="00945338">
        <w:t xml:space="preserve">and methodology </w:t>
      </w:r>
      <w:r w:rsidR="00945338" w:rsidRPr="00D52594">
        <w:t>review will not influence this price direction</w:t>
      </w:r>
      <w:r w:rsidR="00945338">
        <w:t xml:space="preserve"> but if adopted will be implemented in the regulatory period after </w:t>
      </w:r>
      <w:r w:rsidR="00912D4E">
        <w:br/>
      </w:r>
      <w:r w:rsidR="00945338">
        <w:t>30 June 2020</w:t>
      </w:r>
      <w:r w:rsidR="00945338" w:rsidRPr="009220FB">
        <w:t>.</w:t>
      </w:r>
    </w:p>
    <w:p w14:paraId="7F9DC8A0" w14:textId="36FC48A4" w:rsidR="005423EE" w:rsidRDefault="00516043" w:rsidP="005423EE">
      <w:pPr>
        <w:rPr>
          <w:webHidden/>
        </w:rPr>
      </w:pPr>
      <w:r>
        <w:rPr>
          <w:webHidden/>
        </w:rPr>
        <w:t>One key consideration is that t</w:t>
      </w:r>
      <w:r w:rsidR="005423EE">
        <w:rPr>
          <w:webHidden/>
        </w:rPr>
        <w:t>ransmission constraints</w:t>
      </w:r>
      <w:r w:rsidR="00DE24E7">
        <w:rPr>
          <w:webHidden/>
        </w:rPr>
        <w:t xml:space="preserve"> may create </w:t>
      </w:r>
      <w:r w:rsidR="005423EE">
        <w:rPr>
          <w:webHidden/>
        </w:rPr>
        <w:t>potential risks for ACT consumers if the production and price of renewable energy are affected by inter-regional and intra-regional transmission capacity.</w:t>
      </w:r>
      <w:r w:rsidR="00351D50">
        <w:rPr>
          <w:webHidden/>
        </w:rPr>
        <w:t xml:space="preserve"> </w:t>
      </w:r>
      <w:r w:rsidR="00813E24">
        <w:rPr>
          <w:webHidden/>
        </w:rPr>
        <w:t>S</w:t>
      </w:r>
      <w:r w:rsidR="00DE24E7">
        <w:rPr>
          <w:webHidden/>
        </w:rPr>
        <w:t>ubstantial volumes of</w:t>
      </w:r>
      <w:r w:rsidR="005423EE">
        <w:rPr>
          <w:webHidden/>
        </w:rPr>
        <w:t xml:space="preserve"> the energy generated under the LRES </w:t>
      </w:r>
      <w:r w:rsidR="00457B2D">
        <w:rPr>
          <w:webHidden/>
        </w:rPr>
        <w:t>does and will come in future</w:t>
      </w:r>
      <w:r w:rsidR="00DE24E7">
        <w:rPr>
          <w:webHidden/>
        </w:rPr>
        <w:t xml:space="preserve"> from </w:t>
      </w:r>
      <w:r w:rsidR="005423EE">
        <w:rPr>
          <w:webHidden/>
        </w:rPr>
        <w:t xml:space="preserve">South Australia </w:t>
      </w:r>
      <w:r w:rsidR="00DE24E7">
        <w:rPr>
          <w:webHidden/>
        </w:rPr>
        <w:t xml:space="preserve">and Victoria. </w:t>
      </w:r>
      <w:r w:rsidR="005423EE">
        <w:rPr>
          <w:webHidden/>
        </w:rPr>
        <w:t xml:space="preserve">Generators that are part of the LRES receive spot market revenue based on wholesale prices in the regions where they are located, while ACT retailers pay for their energy based on wholesale spot and contract prices in </w:t>
      </w:r>
      <w:r w:rsidR="00400E2C">
        <w:rPr>
          <w:webHidden/>
        </w:rPr>
        <w:t>NSW</w:t>
      </w:r>
      <w:r w:rsidR="005423EE">
        <w:rPr>
          <w:webHidden/>
        </w:rPr>
        <w:t xml:space="preserve"> where they purchase their energy. ACT customers are not hedged against spot prices in regions outside of </w:t>
      </w:r>
      <w:r w:rsidR="00400E2C">
        <w:rPr>
          <w:webHidden/>
        </w:rPr>
        <w:t xml:space="preserve">NSW </w:t>
      </w:r>
      <w:r w:rsidR="005423EE">
        <w:rPr>
          <w:webHidden/>
        </w:rPr>
        <w:t>and the effect of any price separation between the generation and retail geographic regions is not captured in the Commission’s hedging model.</w:t>
      </w:r>
      <w:r w:rsidR="00351D50">
        <w:rPr>
          <w:webHidden/>
        </w:rPr>
        <w:t xml:space="preserve"> </w:t>
      </w:r>
    </w:p>
    <w:p w14:paraId="6326B00A" w14:textId="29FAC8BC" w:rsidR="005423EE" w:rsidRDefault="00DE24E7" w:rsidP="005423EE">
      <w:pPr>
        <w:rPr>
          <w:webHidden/>
        </w:rPr>
      </w:pPr>
      <w:r>
        <w:rPr>
          <w:webHidden/>
        </w:rPr>
        <w:t xml:space="preserve">Unfavourable regional variations in electricity spot markets could result in </w:t>
      </w:r>
      <w:r w:rsidR="005423EE">
        <w:rPr>
          <w:webHidden/>
        </w:rPr>
        <w:t>ACT consumers pay</w:t>
      </w:r>
      <w:r>
        <w:rPr>
          <w:webHidden/>
        </w:rPr>
        <w:t>ing</w:t>
      </w:r>
      <w:r w:rsidR="005423EE">
        <w:rPr>
          <w:webHidden/>
        </w:rPr>
        <w:t xml:space="preserve"> </w:t>
      </w:r>
      <w:r>
        <w:rPr>
          <w:webHidden/>
        </w:rPr>
        <w:t xml:space="preserve">for </w:t>
      </w:r>
      <w:r w:rsidR="005423EE">
        <w:rPr>
          <w:webHidden/>
        </w:rPr>
        <w:t xml:space="preserve">wholesale electricity based on the </w:t>
      </w:r>
      <w:r w:rsidR="00400E2C">
        <w:rPr>
          <w:webHidden/>
        </w:rPr>
        <w:t xml:space="preserve">NSW </w:t>
      </w:r>
      <w:r w:rsidR="005423EE">
        <w:rPr>
          <w:webHidden/>
        </w:rPr>
        <w:t>price</w:t>
      </w:r>
      <w:r>
        <w:rPr>
          <w:webHidden/>
        </w:rPr>
        <w:t>, whilst</w:t>
      </w:r>
      <w:r w:rsidR="005423EE">
        <w:rPr>
          <w:webHidden/>
        </w:rPr>
        <w:t xml:space="preserve"> also paying </w:t>
      </w:r>
      <w:r>
        <w:rPr>
          <w:webHidden/>
        </w:rPr>
        <w:t xml:space="preserve">top-up </w:t>
      </w:r>
      <w:r w:rsidR="005423EE">
        <w:rPr>
          <w:webHidden/>
        </w:rPr>
        <w:t xml:space="preserve">difference payments to the generators </w:t>
      </w:r>
      <w:r w:rsidR="0056520A">
        <w:rPr>
          <w:webHidden/>
        </w:rPr>
        <w:t>in South Australia</w:t>
      </w:r>
      <w:r w:rsidR="005423EE">
        <w:rPr>
          <w:webHidden/>
        </w:rPr>
        <w:t>.</w:t>
      </w:r>
      <w:r w:rsidR="00351D50">
        <w:rPr>
          <w:webHidden/>
        </w:rPr>
        <w:t xml:space="preserve"> </w:t>
      </w:r>
      <w:r w:rsidR="0056520A">
        <w:rPr>
          <w:webHidden/>
        </w:rPr>
        <w:t>Favourable regional variations could lead to ACT consumers being compensated with additional top-up payments.</w:t>
      </w:r>
    </w:p>
    <w:p w14:paraId="5E3C4AAB" w14:textId="24C4037E" w:rsidR="00945338" w:rsidRDefault="00945338" w:rsidP="00945338">
      <w:pPr>
        <w:rPr>
          <w:webHidden/>
        </w:rPr>
      </w:pPr>
      <w:r>
        <w:rPr>
          <w:webHidden/>
        </w:rPr>
        <w:t xml:space="preserve">These issues will be </w:t>
      </w:r>
      <w:r w:rsidR="00D7131B">
        <w:rPr>
          <w:webHidden/>
        </w:rPr>
        <w:t>considered</w:t>
      </w:r>
      <w:r>
        <w:rPr>
          <w:webHidden/>
        </w:rPr>
        <w:t xml:space="preserve"> by the Commission in the ‘</w:t>
      </w:r>
      <w:r w:rsidRPr="00310BB5">
        <w:t>Model and Methodology Review</w:t>
      </w:r>
      <w:r>
        <w:t>’</w:t>
      </w:r>
      <w:r w:rsidDel="00691C32">
        <w:rPr>
          <w:webHidden/>
        </w:rPr>
        <w:t xml:space="preserve"> </w:t>
      </w:r>
      <w:r>
        <w:t>(see Chapter</w:t>
      </w:r>
      <w:r w:rsidR="00D7131B">
        <w:t xml:space="preserve"> 5</w:t>
      </w:r>
      <w:r>
        <w:t xml:space="preserve">) </w:t>
      </w:r>
      <w:r>
        <w:rPr>
          <w:webHidden/>
        </w:rPr>
        <w:t xml:space="preserve">to determine if any adjustments to the Commission’s energy purchase cost model are needed. </w:t>
      </w:r>
    </w:p>
    <w:p w14:paraId="68163020" w14:textId="77777777" w:rsidR="00F045B4" w:rsidRPr="00F004B0" w:rsidRDefault="003F72B1" w:rsidP="00F045B4">
      <w:pPr>
        <w:rPr>
          <w:webHidden/>
        </w:rPr>
      </w:pPr>
      <w:r>
        <w:lastRenderedPageBreak/>
        <w:fldChar w:fldCharType="begin"/>
      </w:r>
      <w:r>
        <w:instrText xml:space="preserve"> REF _Ref460843741 \h  \* MERGEFORMAT </w:instrText>
      </w:r>
      <w:r>
        <w:fldChar w:fldCharType="separate"/>
      </w:r>
      <w:r w:rsidR="00BA42FC" w:rsidRPr="00E4260E">
        <w:t xml:space="preserve">Table </w:t>
      </w:r>
      <w:r w:rsidR="00BA42FC">
        <w:rPr>
          <w:noProof/>
        </w:rPr>
        <w:t>2</w:t>
      </w:r>
      <w:r w:rsidR="00BA42FC" w:rsidRPr="00E4260E">
        <w:rPr>
          <w:noProof/>
        </w:rPr>
        <w:t>.</w:t>
      </w:r>
      <w:r w:rsidR="00BA42FC">
        <w:rPr>
          <w:noProof/>
        </w:rPr>
        <w:t>2</w:t>
      </w:r>
      <w:r>
        <w:fldChar w:fldCharType="end"/>
      </w:r>
      <w:r w:rsidR="00F045B4" w:rsidRPr="00F004B0">
        <w:t xml:space="preserve"> reports the annual load shape and ratio and resulting uplift factor over the period 2009</w:t>
      </w:r>
      <w:r w:rsidR="00F045B4" w:rsidRPr="00F004B0">
        <w:sym w:font="Symbol" w:char="F02D"/>
      </w:r>
      <w:r w:rsidR="00F045B4" w:rsidRPr="00F004B0">
        <w:t>10 to 201</w:t>
      </w:r>
      <w:r w:rsidR="00E23785">
        <w:t>7</w:t>
      </w:r>
      <w:r w:rsidR="00F045B4" w:rsidRPr="00F004B0">
        <w:sym w:font="Symbol" w:char="F02D"/>
      </w:r>
      <w:r w:rsidR="00F045B4" w:rsidRPr="00F004B0">
        <w:t>1</w:t>
      </w:r>
      <w:r w:rsidR="00E23785">
        <w:t>8</w:t>
      </w:r>
      <w:r w:rsidR="00F045B4" w:rsidRPr="00F004B0">
        <w:t>.</w:t>
      </w:r>
      <w:r w:rsidR="00F045B4" w:rsidRPr="00F004B0">
        <w:rPr>
          <w:rStyle w:val="FootnoteReference"/>
        </w:rPr>
        <w:footnoteReference w:id="29"/>
      </w:r>
      <w:r w:rsidR="00351D50">
        <w:t xml:space="preserve"> </w:t>
      </w:r>
      <w:r w:rsidR="00F045B4" w:rsidRPr="00F004B0">
        <w:t xml:space="preserve">It shows that </w:t>
      </w:r>
      <w:r w:rsidR="00F045B4" w:rsidRPr="00F004B0">
        <w:rPr>
          <w:webHidden/>
        </w:rPr>
        <w:t xml:space="preserve">the uplift factor has trended down from </w:t>
      </w:r>
      <w:r w:rsidR="00F045B4" w:rsidRPr="00F004B0">
        <w:t>2012</w:t>
      </w:r>
      <w:r w:rsidR="00F045B4" w:rsidRPr="00F004B0">
        <w:sym w:font="Symbol" w:char="F02D"/>
      </w:r>
      <w:r w:rsidR="00F045B4" w:rsidRPr="00F004B0">
        <w:t>13</w:t>
      </w:r>
      <w:r w:rsidR="00317FC5">
        <w:t>, reflecting</w:t>
      </w:r>
      <w:r w:rsidR="00F045B4" w:rsidRPr="00F004B0">
        <w:t xml:space="preserve"> a reduction in hedging costs on average.</w:t>
      </w:r>
      <w:r w:rsidR="00351D50">
        <w:t xml:space="preserve"> </w:t>
      </w:r>
      <w:r w:rsidR="00F045B4" w:rsidRPr="00F004B0">
        <w:t xml:space="preserve">The Commission believes that </w:t>
      </w:r>
      <w:r w:rsidR="001A2056" w:rsidRPr="00F004B0">
        <w:t>the uplift factor will vary over time with actual market conditions</w:t>
      </w:r>
      <w:r w:rsidR="001A2056">
        <w:t xml:space="preserve"> and </w:t>
      </w:r>
      <w:r w:rsidR="00505D70">
        <w:t xml:space="preserve">any </w:t>
      </w:r>
      <w:r w:rsidR="00F045B4" w:rsidRPr="00F004B0">
        <w:t xml:space="preserve">changes in </w:t>
      </w:r>
      <w:r w:rsidR="00505D70">
        <w:t>r</w:t>
      </w:r>
      <w:r w:rsidR="00F045B4" w:rsidRPr="00F004B0">
        <w:t>etailer’s hedging cost</w:t>
      </w:r>
      <w:r w:rsidR="00505D70">
        <w:t>s</w:t>
      </w:r>
      <w:r w:rsidR="00F045B4" w:rsidRPr="00F004B0">
        <w:t xml:space="preserve"> are broadly captured by the changes in the uplift factor.</w:t>
      </w:r>
      <w:r w:rsidR="00351D50">
        <w:t xml:space="preserve"> </w:t>
      </w:r>
    </w:p>
    <w:p w14:paraId="36413635" w14:textId="77777777" w:rsidR="00516043" w:rsidRDefault="00516043" w:rsidP="00516043">
      <w:r>
        <w:t>As noted earlier, the Commission considers its approach to hedging in its energy purchase cost model is conservative. The combination of load shape and load ratio create an uplift factor that in the Commission’s opinion compensates an efficient retailer for the costs associated with hedging the energy purchases needed to underpin its regulated tariffs.</w:t>
      </w:r>
      <w:r w:rsidR="003F2962">
        <w:t xml:space="preserve"> </w:t>
      </w:r>
      <w:r>
        <w:t>It</w:t>
      </w:r>
      <w:r w:rsidRPr="008847BA">
        <w:t xml:space="preserve"> appears to satisfy both the long run risk objective while </w:t>
      </w:r>
      <w:r>
        <w:t>allowing for a</w:t>
      </w:r>
      <w:r w:rsidRPr="008847BA">
        <w:t xml:space="preserve"> low short run cash flow worst case outcome</w:t>
      </w:r>
      <w:r>
        <w:t>.</w:t>
      </w:r>
      <w:r w:rsidRPr="003A6CEC">
        <w:t xml:space="preserve"> </w:t>
      </w:r>
      <w:r>
        <w:t>It may also satisfy both long run and short</w:t>
      </w:r>
      <w:r w:rsidR="00E20C1C">
        <w:t xml:space="preserve"> run objectives, but given 2016</w:t>
      </w:r>
      <w:r w:rsidR="00E20C1C" w:rsidRPr="00F004B0">
        <w:sym w:font="Symbol" w:char="F02D"/>
      </w:r>
      <w:r>
        <w:t>17 observed price market volatility this appearance should be held to empiric account.</w:t>
      </w:r>
    </w:p>
    <w:p w14:paraId="10C30488" w14:textId="79D61A70" w:rsidR="00516043" w:rsidRDefault="00516043" w:rsidP="00516043">
      <w:r>
        <w:t xml:space="preserve">The current hedging model is not the only way the Commission could calculate the cost of hedging. As AAR notes, retailers use a combination </w:t>
      </w:r>
      <w:r w:rsidRPr="00B636A2">
        <w:t xml:space="preserve">of </w:t>
      </w:r>
      <w:r>
        <w:t>base swaps, peak swaps and caps. These cost</w:t>
      </w:r>
      <w:r w:rsidR="00E20C1C">
        <w:t>s</w:t>
      </w:r>
      <w:r>
        <w:t xml:space="preserve"> may be more or less than the Commission’s benchmark approach allows. The Commission therefore intends to re-evaluate the h</w:t>
      </w:r>
      <w:r w:rsidR="00E20C1C">
        <w:t>edging strategy during the 2017</w:t>
      </w:r>
      <w:r w:rsidR="00E20C1C" w:rsidRPr="00F004B0">
        <w:sym w:font="Symbol" w:char="F02D"/>
      </w:r>
      <w:r w:rsidR="00E20C1C">
        <w:t>20</w:t>
      </w:r>
      <w:r>
        <w:t>20 regulatory period</w:t>
      </w:r>
      <w:r w:rsidRPr="00894BED">
        <w:t xml:space="preserve"> </w:t>
      </w:r>
      <w:r>
        <w:t xml:space="preserve">as part of an overall ‘Model and Methodology Review’ – see Chapter 5. </w:t>
      </w:r>
      <w:r w:rsidR="00945338">
        <w:t>To provide regulatory certainty, an</w:t>
      </w:r>
      <w:r w:rsidR="00945338" w:rsidRPr="00D52594">
        <w:t xml:space="preserve">y findings from </w:t>
      </w:r>
      <w:r w:rsidR="00945338">
        <w:t>the</w:t>
      </w:r>
      <w:r w:rsidR="00945338" w:rsidRPr="00D52594">
        <w:t xml:space="preserve"> model </w:t>
      </w:r>
      <w:r w:rsidR="00945338">
        <w:t xml:space="preserve">and methodology </w:t>
      </w:r>
      <w:r w:rsidR="00945338" w:rsidRPr="00D52594">
        <w:t>review will not influence this price direction</w:t>
      </w:r>
      <w:r w:rsidR="00945338">
        <w:t xml:space="preserve"> but if adopted will be implemented in the regulatory period after 30 June 2020</w:t>
      </w:r>
      <w:r w:rsidR="00BE5CF9">
        <w:t>.</w:t>
      </w:r>
    </w:p>
    <w:p w14:paraId="249187AF" w14:textId="77777777" w:rsidR="00A80F8B" w:rsidRDefault="00A80F8B" w:rsidP="00A80F8B">
      <w:pPr>
        <w:pStyle w:val="Heading3a"/>
      </w:pPr>
      <w:r>
        <w:t>Forward price</w:t>
      </w:r>
      <w:r w:rsidRPr="0025666F">
        <w:t xml:space="preserve"> </w:t>
      </w:r>
    </w:p>
    <w:p w14:paraId="7E0F19D7" w14:textId="0A708E1B" w:rsidR="00A80F8B" w:rsidRDefault="00A80F8B" w:rsidP="00A80F8B">
      <w:r w:rsidRPr="00BF0E21">
        <w:t xml:space="preserve">The forward price </w:t>
      </w:r>
      <w:r>
        <w:t xml:space="preserve">in the Commission’s model </w:t>
      </w:r>
      <w:r w:rsidRPr="00BF0E21">
        <w:t>represents the cost of purchasing electricity</w:t>
      </w:r>
      <w:r>
        <w:t>.</w:t>
      </w:r>
      <w:r w:rsidR="00351D50">
        <w:t xml:space="preserve"> </w:t>
      </w:r>
      <w:r>
        <w:t xml:space="preserve">The Commission accesses two sources of forward prices: The </w:t>
      </w:r>
      <w:r w:rsidRPr="004A0908">
        <w:t>ASX</w:t>
      </w:r>
      <w:r>
        <w:t xml:space="preserve"> market data and </w:t>
      </w:r>
      <w:r w:rsidRPr="004A0908">
        <w:t>over</w:t>
      </w:r>
      <w:r w:rsidR="00400E2C">
        <w:t>-</w:t>
      </w:r>
      <w:r w:rsidRPr="004A0908">
        <w:t>the</w:t>
      </w:r>
      <w:r w:rsidR="00400E2C">
        <w:t>-</w:t>
      </w:r>
      <w:r w:rsidRPr="004A0908">
        <w:t>counter (O</w:t>
      </w:r>
      <w:r>
        <w:t>TC) contract data from ICAP.</w:t>
      </w:r>
      <w:r>
        <w:rPr>
          <w:rStyle w:val="FootnoteReference"/>
        </w:rPr>
        <w:footnoteReference w:id="30"/>
      </w:r>
      <w:r>
        <w:t xml:space="preserve"> </w:t>
      </w:r>
    </w:p>
    <w:p w14:paraId="245F4212" w14:textId="77777777" w:rsidR="00A80F8B" w:rsidRDefault="00A80F8B" w:rsidP="00A80F8B">
      <w:r>
        <w:t xml:space="preserve">In the draft report, the Commission expressed it preference for exchange-traded ASX market data </w:t>
      </w:r>
      <w:r w:rsidR="00E26811">
        <w:t xml:space="preserve">averaging over a 23-month period </w:t>
      </w:r>
      <w:r>
        <w:t xml:space="preserve">instead of OTC contract data. </w:t>
      </w:r>
    </w:p>
    <w:p w14:paraId="757674D8" w14:textId="77777777" w:rsidR="00A80F8B" w:rsidRDefault="00EA7FF3" w:rsidP="00A80F8B">
      <w:pPr>
        <w:pStyle w:val="Heading4"/>
      </w:pPr>
      <w:r>
        <w:t>S</w:t>
      </w:r>
      <w:r w:rsidR="00A80F8B">
        <w:t>ubmissions</w:t>
      </w:r>
    </w:p>
    <w:p w14:paraId="5C6D672C" w14:textId="77777777" w:rsidR="00A80F8B" w:rsidRDefault="003F2962" w:rsidP="00A80F8B">
      <w:r>
        <w:t>AAR</w:t>
      </w:r>
      <w:r w:rsidR="00A80F8B">
        <w:t xml:space="preserve"> </w:t>
      </w:r>
      <w:r w:rsidR="00EA7FF3">
        <w:t xml:space="preserve">in its submission to the draft report </w:t>
      </w:r>
      <w:r w:rsidR="00A57910">
        <w:t>support</w:t>
      </w:r>
      <w:r w:rsidR="00E846DE">
        <w:t xml:space="preserve">ed </w:t>
      </w:r>
      <w:r w:rsidR="00A57910">
        <w:t xml:space="preserve">the Commission’s proposed change of </w:t>
      </w:r>
      <w:r w:rsidR="00A80F8B" w:rsidRPr="00F004B0">
        <w:t>return</w:t>
      </w:r>
      <w:r w:rsidR="008D4177">
        <w:t>ing</w:t>
      </w:r>
      <w:r w:rsidR="00A80F8B" w:rsidRPr="00F004B0">
        <w:t xml:space="preserve"> to using </w:t>
      </w:r>
      <w:r w:rsidR="00A80F8B">
        <w:t xml:space="preserve">the </w:t>
      </w:r>
      <w:r w:rsidR="00A80F8B" w:rsidRPr="00F004B0">
        <w:t>exchange traded ASX forward price data averaging over a 23-month period.</w:t>
      </w:r>
      <w:r w:rsidR="00351D50">
        <w:t xml:space="preserve"> </w:t>
      </w:r>
    </w:p>
    <w:p w14:paraId="6C1BE19E" w14:textId="77777777" w:rsidR="00A80F8B" w:rsidRDefault="00742FF1" w:rsidP="00A80F8B">
      <w:r>
        <w:t xml:space="preserve">Nevertheless, AGL, in its submission, </w:t>
      </w:r>
      <w:r w:rsidR="00E846DE">
        <w:t>argued</w:t>
      </w:r>
      <w:r w:rsidR="00C1693D">
        <w:t xml:space="preserve"> that:</w:t>
      </w:r>
    </w:p>
    <w:p w14:paraId="04AB540D" w14:textId="77777777" w:rsidR="00C1693D" w:rsidRPr="00F004B0" w:rsidRDefault="00C1693D" w:rsidP="00C1693D">
      <w:pPr>
        <w:pStyle w:val="Quote"/>
      </w:pPr>
      <w:r>
        <w:lastRenderedPageBreak/>
        <w:t>Whist this methodology has provided stability in the past, in the current environment of rapidly rising wholesale costs, this results in a significant lag</w:t>
      </w:r>
      <w:r w:rsidR="00742FF1">
        <w:t>,</w:t>
      </w:r>
      <w:r>
        <w:t xml:space="preserve"> and regulated prices are unlikely to reflect current market prices.</w:t>
      </w:r>
      <w:r w:rsidR="00EA7FF3" w:rsidRPr="00EA7FF3">
        <w:rPr>
          <w:rStyle w:val="FootnoteReference"/>
        </w:rPr>
        <w:t xml:space="preserve"> </w:t>
      </w:r>
      <w:r w:rsidR="00EA7FF3">
        <w:rPr>
          <w:rStyle w:val="FootnoteReference"/>
        </w:rPr>
        <w:footnoteReference w:id="31"/>
      </w:r>
      <w:r>
        <w:t xml:space="preserve"> </w:t>
      </w:r>
    </w:p>
    <w:p w14:paraId="3BC42EB2" w14:textId="77777777" w:rsidR="00A80F8B" w:rsidRDefault="00A80F8B" w:rsidP="00A80F8B">
      <w:pPr>
        <w:pStyle w:val="Heading4"/>
      </w:pPr>
      <w:r>
        <w:t>Commission’s consideration and final decision</w:t>
      </w:r>
    </w:p>
    <w:p w14:paraId="70403070" w14:textId="2F63C675" w:rsidR="004F6E52" w:rsidRDefault="004F6E52" w:rsidP="004F6E52">
      <w:r>
        <w:t>The Commission’s methodology is based on forward contract prices as reported by the ASX. This approach has generally worked well, in that the 23 month period used to calculate the wholesale energy cost component smooths out the occasional volatile month while tracking the medium term price path of wholesale energy prices. The rapid increase in wholesale prices over the past 12 months coupled with the degree of uncertainty over generation investment</w:t>
      </w:r>
      <w:r w:rsidR="00E718A4">
        <w:t xml:space="preserve"> and</w:t>
      </w:r>
      <w:r>
        <w:t xml:space="preserve"> plant closures has raised the level of price uncertainty in the market. </w:t>
      </w:r>
    </w:p>
    <w:p w14:paraId="698F275B" w14:textId="77777777" w:rsidR="004F6E52" w:rsidRDefault="004F6E52" w:rsidP="004F6E52">
      <w:r>
        <w:t>The Commission therefore notes the comments of AGL and the question of whether the Commission’s energy purchase cost methodology is pertinent in this changing national electricity environment. This is a matter that will be considered during the Commission’s review of its methodology mentioned earlier.</w:t>
      </w:r>
      <w:r w:rsidR="003F2962">
        <w:t xml:space="preserve"> </w:t>
      </w:r>
      <w:r>
        <w:t>Nevertheless, for the forthcoming regulatory period, the Commission is of the view that its approach to energy purchase costs remains appropriate.</w:t>
      </w:r>
    </w:p>
    <w:p w14:paraId="33E5B2D7" w14:textId="77777777" w:rsidR="004F6E52" w:rsidRDefault="004F6E52" w:rsidP="004F6E52">
      <w:r>
        <w:t xml:space="preserve">In this context, the Commission’s general preference is to use the exchange-traded ASX market data instead of OTC contract data due to the lack of transparency inherent in the OTC market. In addition, evidence shows that both data series move together with ASX data being reflective of OTC contract prices. </w:t>
      </w:r>
    </w:p>
    <w:p w14:paraId="0E0AA159" w14:textId="77777777" w:rsidR="0000414F" w:rsidRDefault="00E42C47" w:rsidP="0000414F">
      <w:r>
        <w:t>T</w:t>
      </w:r>
      <w:r w:rsidR="00411D4C">
        <w:t xml:space="preserve">he Commission’s </w:t>
      </w:r>
      <w:r w:rsidR="00FB54FC">
        <w:t xml:space="preserve">current </w:t>
      </w:r>
      <w:r w:rsidR="00411D4C">
        <w:t>view is that a 23-month period is a relatively long period containing a large number of observations to reliably reflect an actual purchasing window of a prudent retailer.</w:t>
      </w:r>
      <w:r w:rsidR="00351D50">
        <w:t xml:space="preserve"> </w:t>
      </w:r>
      <w:r w:rsidR="00255464">
        <w:t xml:space="preserve">It </w:t>
      </w:r>
      <w:r w:rsidR="004904F3">
        <w:t xml:space="preserve">smooths out </w:t>
      </w:r>
      <w:r w:rsidR="00943B4E">
        <w:t xml:space="preserve">the </w:t>
      </w:r>
      <w:r w:rsidR="004904F3">
        <w:t xml:space="preserve">effects </w:t>
      </w:r>
      <w:r w:rsidR="00A77DB4">
        <w:t xml:space="preserve">of </w:t>
      </w:r>
      <w:r w:rsidR="00255464">
        <w:t xml:space="preserve">any </w:t>
      </w:r>
      <w:r w:rsidR="00A77DB4">
        <w:t>sharp</w:t>
      </w:r>
      <w:r w:rsidR="004904F3">
        <w:t xml:space="preserve"> </w:t>
      </w:r>
      <w:r w:rsidR="00D6250F">
        <w:t xml:space="preserve">increases or decreases </w:t>
      </w:r>
      <w:r w:rsidR="00255464">
        <w:t>in</w:t>
      </w:r>
      <w:r w:rsidR="00A77DB4">
        <w:t xml:space="preserve"> </w:t>
      </w:r>
      <w:r w:rsidR="008E0B44">
        <w:t xml:space="preserve">forward </w:t>
      </w:r>
      <w:r w:rsidR="00A77DB4">
        <w:t>prices</w:t>
      </w:r>
      <w:r w:rsidR="00255464">
        <w:t xml:space="preserve"> occurred during a financial year</w:t>
      </w:r>
      <w:r w:rsidR="00A77DB4">
        <w:t>.</w:t>
      </w:r>
      <w:r w:rsidR="00351D50">
        <w:t xml:space="preserve"> </w:t>
      </w:r>
    </w:p>
    <w:p w14:paraId="48DC927F" w14:textId="77777777" w:rsidR="00D6250F" w:rsidRDefault="0000414F" w:rsidP="00A80F8B">
      <w:r>
        <w:t>The carryover effects associated with the recent sharp increases in wholesale electricity prices will be captured in subsequent annual calibrations in 2018 and 2019</w:t>
      </w:r>
      <w:r w:rsidRPr="00255464">
        <w:t xml:space="preserve"> </w:t>
      </w:r>
      <w:r>
        <w:t xml:space="preserve">as the rolling 23 month period used in energy purchase cost model will see these higher energy costs progressively rolled in. </w:t>
      </w:r>
    </w:p>
    <w:p w14:paraId="50ECF0B2" w14:textId="77777777" w:rsidR="00A80F8B" w:rsidRDefault="00411D4C" w:rsidP="00A80F8B">
      <w:r>
        <w:t>T</w:t>
      </w:r>
      <w:r w:rsidR="00A80F8B">
        <w:t xml:space="preserve">he Commission’s </w:t>
      </w:r>
      <w:r w:rsidR="00E846DE">
        <w:t xml:space="preserve">final position </w:t>
      </w:r>
      <w:r w:rsidR="00A80F8B">
        <w:t xml:space="preserve">is to return to the ASX forward price data averaging over a 23-month period. </w:t>
      </w:r>
    </w:p>
    <w:p w14:paraId="2CDABF59" w14:textId="77777777" w:rsidR="00A80F8B" w:rsidRPr="00CA64D3" w:rsidRDefault="00A80F8B" w:rsidP="00A80F8B">
      <w:pPr>
        <w:pStyle w:val="Heading3a"/>
      </w:pPr>
      <w:r w:rsidRPr="00CA64D3">
        <w:t xml:space="preserve">Removal of </w:t>
      </w:r>
      <w:r>
        <w:t xml:space="preserve">cost of </w:t>
      </w:r>
      <w:r w:rsidRPr="00CA64D3">
        <w:t>carbon</w:t>
      </w:r>
      <w:r>
        <w:t xml:space="preserve"> component</w:t>
      </w:r>
    </w:p>
    <w:p w14:paraId="5EEB7546" w14:textId="77777777" w:rsidR="00A80F8B" w:rsidRDefault="00A80F8B" w:rsidP="00A80F8B">
      <w:r>
        <w:t>The Commission’s current pricing model incorporates an adjustment to the wholesale energy purchase cost to account for the cost of carbon.</w:t>
      </w:r>
      <w:r w:rsidR="00351D50">
        <w:t xml:space="preserve"> </w:t>
      </w:r>
      <w:r>
        <w:t xml:space="preserve">In the draft report, the Commission proposed to continue the current approach of setting the carbon cost equal to zero. </w:t>
      </w:r>
    </w:p>
    <w:p w14:paraId="09FEE443" w14:textId="77777777" w:rsidR="00A80F8B" w:rsidRDefault="00EA7FF3" w:rsidP="00A80F8B">
      <w:pPr>
        <w:pStyle w:val="Heading4"/>
      </w:pPr>
      <w:r>
        <w:lastRenderedPageBreak/>
        <w:t>S</w:t>
      </w:r>
      <w:r w:rsidR="00A80F8B">
        <w:t>ubmissions</w:t>
      </w:r>
    </w:p>
    <w:p w14:paraId="12878C0D" w14:textId="77777777" w:rsidR="00EA7FF3" w:rsidRDefault="00EA7FF3" w:rsidP="00EA7FF3">
      <w:r>
        <w:t xml:space="preserve">In the ACAT’s submission to the issues paper, it supported the Commission approach of setting the carbon cost component equal to zero. </w:t>
      </w:r>
    </w:p>
    <w:p w14:paraId="75147A8E" w14:textId="77777777" w:rsidR="00A80F8B" w:rsidRDefault="003F2962" w:rsidP="00E33187">
      <w:r>
        <w:t>AAR</w:t>
      </w:r>
      <w:r w:rsidR="00EA7FF3">
        <w:t>’s</w:t>
      </w:r>
      <w:r w:rsidR="00A80F8B">
        <w:t xml:space="preserve"> </w:t>
      </w:r>
      <w:r w:rsidR="00631191">
        <w:t>and the ACT ECPC</w:t>
      </w:r>
      <w:r w:rsidR="00EA7FF3">
        <w:t>’s submissions to the draft report</w:t>
      </w:r>
      <w:r w:rsidR="00631191">
        <w:t xml:space="preserve"> </w:t>
      </w:r>
      <w:r w:rsidR="00EF08EA">
        <w:t xml:space="preserve">supported the Commission approach of setting the carbon cost component equal to zero. </w:t>
      </w:r>
    </w:p>
    <w:p w14:paraId="2DAE7D64" w14:textId="77777777" w:rsidR="00A80F8B" w:rsidRDefault="00A80F8B" w:rsidP="00A80F8B">
      <w:pPr>
        <w:pStyle w:val="Heading4"/>
      </w:pPr>
      <w:r>
        <w:t>Commission’s consideration and final decision</w:t>
      </w:r>
    </w:p>
    <w:p w14:paraId="1A0D3D12" w14:textId="21C145A1" w:rsidR="004F6E52" w:rsidRDefault="004F6E52" w:rsidP="004F6E52">
      <w:pPr>
        <w:rPr>
          <w:webHidden/>
        </w:rPr>
      </w:pPr>
      <w:r>
        <w:t>There are two possible approaches that the Commission could follow for 2017</w:t>
      </w:r>
      <w:r>
        <w:sym w:font="Symbol" w:char="F02D"/>
      </w:r>
      <w:r>
        <w:t xml:space="preserve">20. First, the Commission could continue the current approach of setting the carbon cost equal to zero. Second, the carbon cost </w:t>
      </w:r>
      <w:r w:rsidRPr="004B64A4">
        <w:t>component could be removed from the pricing model.</w:t>
      </w:r>
      <w:r>
        <w:t xml:space="preserve"> The former approach is straightforward while the latter requires the Commission’s electricity pricing model to be rebuilt. As the outcome in either case would be the same, t</w:t>
      </w:r>
      <w:r>
        <w:rPr>
          <w:webHidden/>
        </w:rPr>
        <w:t xml:space="preserve">he Commission’s final decision is to continue the current approach of setting the carbon cost equal to zero. </w:t>
      </w:r>
    </w:p>
    <w:p w14:paraId="08ECA9EB" w14:textId="77777777" w:rsidR="0012102F" w:rsidRDefault="0012102F" w:rsidP="004C0041">
      <w:pPr>
        <w:pStyle w:val="Heading3a"/>
      </w:pPr>
      <w:r>
        <w:t>Overarching energy purchase cost model conclusion</w:t>
      </w:r>
    </w:p>
    <w:p w14:paraId="7A3F4FB2" w14:textId="5F39E3EB" w:rsidR="0012102F" w:rsidRDefault="003F3703" w:rsidP="0012102F">
      <w:r>
        <w:t>Apart from reverting to</w:t>
      </w:r>
      <w:r w:rsidR="00444784">
        <w:t xml:space="preserve"> the</w:t>
      </w:r>
      <w:r>
        <w:t xml:space="preserve"> </w:t>
      </w:r>
      <w:r w:rsidR="004E27D8">
        <w:t>ASX data over a 23-month averaging period</w:t>
      </w:r>
      <w:r w:rsidR="002E7371">
        <w:t xml:space="preserve"> and </w:t>
      </w:r>
      <w:r w:rsidR="004E27D8">
        <w:t>setting the carbon cost equal to zero, the Commission</w:t>
      </w:r>
      <w:r w:rsidR="00833D0C">
        <w:t xml:space="preserve"> will </w:t>
      </w:r>
      <w:r w:rsidR="004E27D8">
        <w:t xml:space="preserve">maintain its current model </w:t>
      </w:r>
      <w:r w:rsidR="00FB54FC">
        <w:t>for thi</w:t>
      </w:r>
      <w:r w:rsidR="007B7B19">
        <w:t>s coming regulatory period 2017–</w:t>
      </w:r>
      <w:r w:rsidR="00FB54FC">
        <w:t xml:space="preserve">2020 </w:t>
      </w:r>
      <w:r w:rsidR="004E27D8">
        <w:t xml:space="preserve">as </w:t>
      </w:r>
      <w:r w:rsidR="00DF6BA2">
        <w:t xml:space="preserve">previously </w:t>
      </w:r>
      <w:r w:rsidR="004E27D8">
        <w:t>described in this section.</w:t>
      </w:r>
    </w:p>
    <w:p w14:paraId="69E149C3" w14:textId="39A200C7" w:rsidR="00EA1EA2" w:rsidRDefault="00EA1EA2" w:rsidP="00EA1EA2">
      <w:r>
        <w:t xml:space="preserve">Given the potential for change in the economic </w:t>
      </w:r>
      <w:r w:rsidR="00891E9F">
        <w:t xml:space="preserve">and policy </w:t>
      </w:r>
      <w:r>
        <w:t>environment during the 2017</w:t>
      </w:r>
      <w:r w:rsidR="00AF3B43">
        <w:t>–</w:t>
      </w:r>
      <w:r>
        <w:t xml:space="preserve">2020 regulatory period, the Commission intends to re-evaluate </w:t>
      </w:r>
      <w:r w:rsidR="00FB54FC">
        <w:t xml:space="preserve">its approach to energy purchase costs including </w:t>
      </w:r>
      <w:r>
        <w:t>the inclusion of an adjustment to the wholesale energy purchase cost to account for the cost of carbon</w:t>
      </w:r>
      <w:r w:rsidR="003C3EE6">
        <w:t>. This re-evaluation will occur during</w:t>
      </w:r>
      <w:r>
        <w:t xml:space="preserve"> the 2017</w:t>
      </w:r>
      <w:r w:rsidR="00AF3B43">
        <w:t>–</w:t>
      </w:r>
      <w:r>
        <w:t>2020 regulatory period</w:t>
      </w:r>
      <w:r w:rsidR="00894BED" w:rsidRPr="00894BED">
        <w:t xml:space="preserve"> </w:t>
      </w:r>
      <w:r w:rsidR="00894BED">
        <w:t>as part of an overall ‘Model and Methodology Review’ – see Chapter 5</w:t>
      </w:r>
      <w:r>
        <w:t>.</w:t>
      </w:r>
      <w:r w:rsidR="009220FB">
        <w:t xml:space="preserve"> </w:t>
      </w:r>
      <w:r w:rsidR="00EB2B4F">
        <w:t>To provide regulatory certainty, an</w:t>
      </w:r>
      <w:r w:rsidR="00EB2B4F" w:rsidRPr="00D52594">
        <w:t xml:space="preserve">y findings from </w:t>
      </w:r>
      <w:r w:rsidR="00EB2B4F">
        <w:t>the</w:t>
      </w:r>
      <w:r w:rsidR="00EB2B4F" w:rsidRPr="00D52594">
        <w:t xml:space="preserve"> model </w:t>
      </w:r>
      <w:r w:rsidR="00EB2B4F">
        <w:t xml:space="preserve">and methodology </w:t>
      </w:r>
      <w:r w:rsidR="00EB2B4F" w:rsidRPr="00D52594">
        <w:t>review will not influence this price direction</w:t>
      </w:r>
      <w:r w:rsidR="00EB2B4F">
        <w:t xml:space="preserve"> but if adopted will be implemented in the regulatory period after 30 June 2020</w:t>
      </w:r>
      <w:r w:rsidR="00EB2B4F" w:rsidRPr="009220FB">
        <w:t>.</w:t>
      </w:r>
      <w:r w:rsidR="00EB2B4F" w:rsidDel="00EB2B4F">
        <w:rPr>
          <w:webHidden/>
        </w:rPr>
        <w:t xml:space="preserve"> </w:t>
      </w:r>
    </w:p>
    <w:p w14:paraId="02D79F7A" w14:textId="77777777" w:rsidR="00B3693F" w:rsidRDefault="00B3693F" w:rsidP="004C0041">
      <w:pPr>
        <w:pStyle w:val="Heading3"/>
      </w:pPr>
      <w:r>
        <w:t>Energy losses</w:t>
      </w:r>
    </w:p>
    <w:p w14:paraId="250DB26F" w14:textId="77777777" w:rsidR="00B3693F" w:rsidRDefault="00B3693F" w:rsidP="00EF5FD5">
      <w:r>
        <w:t>Some electricity is lost in transporting from generators to customers via transmission and distribution networks.</w:t>
      </w:r>
      <w:r w:rsidR="00351D50">
        <w:t xml:space="preserve"> </w:t>
      </w:r>
      <w:r>
        <w:t>Retailers purchase additional electricity to allow for these losses.</w:t>
      </w:r>
      <w:r w:rsidR="00351D50">
        <w:t xml:space="preserve"> </w:t>
      </w:r>
      <w:r w:rsidRPr="00A76386">
        <w:t xml:space="preserve">The loss factors are calculated by </w:t>
      </w:r>
      <w:r w:rsidR="008D590C">
        <w:t xml:space="preserve">the </w:t>
      </w:r>
      <w:r w:rsidRPr="00A76386">
        <w:t>AEMO</w:t>
      </w:r>
      <w:r>
        <w:t>,</w:t>
      </w:r>
      <w:r w:rsidRPr="00A76386">
        <w:t xml:space="preserve"> and are used by all regulators to determine </w:t>
      </w:r>
      <w:r>
        <w:t xml:space="preserve">the </w:t>
      </w:r>
      <w:r w:rsidRPr="00A76386">
        <w:t>energy loss allowances where regulated tariffs apply.</w:t>
      </w:r>
      <w:r w:rsidR="00351D50">
        <w:t xml:space="preserve"> </w:t>
      </w:r>
      <w:r w:rsidR="008D590C">
        <w:t xml:space="preserve">The </w:t>
      </w:r>
      <w:r w:rsidRPr="00A76386">
        <w:t>AEMO reports</w:t>
      </w:r>
      <w:r>
        <w:t xml:space="preserve"> marginal </w:t>
      </w:r>
      <w:r w:rsidRPr="00A76386">
        <w:t xml:space="preserve">and distribution loss factors for </w:t>
      </w:r>
      <w:r>
        <w:t xml:space="preserve">the </w:t>
      </w:r>
      <w:r w:rsidRPr="00A76386">
        <w:t>forthcoming financial year.</w:t>
      </w:r>
      <w:r>
        <w:rPr>
          <w:rStyle w:val="FootnoteReference"/>
        </w:rPr>
        <w:footnoteReference w:id="32"/>
      </w:r>
      <w:r w:rsidR="00351D50">
        <w:t xml:space="preserve"> </w:t>
      </w:r>
      <w:r w:rsidRPr="00A76386">
        <w:t xml:space="preserve">The Commission calculates </w:t>
      </w:r>
      <w:r>
        <w:t xml:space="preserve">an adjustment factor combining the marginal and distribution </w:t>
      </w:r>
      <w:r w:rsidRPr="00A76386">
        <w:t>loss factor</w:t>
      </w:r>
      <w:r>
        <w:t xml:space="preserve">s </w:t>
      </w:r>
      <w:r w:rsidRPr="00A76386">
        <w:t>applicable to the ACT.</w:t>
      </w:r>
    </w:p>
    <w:p w14:paraId="19831F20" w14:textId="77777777" w:rsidR="001C66F1" w:rsidRDefault="001C66F1" w:rsidP="00EF5FD5">
      <w:r>
        <w:t xml:space="preserve">In the draft report, the Commission proposed to maintain the current approach to determining the energy losses component. </w:t>
      </w:r>
    </w:p>
    <w:p w14:paraId="564DCE17" w14:textId="77777777" w:rsidR="0055304D" w:rsidRDefault="00EA7FF3" w:rsidP="0055304D">
      <w:pPr>
        <w:pStyle w:val="Heading4"/>
      </w:pPr>
      <w:r>
        <w:lastRenderedPageBreak/>
        <w:t>S</w:t>
      </w:r>
      <w:r w:rsidR="0055304D">
        <w:t>ubmissions</w:t>
      </w:r>
    </w:p>
    <w:p w14:paraId="01E81C6E" w14:textId="77777777" w:rsidR="00EA7FF3" w:rsidRDefault="00EA7FF3" w:rsidP="00EA7FF3">
      <w:r>
        <w:t>In AAR’s submission to the issues paper, it supported the Commission’s methodology for calculating energy losses for the transportation of electricity through transmission and distribution networks based on AEMO published data.</w:t>
      </w:r>
    </w:p>
    <w:p w14:paraId="409753CB" w14:textId="77777777" w:rsidR="00EA7FF3" w:rsidRDefault="00EA7FF3" w:rsidP="00EA7FF3">
      <w:r>
        <w:t xml:space="preserve">Furthermore, in AAR’s submission to the draft report, it again supported the Commission’s methodology for calculating the energy losses component based on AEMO data with marginal loss factor to be updated to reflect the new virtual transmission node for the ACT. </w:t>
      </w:r>
    </w:p>
    <w:p w14:paraId="0876768E" w14:textId="77777777" w:rsidR="0055304D" w:rsidRDefault="001C66F1" w:rsidP="0055304D">
      <w:pPr>
        <w:pStyle w:val="Heading4"/>
      </w:pPr>
      <w:r>
        <w:t xml:space="preserve">Final </w:t>
      </w:r>
      <w:r w:rsidR="0055304D">
        <w:t>decision</w:t>
      </w:r>
    </w:p>
    <w:p w14:paraId="43AEEDF7" w14:textId="77777777" w:rsidR="0055304D" w:rsidRDefault="003E3581" w:rsidP="0055304D">
      <w:pPr>
        <w:rPr>
          <w:webHidden/>
        </w:rPr>
      </w:pPr>
      <w:r>
        <w:rPr>
          <w:webHidden/>
        </w:rPr>
        <w:t xml:space="preserve">The Commission’s final decision is to </w:t>
      </w:r>
      <w:r w:rsidR="0055304D">
        <w:rPr>
          <w:webHidden/>
        </w:rPr>
        <w:t>maintain its current approach</w:t>
      </w:r>
      <w:r w:rsidR="00C871DE">
        <w:rPr>
          <w:webHidden/>
        </w:rPr>
        <w:t xml:space="preserve"> </w:t>
      </w:r>
      <w:r>
        <w:rPr>
          <w:webHidden/>
        </w:rPr>
        <w:t xml:space="preserve">to </w:t>
      </w:r>
      <w:r w:rsidR="00C871DE">
        <w:rPr>
          <w:webHidden/>
        </w:rPr>
        <w:t>calculate the cost allowance for energy losses</w:t>
      </w:r>
      <w:r w:rsidR="002067A7">
        <w:rPr>
          <w:webHidden/>
        </w:rPr>
        <w:t xml:space="preserve"> with marginal loss factor being reflective of the new </w:t>
      </w:r>
      <w:r w:rsidR="0036577B">
        <w:rPr>
          <w:webHidden/>
        </w:rPr>
        <w:t>virtual transmission node for the ACT.</w:t>
      </w:r>
      <w:r w:rsidR="00351D50">
        <w:rPr>
          <w:webHidden/>
        </w:rPr>
        <w:t xml:space="preserve"> </w:t>
      </w:r>
    </w:p>
    <w:p w14:paraId="28EC0867" w14:textId="77777777" w:rsidR="00B3693F" w:rsidRDefault="00B3693F" w:rsidP="004C0041">
      <w:pPr>
        <w:pStyle w:val="Heading3"/>
      </w:pPr>
      <w:r>
        <w:t xml:space="preserve">Energy contracting costs </w:t>
      </w:r>
    </w:p>
    <w:p w14:paraId="020B31EF" w14:textId="29B9C353" w:rsidR="00B3693F" w:rsidRDefault="00B3693F" w:rsidP="00EF5FD5">
      <w:r>
        <w:t xml:space="preserve">Energy contracting costs represent </w:t>
      </w:r>
      <w:r w:rsidRPr="006F4206">
        <w:t xml:space="preserve">the costs incurred by the incumbent retailer in managing an </w:t>
      </w:r>
      <w:r w:rsidR="00BF22BA" w:rsidRPr="006F4206">
        <w:t>electricity-trading</w:t>
      </w:r>
      <w:r w:rsidRPr="006F4206">
        <w:t xml:space="preserve"> desk.</w:t>
      </w:r>
      <w:r w:rsidR="00351D50">
        <w:t xml:space="preserve"> </w:t>
      </w:r>
      <w:r w:rsidRPr="007864D2">
        <w:t xml:space="preserve">The Commission </w:t>
      </w:r>
      <w:r>
        <w:t xml:space="preserve">estimated the energy contracting costs of the incumbent retailer in 2003, and has </w:t>
      </w:r>
      <w:r w:rsidRPr="007864D2">
        <w:t>adjust</w:t>
      </w:r>
      <w:r>
        <w:t>ed</w:t>
      </w:r>
      <w:r w:rsidRPr="007864D2">
        <w:t xml:space="preserve"> th</w:t>
      </w:r>
      <w:r>
        <w:t>is</w:t>
      </w:r>
      <w:r w:rsidRPr="007864D2">
        <w:t xml:space="preserve"> component </w:t>
      </w:r>
      <w:r>
        <w:t xml:space="preserve">each year by the change in the </w:t>
      </w:r>
      <w:r w:rsidR="00400E2C">
        <w:t>Consumer Price Index (</w:t>
      </w:r>
      <w:r>
        <w:t>CPI</w:t>
      </w:r>
      <w:r w:rsidR="00400E2C">
        <w:t>)</w:t>
      </w:r>
      <w:r w:rsidRPr="007864D2">
        <w:t xml:space="preserve"> </w:t>
      </w:r>
      <w:r>
        <w:t>since then</w:t>
      </w:r>
      <w:r w:rsidRPr="00FD4F2F">
        <w:t>.</w:t>
      </w:r>
    </w:p>
    <w:p w14:paraId="0287617D" w14:textId="77777777" w:rsidR="00F402C4" w:rsidRDefault="00EA7FF3" w:rsidP="004573F2">
      <w:pPr>
        <w:pStyle w:val="Heading4"/>
      </w:pPr>
      <w:r>
        <w:t>S</w:t>
      </w:r>
      <w:r w:rsidR="00F402C4">
        <w:t>ubmissions</w:t>
      </w:r>
    </w:p>
    <w:p w14:paraId="1EB3ACB7" w14:textId="77777777" w:rsidR="00F402C4" w:rsidRDefault="003F2962" w:rsidP="00F402C4">
      <w:r>
        <w:t>AAR</w:t>
      </w:r>
      <w:r w:rsidR="001608FA">
        <w:t xml:space="preserve"> </w:t>
      </w:r>
      <w:r w:rsidR="00F57F43">
        <w:t>considers the CPI adjustment applied by the Commission to energy contracting costs to be appropriate.</w:t>
      </w:r>
      <w:r w:rsidR="00351D50">
        <w:t xml:space="preserve"> </w:t>
      </w:r>
    </w:p>
    <w:p w14:paraId="6DF5AAB6" w14:textId="77777777" w:rsidR="00F402C4" w:rsidRDefault="00412A80" w:rsidP="004573F2">
      <w:pPr>
        <w:pStyle w:val="Heading4"/>
      </w:pPr>
      <w:r>
        <w:t xml:space="preserve">Final </w:t>
      </w:r>
      <w:r w:rsidR="00F402C4">
        <w:t>decision</w:t>
      </w:r>
    </w:p>
    <w:p w14:paraId="79E56D2D" w14:textId="4AE9A6A1" w:rsidR="00F402C4" w:rsidRDefault="0055304D" w:rsidP="00F402C4">
      <w:pPr>
        <w:rPr>
          <w:webHidden/>
        </w:rPr>
      </w:pPr>
      <w:r>
        <w:rPr>
          <w:webHidden/>
        </w:rPr>
        <w:t xml:space="preserve">The Commission </w:t>
      </w:r>
      <w:r w:rsidR="00412A80">
        <w:rPr>
          <w:webHidden/>
        </w:rPr>
        <w:t>will maintain i</w:t>
      </w:r>
      <w:r>
        <w:rPr>
          <w:webHidden/>
        </w:rPr>
        <w:t>ts current approach to estimating energy contracting costs by adjusting this component by the change in the CPI</w:t>
      </w:r>
      <w:r w:rsidR="00944301">
        <w:rPr>
          <w:webHidden/>
        </w:rPr>
        <w:t>.</w:t>
      </w:r>
      <w:r>
        <w:rPr>
          <w:webHidden/>
        </w:rPr>
        <w:t xml:space="preserve"> </w:t>
      </w:r>
      <w:r w:rsidR="00EB2B4F">
        <w:rPr>
          <w:webHidden/>
        </w:rPr>
        <w:t>However, given that these costs have been indexed since 2003, it would see prudent to revisit this matter given changing market conditions and the time that has elapsed since 2003.</w:t>
      </w:r>
    </w:p>
    <w:p w14:paraId="719A4E55" w14:textId="261C0AC1" w:rsidR="00333B80" w:rsidRDefault="00333B80" w:rsidP="00333B80">
      <w:r>
        <w:t xml:space="preserve">Given the </w:t>
      </w:r>
      <w:r w:rsidR="0000414F">
        <w:t xml:space="preserve">potential for change in the economic </w:t>
      </w:r>
      <w:r w:rsidR="003C3EE6">
        <w:t xml:space="preserve">and policy </w:t>
      </w:r>
      <w:r w:rsidR="0000414F">
        <w:t xml:space="preserve">environment to have occurred </w:t>
      </w:r>
      <w:r>
        <w:t xml:space="preserve">since 2003, the Commission intends to re-evaluate the </w:t>
      </w:r>
      <w:r w:rsidR="0000414F">
        <w:t xml:space="preserve">estimation of </w:t>
      </w:r>
      <w:r>
        <w:t>energy contracting costs of the incumbent retailer</w:t>
      </w:r>
      <w:r w:rsidR="003C3EE6">
        <w:t>. This re-evaluation will occur during the 2017</w:t>
      </w:r>
      <w:r w:rsidR="00AF3B43">
        <w:t>–</w:t>
      </w:r>
      <w:r w:rsidR="003C3EE6">
        <w:t>2020 regulatory period</w:t>
      </w:r>
      <w:r w:rsidR="00894BED">
        <w:t xml:space="preserve"> as part of an overall ‘Model and Methodology Review’ – see Chapter 5</w:t>
      </w:r>
      <w:r>
        <w:t>.</w:t>
      </w:r>
      <w:r w:rsidR="00AC6B2E">
        <w:t xml:space="preserve"> </w:t>
      </w:r>
      <w:r w:rsidR="00EB2B4F">
        <w:t>To provide regulatory certainty, an</w:t>
      </w:r>
      <w:r w:rsidR="00EB2B4F" w:rsidRPr="00D52594">
        <w:t xml:space="preserve">y findings from </w:t>
      </w:r>
      <w:r w:rsidR="00EB2B4F">
        <w:t>the</w:t>
      </w:r>
      <w:r w:rsidR="00EB2B4F" w:rsidRPr="00D52594">
        <w:t xml:space="preserve"> model </w:t>
      </w:r>
      <w:r w:rsidR="00EB2B4F">
        <w:t xml:space="preserve">and methodology </w:t>
      </w:r>
      <w:r w:rsidR="00EB2B4F" w:rsidRPr="00D52594">
        <w:t>review will not influence this price direction</w:t>
      </w:r>
      <w:r w:rsidR="00EB2B4F">
        <w:t xml:space="preserve"> but if adopted will be implemented in the regulatory period after 30 June 2020.</w:t>
      </w:r>
    </w:p>
    <w:p w14:paraId="47BBFDCD" w14:textId="77777777" w:rsidR="00B3693F" w:rsidRDefault="00B3693F" w:rsidP="004C0041">
      <w:pPr>
        <w:pStyle w:val="Heading3"/>
      </w:pPr>
      <w:r>
        <w:t>NEM fees</w:t>
      </w:r>
    </w:p>
    <w:p w14:paraId="1204831B" w14:textId="77777777" w:rsidR="00B3693F" w:rsidRDefault="00B3693F" w:rsidP="00B3693F">
      <w:r>
        <w:t xml:space="preserve">The NEM is managed by </w:t>
      </w:r>
      <w:r w:rsidR="0003033F">
        <w:t xml:space="preserve">the </w:t>
      </w:r>
      <w:r>
        <w:t>AEMO, which is funded through user fees that are paid by customers.</w:t>
      </w:r>
      <w:r w:rsidR="00351D50">
        <w:t xml:space="preserve"> </w:t>
      </w:r>
      <w:r w:rsidRPr="007864D2">
        <w:t xml:space="preserve">The Commission </w:t>
      </w:r>
      <w:r>
        <w:t xml:space="preserve">estimated the NEM fees of the incumbent retailer in 2003, and has </w:t>
      </w:r>
      <w:r w:rsidRPr="007864D2">
        <w:t>adjust</w:t>
      </w:r>
      <w:r>
        <w:t>ed</w:t>
      </w:r>
      <w:r w:rsidRPr="007864D2">
        <w:t xml:space="preserve"> th</w:t>
      </w:r>
      <w:r>
        <w:t>is</w:t>
      </w:r>
      <w:r w:rsidRPr="007864D2">
        <w:t xml:space="preserve"> component to reflect the </w:t>
      </w:r>
      <w:r>
        <w:t xml:space="preserve">annual </w:t>
      </w:r>
      <w:r w:rsidRPr="007864D2">
        <w:t>change in</w:t>
      </w:r>
      <w:r>
        <w:t xml:space="preserve"> the </w:t>
      </w:r>
      <w:r w:rsidRPr="007864D2">
        <w:t>CPI</w:t>
      </w:r>
      <w:r>
        <w:t xml:space="preserve"> since then. </w:t>
      </w:r>
    </w:p>
    <w:p w14:paraId="52267049" w14:textId="77777777" w:rsidR="00F402C4" w:rsidRDefault="006A69BC" w:rsidP="004573F2">
      <w:pPr>
        <w:pStyle w:val="Heading4"/>
      </w:pPr>
      <w:r>
        <w:lastRenderedPageBreak/>
        <w:t>S</w:t>
      </w:r>
      <w:r w:rsidR="00F402C4">
        <w:t>ubmissions</w:t>
      </w:r>
    </w:p>
    <w:p w14:paraId="27AE7351" w14:textId="77777777" w:rsidR="00F402C4" w:rsidRPr="00F57F43" w:rsidRDefault="003F2962" w:rsidP="00F402C4">
      <w:r>
        <w:t>AAR</w:t>
      </w:r>
      <w:r w:rsidR="00103B21" w:rsidRPr="00F57F43">
        <w:t xml:space="preserve"> </w:t>
      </w:r>
      <w:r w:rsidR="009A26F6">
        <w:t>supported</w:t>
      </w:r>
      <w:r w:rsidR="005F577B">
        <w:t xml:space="preserve"> the current approach</w:t>
      </w:r>
      <w:r w:rsidR="006A69BC">
        <w:t xml:space="preserve"> in its submission to the issues paper and draft report</w:t>
      </w:r>
      <w:r w:rsidR="005F577B">
        <w:t xml:space="preserve">. </w:t>
      </w:r>
    </w:p>
    <w:p w14:paraId="6A8AB940" w14:textId="77777777" w:rsidR="00F402C4" w:rsidRDefault="00F6076B" w:rsidP="004573F2">
      <w:pPr>
        <w:pStyle w:val="Heading4"/>
      </w:pPr>
      <w:r>
        <w:t>Final</w:t>
      </w:r>
      <w:r w:rsidR="00F402C4">
        <w:t xml:space="preserve"> decision</w:t>
      </w:r>
    </w:p>
    <w:p w14:paraId="66F1A962" w14:textId="1CD554A0" w:rsidR="004F6E52" w:rsidRDefault="004F6E52" w:rsidP="004F6E52">
      <w:pPr>
        <w:rPr>
          <w:webHidden/>
        </w:rPr>
      </w:pPr>
      <w:r>
        <w:rPr>
          <w:webHidden/>
        </w:rPr>
        <w:t xml:space="preserve">During the review of the impact of the ACT Government’s </w:t>
      </w:r>
      <w:r w:rsidR="00E61EE3">
        <w:rPr>
          <w:webHidden/>
        </w:rPr>
        <w:t>feed-in tariff</w:t>
      </w:r>
      <w:r>
        <w:rPr>
          <w:webHidden/>
        </w:rPr>
        <w:t xml:space="preserve"> on the Commission’s hedging model, the Commission’s consultant made an observation that it may be prudent to review how NEM fees are accounted for in the Commission’s pricing model. The CPI indexing approach has been used by the Commission for many years and the question raised was whether this approach truly reflected the cost faced by AAR. This matter was raised too late in the review process to allow the Commission time to consider and consult on this question. Further, apart from the support of the current CPI approach by AAR, no submissions commented on this matter. </w:t>
      </w:r>
    </w:p>
    <w:p w14:paraId="5FFC0C56" w14:textId="3F1C2EAE" w:rsidR="00333B80" w:rsidRDefault="004F6E52" w:rsidP="00F402C4">
      <w:pPr>
        <w:rPr>
          <w:webHidden/>
        </w:rPr>
      </w:pPr>
      <w:r>
        <w:rPr>
          <w:webHidden/>
        </w:rPr>
        <w:t>Consequently, the Commission will maintain its current approach to estimating NEM fees by adjusting this component to reflect the annual change in the CPI, but will review how it accounts for NEM fees</w:t>
      </w:r>
      <w:r w:rsidR="003F2962">
        <w:rPr>
          <w:webHidden/>
        </w:rPr>
        <w:t xml:space="preserve"> </w:t>
      </w:r>
      <w:r>
        <w:t xml:space="preserve">as part of an overall ‘Model and Methodology Review’ – see Chapter 5 </w:t>
      </w:r>
      <w:r>
        <w:softHyphen/>
      </w:r>
      <w:r>
        <w:softHyphen/>
        <w:t xml:space="preserve">– mentioned earlier. </w:t>
      </w:r>
      <w:r w:rsidR="00EB2B4F">
        <w:t>To provide regulatory certainty, a</w:t>
      </w:r>
      <w:r>
        <w:t>n</w:t>
      </w:r>
      <w:r w:rsidRPr="00D52594">
        <w:t xml:space="preserve">y findings from </w:t>
      </w:r>
      <w:r>
        <w:t>the</w:t>
      </w:r>
      <w:r w:rsidRPr="00D52594">
        <w:t xml:space="preserve"> model </w:t>
      </w:r>
      <w:r>
        <w:t xml:space="preserve">and methodology </w:t>
      </w:r>
      <w:r w:rsidRPr="00D52594">
        <w:t>review will not influence this price direction</w:t>
      </w:r>
      <w:r>
        <w:t xml:space="preserve"> but if adopted will be implemented in the regulatory period after 30 June 2020</w:t>
      </w:r>
      <w:r w:rsidRPr="009220FB">
        <w:t>.</w:t>
      </w:r>
    </w:p>
    <w:p w14:paraId="6372231F" w14:textId="77777777" w:rsidR="00B3693F" w:rsidRDefault="00B3693F" w:rsidP="004C0041">
      <w:pPr>
        <w:pStyle w:val="Heading3"/>
      </w:pPr>
      <w:r>
        <w:t>Retail operating costs</w:t>
      </w:r>
    </w:p>
    <w:p w14:paraId="2CBA3AF9" w14:textId="77777777" w:rsidR="0014072C" w:rsidRDefault="00B3693F" w:rsidP="00B3693F">
      <w:r>
        <w:t>Retail operating costs are the efficient costs incurred by the retailer in providing retail services to its customers.</w:t>
      </w:r>
      <w:r w:rsidR="00351D50">
        <w:t xml:space="preserve"> </w:t>
      </w:r>
      <w:r w:rsidRPr="00234FF3">
        <w:t>In 2003</w:t>
      </w:r>
      <w:r>
        <w:t>,</w:t>
      </w:r>
      <w:r w:rsidRPr="00234FF3">
        <w:t xml:space="preserve"> the Commission </w:t>
      </w:r>
      <w:r>
        <w:t xml:space="preserve">estimated the retail operating costs allowance based on the cost estimates provided by </w:t>
      </w:r>
      <w:r w:rsidR="003F2962">
        <w:t>AAR</w:t>
      </w:r>
      <w:r>
        <w:t xml:space="preserve"> and benchmark observations of other regulatory decisions</w:t>
      </w:r>
      <w:r w:rsidR="0067636E">
        <w:t>.</w:t>
      </w:r>
      <w:r>
        <w:t xml:space="preserve"> </w:t>
      </w:r>
    </w:p>
    <w:p w14:paraId="7F752CB5" w14:textId="2B7176EE" w:rsidR="00B3693F" w:rsidRDefault="00B3693F" w:rsidP="00B3693F">
      <w:r>
        <w:t>As part of the 2014 review, two changes were made to the way in which retail operating costs are calculated.</w:t>
      </w:r>
      <w:r w:rsidR="00351D50">
        <w:t xml:space="preserve"> </w:t>
      </w:r>
      <w:r>
        <w:t xml:space="preserve">The first was to increase the per MWh allowance for 2014–15 to match </w:t>
      </w:r>
      <w:r w:rsidR="00400E2C">
        <w:t>NSW</w:t>
      </w:r>
      <w:r w:rsidR="00866081">
        <w:t>’</w:t>
      </w:r>
      <w:r w:rsidR="00400E2C">
        <w:t>s</w:t>
      </w:r>
      <w:r w:rsidR="00866081">
        <w:t xml:space="preserve"> </w:t>
      </w:r>
      <w:r w:rsidR="00075D91">
        <w:t>Independent Pricing and Regulatory Tribunal (</w:t>
      </w:r>
      <w:r>
        <w:t>IPART</w:t>
      </w:r>
      <w:r w:rsidR="00075D91">
        <w:t>)</w:t>
      </w:r>
      <w:r>
        <w:t xml:space="preserve"> benchmark.</w:t>
      </w:r>
      <w:r w:rsidR="00351D50">
        <w:t xml:space="preserve"> </w:t>
      </w:r>
      <w:r>
        <w:t>The second involved an ongoing adjustment in the per customer allowance each year by the change in the consumer price index.</w:t>
      </w:r>
    </w:p>
    <w:p w14:paraId="4D411C2E" w14:textId="77777777" w:rsidR="00B3693F" w:rsidRDefault="00B3693F" w:rsidP="00B3693F">
      <w:pPr>
        <w:rPr>
          <w:rFonts w:eastAsia="Calibri"/>
          <w:szCs w:val="22"/>
          <w:lang w:val="en-AU"/>
        </w:rPr>
      </w:pPr>
      <w:r w:rsidRPr="00BF1B7E">
        <w:rPr>
          <w:rFonts w:eastAsia="Calibri"/>
          <w:szCs w:val="22"/>
          <w:lang w:val="en-AU"/>
        </w:rPr>
        <w:t>The Commission’s current pricing model does not incorporate a headroom</w:t>
      </w:r>
      <w:r w:rsidR="009D53C6" w:rsidRPr="00BF1B7E">
        <w:rPr>
          <w:rFonts w:eastAsia="Calibri"/>
          <w:szCs w:val="22"/>
          <w:lang w:val="en-AU"/>
        </w:rPr>
        <w:t xml:space="preserve"> (competition)</w:t>
      </w:r>
      <w:r w:rsidRPr="00BF1B7E">
        <w:rPr>
          <w:rFonts w:eastAsia="Calibri"/>
          <w:szCs w:val="22"/>
          <w:lang w:val="en-AU"/>
        </w:rPr>
        <w:t xml:space="preserve"> allowance.</w:t>
      </w:r>
      <w:r w:rsidR="00137187" w:rsidRPr="00BF1B7E">
        <w:rPr>
          <w:rFonts w:eastAsia="Calibri"/>
          <w:szCs w:val="22"/>
          <w:lang w:val="en-AU"/>
        </w:rPr>
        <w:t xml:space="preserve"> </w:t>
      </w:r>
    </w:p>
    <w:p w14:paraId="55E2F770" w14:textId="77777777" w:rsidR="00746CA6" w:rsidRPr="00BF1B7E" w:rsidRDefault="00746CA6" w:rsidP="00B3693F">
      <w:pPr>
        <w:rPr>
          <w:rFonts w:eastAsia="Calibri"/>
          <w:szCs w:val="22"/>
          <w:lang w:val="en-AU"/>
        </w:rPr>
      </w:pPr>
      <w:r>
        <w:rPr>
          <w:rFonts w:eastAsia="Calibri"/>
          <w:szCs w:val="22"/>
          <w:lang w:val="en-AU"/>
        </w:rPr>
        <w:t xml:space="preserve">In the draft report, the Commission proposed to maintain the current approach. </w:t>
      </w:r>
    </w:p>
    <w:p w14:paraId="7F3B5EA6" w14:textId="77777777" w:rsidR="00F402C4" w:rsidRDefault="006A69BC" w:rsidP="004573F2">
      <w:pPr>
        <w:pStyle w:val="Heading4"/>
      </w:pPr>
      <w:r>
        <w:t>S</w:t>
      </w:r>
      <w:r w:rsidR="00F402C4">
        <w:t>ubmissions</w:t>
      </w:r>
    </w:p>
    <w:p w14:paraId="23AAF3C7" w14:textId="77777777" w:rsidR="006A69BC" w:rsidRPr="006A69BC" w:rsidRDefault="006A69BC" w:rsidP="006A69BC">
      <w:r w:rsidRPr="006A69BC">
        <w:t xml:space="preserve">The Commission received a number of submissions on the issues paper on various aspects of the retail operating cost allowance. </w:t>
      </w:r>
    </w:p>
    <w:p w14:paraId="7056DB4D" w14:textId="77777777" w:rsidR="006A69BC" w:rsidRPr="006A69BC" w:rsidRDefault="006A69BC" w:rsidP="006A69BC">
      <w:r w:rsidRPr="006A69BC">
        <w:t>A number of submissions argued that the retail operating cost allowance determined by the Commission is too low. AAR expressed its concern that:</w:t>
      </w:r>
    </w:p>
    <w:p w14:paraId="4F281A26" w14:textId="77777777" w:rsidR="006A69BC" w:rsidRPr="006A69BC" w:rsidRDefault="006A69BC" w:rsidP="00480C17">
      <w:pPr>
        <w:pStyle w:val="Quote"/>
      </w:pPr>
      <w:r w:rsidRPr="006A69BC">
        <w:lastRenderedPageBreak/>
        <w:t>The Commission’s current approach to determining retail prices results in prices below the efficient level that would allow full commercial cost recovery for an efficient mass-market new entrant.</w:t>
      </w:r>
      <w:r w:rsidRPr="006A69BC">
        <w:rPr>
          <w:vertAlign w:val="superscript"/>
        </w:rPr>
        <w:t xml:space="preserve"> </w:t>
      </w:r>
      <w:r w:rsidRPr="006A69BC">
        <w:rPr>
          <w:vertAlign w:val="superscript"/>
        </w:rPr>
        <w:footnoteReference w:id="33"/>
      </w:r>
    </w:p>
    <w:p w14:paraId="50800356" w14:textId="77777777" w:rsidR="006A69BC" w:rsidRPr="006A69BC" w:rsidRDefault="006A69BC" w:rsidP="006A69BC">
      <w:pPr>
        <w:keepNext/>
        <w:keepLines/>
      </w:pPr>
      <w:r w:rsidRPr="006A69BC">
        <w:t>Supporting the same argument, Origin stated that:</w:t>
      </w:r>
    </w:p>
    <w:p w14:paraId="5A0CEAC9" w14:textId="77777777" w:rsidR="006A69BC" w:rsidRPr="006A69BC" w:rsidRDefault="00480C17" w:rsidP="00480C17">
      <w:pPr>
        <w:pStyle w:val="Quote"/>
      </w:pPr>
      <w:r>
        <w:t>The c</w:t>
      </w:r>
      <w:r w:rsidR="006A69BC" w:rsidRPr="006A69BC">
        <w:t>ompetition in the ACT is not as effective as other jurisdictions and customers are not appropriately engaged in the energy market due to the risk that electricity tariffs will not reflect a retailer’s actual cost of supply.</w:t>
      </w:r>
      <w:r w:rsidR="006A69BC" w:rsidRPr="006A69BC">
        <w:rPr>
          <w:vertAlign w:val="superscript"/>
        </w:rPr>
        <w:footnoteReference w:id="34"/>
      </w:r>
      <w:r w:rsidR="006A69BC" w:rsidRPr="006A69BC">
        <w:t xml:space="preserve"> </w:t>
      </w:r>
    </w:p>
    <w:p w14:paraId="3C97F41E" w14:textId="77777777" w:rsidR="006A69BC" w:rsidRPr="006A69BC" w:rsidRDefault="006A69BC" w:rsidP="006A69BC">
      <w:r w:rsidRPr="006A69BC">
        <w:t>In AGL’s view:</w:t>
      </w:r>
    </w:p>
    <w:p w14:paraId="2C7CE73C" w14:textId="77777777" w:rsidR="006A69BC" w:rsidRPr="006A69BC" w:rsidRDefault="006A69BC" w:rsidP="00480C17">
      <w:pPr>
        <w:pStyle w:val="Quote"/>
      </w:pPr>
      <w:r w:rsidRPr="006A69BC">
        <w:t xml:space="preserve">The lower retailer participation in the ACT electricity market compared with other jurisdictions in the NEM and subsequent high market share of ActewAGL Retail are very strong indicators that the regulated price cap has been set too low for other retailers to compete. </w:t>
      </w:r>
      <w:r w:rsidRPr="006A69BC">
        <w:rPr>
          <w:vertAlign w:val="superscript"/>
        </w:rPr>
        <w:footnoteReference w:id="35"/>
      </w:r>
    </w:p>
    <w:p w14:paraId="4EBFB573" w14:textId="3AEC42AE" w:rsidR="006A69BC" w:rsidRPr="006A69BC" w:rsidRDefault="006A69BC" w:rsidP="006A69BC">
      <w:r w:rsidRPr="006A69BC">
        <w:t>The Australian Energy Council</w:t>
      </w:r>
      <w:r w:rsidR="00400E2C">
        <w:t xml:space="preserve"> (AEC)</w:t>
      </w:r>
      <w:r w:rsidRPr="006A69BC">
        <w:t xml:space="preserve"> proposed that the standing offer prices should be set at a level that reflects the true costs of operating in the market to allow retailers to compete.</w:t>
      </w:r>
      <w:r w:rsidRPr="006A69BC">
        <w:rPr>
          <w:vertAlign w:val="superscript"/>
        </w:rPr>
        <w:footnoteReference w:id="36"/>
      </w:r>
    </w:p>
    <w:p w14:paraId="2BA0CFA6" w14:textId="77777777" w:rsidR="006A69BC" w:rsidRPr="006A69BC" w:rsidRDefault="006A69BC" w:rsidP="006A69BC">
      <w:r w:rsidRPr="006A69BC">
        <w:t xml:space="preserve">These submissions also argued for inclusion of customer acquisition and retention costs in the retail operating cost component. AAR Retail believes that the Commission needs to revisit its decision to exclude customer acquisition and retention costs from total retail costs. </w:t>
      </w:r>
    </w:p>
    <w:p w14:paraId="534AE919" w14:textId="77777777" w:rsidR="006A69BC" w:rsidRPr="006A69BC" w:rsidRDefault="006A69BC" w:rsidP="006A69BC">
      <w:r w:rsidRPr="006A69BC">
        <w:t>AGL in its submission claimed that the Commission has misconstrued the purposes of both Customer Acquisition and Retention Costs (CARC) and headroom allowances.</w:t>
      </w:r>
      <w:r w:rsidR="003F2962">
        <w:t xml:space="preserve"> </w:t>
      </w:r>
      <w:r w:rsidRPr="006A69BC">
        <w:t>As they note:</w:t>
      </w:r>
    </w:p>
    <w:p w14:paraId="7BDD3D18" w14:textId="6128A97C" w:rsidR="006A69BC" w:rsidRPr="006A69BC" w:rsidRDefault="006A69BC" w:rsidP="00480C17">
      <w:pPr>
        <w:pStyle w:val="Quote"/>
      </w:pPr>
      <w:r w:rsidRPr="006A69BC">
        <w:t>They are not linked to start-up costs but are a fundamental component of a competitive retail electricity market</w:t>
      </w:r>
      <w:r w:rsidR="00947BF6">
        <w:t>.</w:t>
      </w:r>
      <w:r w:rsidRPr="006A69BC">
        <w:rPr>
          <w:vertAlign w:val="superscript"/>
        </w:rPr>
        <w:footnoteReference w:id="37"/>
      </w:r>
    </w:p>
    <w:p w14:paraId="717DB9D3" w14:textId="77777777" w:rsidR="006A69BC" w:rsidRPr="006A69BC" w:rsidRDefault="006A69BC" w:rsidP="006A69BC">
      <w:r w:rsidRPr="006A69BC">
        <w:t xml:space="preserve">Origin Energy disagreed with the Commission’s proposal to exclude customer acquisition and retention costs from its calculation of retail costs. </w:t>
      </w:r>
    </w:p>
    <w:p w14:paraId="7F4EDA72" w14:textId="2E610679" w:rsidR="006A69BC" w:rsidRPr="006A69BC" w:rsidRDefault="006A69BC" w:rsidP="006A69BC">
      <w:r w:rsidRPr="006A69BC">
        <w:t xml:space="preserve">The </w:t>
      </w:r>
      <w:r w:rsidR="00400E2C">
        <w:t>AEC</w:t>
      </w:r>
      <w:r w:rsidRPr="006A69BC">
        <w:t xml:space="preserve"> raised concerns about not incorporating any allowance to reflect customer acquisition and retention costs in the retail operating cost allowance of the Commission’s pricing model.</w:t>
      </w:r>
    </w:p>
    <w:p w14:paraId="0F1F3EEE" w14:textId="77777777" w:rsidR="006A69BC" w:rsidRPr="006A69BC" w:rsidRDefault="006A69BC" w:rsidP="006A69BC">
      <w:r w:rsidRPr="006A69BC">
        <w:lastRenderedPageBreak/>
        <w:t xml:space="preserve">Although a number of submissions argued in favour of an allowance for CARC, </w:t>
      </w:r>
      <w:r w:rsidR="00480C17">
        <w:t>the ACT Minister for Climate Change and Sustainability stated in his</w:t>
      </w:r>
      <w:r w:rsidRPr="006A69BC">
        <w:t xml:space="preserve"> submission that</w:t>
      </w:r>
      <w:r w:rsidR="005A67B9">
        <w:t xml:space="preserve"> he did</w:t>
      </w:r>
      <w:r w:rsidRPr="006A69BC">
        <w:t>:</w:t>
      </w:r>
    </w:p>
    <w:p w14:paraId="3CBDD926" w14:textId="77777777" w:rsidR="006A69BC" w:rsidRPr="006A69BC" w:rsidRDefault="005A67B9" w:rsidP="00480C17">
      <w:pPr>
        <w:pStyle w:val="Quote"/>
      </w:pPr>
      <w:r>
        <w:t>…</w:t>
      </w:r>
      <w:r w:rsidR="006A69BC" w:rsidRPr="006A69BC">
        <w:t>not consider that the inclusion of a competition allowance would be in the best interests of ACT electricity consumers. Competitive markets are not characterised by the inclusion of such allowances.</w:t>
      </w:r>
      <w:r w:rsidR="006A69BC" w:rsidRPr="006A69BC">
        <w:rPr>
          <w:vertAlign w:val="superscript"/>
        </w:rPr>
        <w:footnoteReference w:id="38"/>
      </w:r>
    </w:p>
    <w:p w14:paraId="5A40527B" w14:textId="77777777" w:rsidR="006A69BC" w:rsidRPr="006A69BC" w:rsidRDefault="006A69BC" w:rsidP="006A69BC">
      <w:r w:rsidRPr="006A69BC">
        <w:t>The ACAT opposed to any form of a headroom allowance, stating that:</w:t>
      </w:r>
    </w:p>
    <w:p w14:paraId="70A9240E" w14:textId="77777777" w:rsidR="006A69BC" w:rsidRPr="006A69BC" w:rsidRDefault="006A69BC" w:rsidP="00480C17">
      <w:pPr>
        <w:pStyle w:val="Quote"/>
      </w:pPr>
      <w:r w:rsidRPr="006A69BC">
        <w:t xml:space="preserve">It will simply result in a large retail price increase and then ‘competition’ among a few entrants who offer discount prices down to where the regulated tariff would have been in the first place. In the meantime, the vast bulk of inactive customers will simply pay more. </w:t>
      </w:r>
    </w:p>
    <w:p w14:paraId="23D91217" w14:textId="77777777" w:rsidR="006A69BC" w:rsidRPr="006A69BC" w:rsidRDefault="006A69BC" w:rsidP="006A69BC">
      <w:r w:rsidRPr="006A69BC">
        <w:t xml:space="preserve">The Commission received a number of submissions on the draft report on various aspects of the retail operating cost allowance. </w:t>
      </w:r>
    </w:p>
    <w:p w14:paraId="5997D080" w14:textId="77777777" w:rsidR="006A69BC" w:rsidRPr="006A69BC" w:rsidRDefault="006A69BC" w:rsidP="006A69BC">
      <w:r w:rsidRPr="006A69BC">
        <w:t>A number of submissions to the draft report argued that the retail operating cost allowance determined by the Commission is too low. AAR expressed its concern that:</w:t>
      </w:r>
    </w:p>
    <w:p w14:paraId="302697AA" w14:textId="77777777" w:rsidR="006A69BC" w:rsidRPr="006A69BC" w:rsidRDefault="006A69BC" w:rsidP="00480C17">
      <w:pPr>
        <w:pStyle w:val="Quote"/>
      </w:pPr>
      <w:r w:rsidRPr="006A69BC">
        <w:t>The ICRC has set the lowest retail operating cost per customer in Australia. Generally, the expectation would be for the ACT to receive a comparatively higher per customer retail operating cost allowance to recover fixed costs over the ACT’s relatively small scale customer base.</w:t>
      </w:r>
      <w:r w:rsidRPr="006A69BC">
        <w:rPr>
          <w:vertAlign w:val="superscript"/>
        </w:rPr>
        <w:footnoteReference w:id="39"/>
      </w:r>
      <w:r w:rsidRPr="006A69BC">
        <w:t xml:space="preserve"> </w:t>
      </w:r>
    </w:p>
    <w:p w14:paraId="53953471" w14:textId="77777777" w:rsidR="006A69BC" w:rsidRPr="006A69BC" w:rsidRDefault="006A69BC" w:rsidP="006A69BC">
      <w:r w:rsidRPr="006A69BC">
        <w:t>In its submission, AAR also disagreed with the Commission’s statement in the draft report that:</w:t>
      </w:r>
    </w:p>
    <w:p w14:paraId="1E09AB2B" w14:textId="77777777" w:rsidR="006A69BC" w:rsidRPr="006A69BC" w:rsidRDefault="006A69BC" w:rsidP="00480C17">
      <w:pPr>
        <w:pStyle w:val="Quote"/>
      </w:pPr>
      <w:r w:rsidRPr="006A69BC">
        <w:t>The Commission via its allowed retail operating cost structure is currently allowing retailers to recover relevant costs relating to customer acquisition and retention.</w:t>
      </w:r>
      <w:r w:rsidRPr="006A69BC">
        <w:rPr>
          <w:vertAlign w:val="superscript"/>
        </w:rPr>
        <w:footnoteReference w:id="40"/>
      </w:r>
      <w:r w:rsidRPr="006A69BC">
        <w:t xml:space="preserve"> </w:t>
      </w:r>
    </w:p>
    <w:p w14:paraId="73F85B79" w14:textId="77777777" w:rsidR="009D1119" w:rsidRDefault="00B853E9" w:rsidP="00E066FB">
      <w:pPr>
        <w:keepNext/>
        <w:keepLines/>
      </w:pPr>
      <w:r>
        <w:t xml:space="preserve">Supporting the same argument, </w:t>
      </w:r>
      <w:r w:rsidR="009D1119">
        <w:t xml:space="preserve">AGL </w:t>
      </w:r>
      <w:r w:rsidR="007846E6">
        <w:t xml:space="preserve">disagreed with </w:t>
      </w:r>
      <w:r w:rsidR="00644498">
        <w:t xml:space="preserve">the statement </w:t>
      </w:r>
      <w:r w:rsidR="007846E6">
        <w:t>that the Commission, via its retail op</w:t>
      </w:r>
      <w:r w:rsidR="005A67B9">
        <w:t>erating cost structure, recognis</w:t>
      </w:r>
      <w:r w:rsidR="007846E6">
        <w:t>es relevant costs relating to customer acquisition and retention.</w:t>
      </w:r>
      <w:r w:rsidR="00351D50">
        <w:t xml:space="preserve"> </w:t>
      </w:r>
      <w:r w:rsidR="007846E6">
        <w:t xml:space="preserve">AGL further </w:t>
      </w:r>
      <w:r w:rsidR="009D1119">
        <w:t>stated that:</w:t>
      </w:r>
    </w:p>
    <w:p w14:paraId="19DA1C68" w14:textId="77777777" w:rsidR="009D1119" w:rsidRDefault="009D1119" w:rsidP="009D1119">
      <w:pPr>
        <w:pStyle w:val="Quote"/>
      </w:pPr>
      <w:r>
        <w:t>Retail operating costs are mostly fixed and retailers with larger customer bases are able to achieve efficiencies of scale to average these costs down. The ICRC has not made any allowance for the difference in the relative size of ActewAGL on retail operating costs.</w:t>
      </w:r>
      <w:r>
        <w:rPr>
          <w:rStyle w:val="FootnoteReference"/>
        </w:rPr>
        <w:footnoteReference w:id="41"/>
      </w:r>
    </w:p>
    <w:p w14:paraId="5F80878A" w14:textId="77777777" w:rsidR="00D95DD0" w:rsidRDefault="00D95DD0" w:rsidP="009D1119">
      <w:pPr>
        <w:pStyle w:val="Quote"/>
      </w:pPr>
      <w:r>
        <w:t xml:space="preserve">If the ICRC chooses to omit CARC and any competition allowance then it should re-examine whether the benchmarks for retail operating costs and retail margin are </w:t>
      </w:r>
      <w:r>
        <w:lastRenderedPageBreak/>
        <w:t>appropriate.</w:t>
      </w:r>
      <w:r w:rsidR="00351D50">
        <w:t xml:space="preserve"> </w:t>
      </w:r>
      <w:r>
        <w:t>Without these elements, it is highly likely that the ICRC retail operating cost and retail margin allowances are significantly understated.</w:t>
      </w:r>
      <w:r>
        <w:rPr>
          <w:rStyle w:val="FootnoteReference"/>
        </w:rPr>
        <w:footnoteReference w:id="42"/>
      </w:r>
      <w:r>
        <w:t xml:space="preserve"> </w:t>
      </w:r>
    </w:p>
    <w:p w14:paraId="60DC9717" w14:textId="77777777" w:rsidR="00294FD8" w:rsidRPr="00F004B0" w:rsidRDefault="009D1119" w:rsidP="00E066FB">
      <w:pPr>
        <w:keepNext/>
        <w:keepLines/>
      </w:pPr>
      <w:r>
        <w:t xml:space="preserve">In </w:t>
      </w:r>
      <w:r w:rsidR="00B853E9">
        <w:t>Origin</w:t>
      </w:r>
      <w:r>
        <w:t>’s view</w:t>
      </w:r>
      <w:r w:rsidR="00B853E9">
        <w:t>:</w:t>
      </w:r>
    </w:p>
    <w:p w14:paraId="099D4505" w14:textId="77777777" w:rsidR="00294FD8" w:rsidRDefault="0088619F" w:rsidP="00E066FB">
      <w:pPr>
        <w:pStyle w:val="Quote"/>
        <w:keepNext/>
        <w:keepLines/>
      </w:pPr>
      <w:r>
        <w:t>CARC costs should be included to reflect the everyday costs incurred by a retailer in supplying electricity customers in the ACT</w:t>
      </w:r>
      <w:r w:rsidR="00745822">
        <w:t>.</w:t>
      </w:r>
      <w:r>
        <w:rPr>
          <w:rStyle w:val="FootnoteReference"/>
        </w:rPr>
        <w:footnoteReference w:id="43"/>
      </w:r>
      <w:r w:rsidR="00294FD8" w:rsidRPr="00F004B0">
        <w:t xml:space="preserve"> </w:t>
      </w:r>
    </w:p>
    <w:p w14:paraId="716D875D" w14:textId="77777777" w:rsidR="00644498" w:rsidRDefault="00644498" w:rsidP="00644498">
      <w:r>
        <w:t xml:space="preserve">Origin </w:t>
      </w:r>
      <w:r w:rsidR="00AA67B8">
        <w:t xml:space="preserve">argued that </w:t>
      </w:r>
      <w:r w:rsidR="004A13D5">
        <w:t xml:space="preserve">competition in the ACT is not as effective as in other jurisdictions </w:t>
      </w:r>
      <w:r w:rsidR="00202F92">
        <w:t>due to the risk of electricity prices not being reflective of retailer</w:t>
      </w:r>
      <w:r w:rsidR="00272B17">
        <w:t>’s</w:t>
      </w:r>
      <w:r w:rsidR="00202F92">
        <w:t xml:space="preserve"> actual cost of supply, and therefore, a </w:t>
      </w:r>
      <w:r w:rsidR="00AA67B8">
        <w:t xml:space="preserve">competition allowance should be included to further encourage competition in </w:t>
      </w:r>
      <w:r w:rsidR="00134A78">
        <w:t xml:space="preserve">the ACT’s </w:t>
      </w:r>
      <w:r w:rsidR="00AA67B8">
        <w:t>retail electricity market.</w:t>
      </w:r>
    </w:p>
    <w:p w14:paraId="11EEDD9E" w14:textId="77777777" w:rsidR="002A7D7C" w:rsidRDefault="002A7D7C" w:rsidP="00644498">
      <w:r>
        <w:t xml:space="preserve">Nevertheless, the ECPC in the ACT </w:t>
      </w:r>
      <w:r w:rsidR="00A95C09">
        <w:t>strongly supported the Commission’s decision to not allow a headroom allowance.</w:t>
      </w:r>
      <w:r w:rsidR="00351D50">
        <w:t xml:space="preserve"> </w:t>
      </w:r>
    </w:p>
    <w:p w14:paraId="13B8C05B" w14:textId="77777777" w:rsidR="00F402C4" w:rsidRDefault="00746CA6" w:rsidP="004573F2">
      <w:pPr>
        <w:pStyle w:val="Heading4"/>
      </w:pPr>
      <w:r>
        <w:t>Commission’s consideration and final decision</w:t>
      </w:r>
    </w:p>
    <w:p w14:paraId="31B82140" w14:textId="77777777" w:rsidR="00AF380D" w:rsidRDefault="0080604C" w:rsidP="00444F30">
      <w:r>
        <w:t>As mentioned in the draft report, t</w:t>
      </w:r>
      <w:r w:rsidR="00444F30" w:rsidRPr="00F004B0">
        <w:t xml:space="preserve">he Commission examined </w:t>
      </w:r>
      <w:r>
        <w:t>w</w:t>
      </w:r>
      <w:r w:rsidRPr="00F004B0">
        <w:t>hether to include a competition allowance</w:t>
      </w:r>
      <w:r>
        <w:t xml:space="preserve"> and an allowance for CARC </w:t>
      </w:r>
      <w:r w:rsidR="00444F30" w:rsidRPr="00F004B0">
        <w:t>comprehensively as part of the Commission’s 2014 investigation, and maintained that the introduction of such an allowance in the ACT was not warranted because</w:t>
      </w:r>
      <w:r w:rsidR="002878CA">
        <w:t>:</w:t>
      </w:r>
    </w:p>
    <w:p w14:paraId="7FE064F2" w14:textId="77777777" w:rsidR="001B3D46" w:rsidRDefault="00444F30" w:rsidP="00291B92">
      <w:pPr>
        <w:pStyle w:val="Quote"/>
      </w:pPr>
      <w:r w:rsidRPr="00F004B0">
        <w:t xml:space="preserve"> </w:t>
      </w:r>
      <w:r w:rsidR="00392951">
        <w:t>…</w:t>
      </w:r>
      <w:r w:rsidRPr="00F004B0">
        <w:t xml:space="preserve">there is a </w:t>
      </w:r>
      <w:r w:rsidR="00AF380D">
        <w:t>strong possibility that any benefits it may produce will be long delayed and th</w:t>
      </w:r>
      <w:r w:rsidR="00392951">
        <w:t>erefore of little present value.</w:t>
      </w:r>
      <w:r w:rsidRPr="00F004B0">
        <w:rPr>
          <w:rStyle w:val="FootnoteReference"/>
        </w:rPr>
        <w:footnoteReference w:id="44"/>
      </w:r>
      <w:r w:rsidRPr="00F004B0">
        <w:t xml:space="preserve"> </w:t>
      </w:r>
    </w:p>
    <w:p w14:paraId="5E8D89CE" w14:textId="77777777" w:rsidR="00655D75" w:rsidRPr="00693C67" w:rsidRDefault="0080604C" w:rsidP="00655D75">
      <w:r>
        <w:t xml:space="preserve">While the Commission </w:t>
      </w:r>
      <w:r w:rsidR="00655D75" w:rsidRPr="00693C67">
        <w:t xml:space="preserve">acknowledges that retailers incur costs relating to churn management and advertising for new customers, </w:t>
      </w:r>
      <w:r>
        <w:t xml:space="preserve">it </w:t>
      </w:r>
      <w:r w:rsidR="00655D75" w:rsidRPr="00693C67">
        <w:t xml:space="preserve">maintains that it remains appropriate not to include a separate allowance in the calculations of its cost-index model for the next regulatory period. </w:t>
      </w:r>
    </w:p>
    <w:p w14:paraId="76EC8145" w14:textId="77777777" w:rsidR="00D00059" w:rsidRDefault="0080604C" w:rsidP="00444F30">
      <w:r>
        <w:t>In the Commission’s view, i</w:t>
      </w:r>
      <w:r w:rsidR="002315E6">
        <w:t>nclusion of a</w:t>
      </w:r>
      <w:r w:rsidR="00BF1B7E">
        <w:t>n additional</w:t>
      </w:r>
      <w:r w:rsidR="002315E6">
        <w:t xml:space="preserve"> CARC </w:t>
      </w:r>
      <w:r w:rsidR="003C4E1C">
        <w:t xml:space="preserve">allowance </w:t>
      </w:r>
      <w:r w:rsidR="00B41CB7">
        <w:t>w</w:t>
      </w:r>
      <w:r w:rsidR="006425E3">
        <w:t xml:space="preserve">ill </w:t>
      </w:r>
      <w:r w:rsidR="00413849">
        <w:t xml:space="preserve">set regulated prices </w:t>
      </w:r>
      <w:r w:rsidR="00E87F7A">
        <w:t>higher</w:t>
      </w:r>
      <w:r>
        <w:t xml:space="preserve"> than the current price, and </w:t>
      </w:r>
      <w:r w:rsidR="00D534E2">
        <w:t xml:space="preserve">the </w:t>
      </w:r>
      <w:r w:rsidR="00943F7E">
        <w:t>arguments i</w:t>
      </w:r>
      <w:r w:rsidR="00C20E32">
        <w:t xml:space="preserve">n favour of higher prices to facilitate competition </w:t>
      </w:r>
      <w:r w:rsidR="006425E3">
        <w:t xml:space="preserve">in the ACT, </w:t>
      </w:r>
      <w:r w:rsidR="00D534E2">
        <w:t xml:space="preserve">fundamentally contradict the efficient </w:t>
      </w:r>
      <w:r w:rsidR="00834EAA">
        <w:t>pricing outcomes</w:t>
      </w:r>
      <w:r w:rsidR="00BB7EEB">
        <w:t xml:space="preserve"> in competitive markets.</w:t>
      </w:r>
      <w:r w:rsidR="00351D50">
        <w:t xml:space="preserve"> </w:t>
      </w:r>
      <w:r w:rsidR="006E79D7">
        <w:t xml:space="preserve">The Commission believes that </w:t>
      </w:r>
      <w:r w:rsidR="00546B84">
        <w:t xml:space="preserve">an </w:t>
      </w:r>
      <w:r w:rsidR="00E87F7A">
        <w:t>increase in price</w:t>
      </w:r>
      <w:r w:rsidR="00546B84">
        <w:t>s</w:t>
      </w:r>
      <w:r w:rsidR="00E87F7A">
        <w:t xml:space="preserve"> </w:t>
      </w:r>
      <w:r w:rsidR="006E79D7">
        <w:t xml:space="preserve">resulting from a CARC allowance or a competition allowance </w:t>
      </w:r>
      <w:r w:rsidR="004555F8">
        <w:t xml:space="preserve">could only be justified if </w:t>
      </w:r>
      <w:r w:rsidR="00E572E0">
        <w:t xml:space="preserve">prices </w:t>
      </w:r>
      <w:r w:rsidR="005A246C">
        <w:t xml:space="preserve">will </w:t>
      </w:r>
      <w:r w:rsidR="00A21363">
        <w:t xml:space="preserve">reduce </w:t>
      </w:r>
      <w:r w:rsidR="00E572E0">
        <w:t xml:space="preserve">to efficient levels over time and </w:t>
      </w:r>
      <w:r w:rsidR="004555F8">
        <w:t xml:space="preserve">longer-term </w:t>
      </w:r>
      <w:r w:rsidR="00E572E0">
        <w:t>benefits</w:t>
      </w:r>
      <w:r w:rsidR="004555F8">
        <w:t xml:space="preserve"> </w:t>
      </w:r>
      <w:r w:rsidR="00CC3B22">
        <w:t xml:space="preserve">from competition </w:t>
      </w:r>
      <w:r w:rsidR="007D2B9B">
        <w:t>would</w:t>
      </w:r>
      <w:r w:rsidR="004555F8">
        <w:t xml:space="preserve"> more than </w:t>
      </w:r>
      <w:r w:rsidR="00E572E0">
        <w:t>offset the cost burden</w:t>
      </w:r>
      <w:r w:rsidR="00A21363">
        <w:t xml:space="preserve"> </w:t>
      </w:r>
      <w:r w:rsidR="00943F7E">
        <w:t xml:space="preserve">faced by small customers from including </w:t>
      </w:r>
      <w:r w:rsidR="00A21363">
        <w:t>a competition allowance</w:t>
      </w:r>
      <w:r w:rsidR="00E572E0">
        <w:t>.</w:t>
      </w:r>
      <w:r w:rsidR="00351D50">
        <w:t xml:space="preserve"> </w:t>
      </w:r>
      <w:r w:rsidR="00401E2C">
        <w:t>The Commission considers there is little evidence to indicate that a competition allowance would realise net benefits.</w:t>
      </w:r>
    </w:p>
    <w:p w14:paraId="6A28214F" w14:textId="717B8DFE" w:rsidR="002D26A5" w:rsidRPr="000F2E99" w:rsidRDefault="006B3289" w:rsidP="00444F30">
      <w:r w:rsidRPr="00FA2236">
        <w:t>The C</w:t>
      </w:r>
      <w:r>
        <w:t xml:space="preserve">ommission reiterates that </w:t>
      </w:r>
      <w:r w:rsidR="002069E5">
        <w:t xml:space="preserve">in determining the efficient benchmark costs of retail operations </w:t>
      </w:r>
      <w:r w:rsidR="00314FC8">
        <w:t xml:space="preserve">in 2003, </w:t>
      </w:r>
      <w:r>
        <w:t xml:space="preserve">it </w:t>
      </w:r>
      <w:r w:rsidR="00314FC8">
        <w:t xml:space="preserve">estimated the retail operating cost allowance based on </w:t>
      </w:r>
      <w:r>
        <w:t xml:space="preserve">benchmark </w:t>
      </w:r>
      <w:r>
        <w:lastRenderedPageBreak/>
        <w:t xml:space="preserve">observations of other regulatory decisions and </w:t>
      </w:r>
      <w:r w:rsidR="00314FC8">
        <w:t>the cost estima</w:t>
      </w:r>
      <w:r>
        <w:t xml:space="preserve">tes provided by </w:t>
      </w:r>
      <w:r w:rsidR="003F2962">
        <w:t>AAR</w:t>
      </w:r>
      <w:r>
        <w:t xml:space="preserve">, which </w:t>
      </w:r>
      <w:r w:rsidR="00314FC8">
        <w:t>comprised</w:t>
      </w:r>
      <w:r w:rsidR="002F4E47">
        <w:t xml:space="preserve"> the costs of</w:t>
      </w:r>
      <w:r w:rsidR="00314FC8">
        <w:t xml:space="preserve"> </w:t>
      </w:r>
      <w:r w:rsidR="00A040AA">
        <w:t>retail activities</w:t>
      </w:r>
      <w:r w:rsidR="00C61A24">
        <w:t xml:space="preserve"> such as </w:t>
      </w:r>
      <w:r w:rsidR="00A040AA">
        <w:t>customer care</w:t>
      </w:r>
      <w:r w:rsidR="00B95F57">
        <w:t xml:space="preserve"> and call centre operations</w:t>
      </w:r>
      <w:r w:rsidR="00A040AA">
        <w:t>, billing and charging, sales and marketing collection and defaults, administration costs and retail competition activities such as churn management and advertising for new customers.</w:t>
      </w:r>
      <w:r w:rsidR="00EF4E05">
        <w:rPr>
          <w:rStyle w:val="FootnoteReference"/>
        </w:rPr>
        <w:footnoteReference w:id="45"/>
      </w:r>
      <w:r w:rsidR="00A040AA">
        <w:t xml:space="preserve"> </w:t>
      </w:r>
      <w:r w:rsidR="009D60DC">
        <w:t xml:space="preserve">As part of the 2014 </w:t>
      </w:r>
      <w:r w:rsidR="00996BA6">
        <w:t>review,</w:t>
      </w:r>
      <w:r w:rsidR="00A040AA">
        <w:t xml:space="preserve"> </w:t>
      </w:r>
      <w:r w:rsidR="00162806">
        <w:t>th</w:t>
      </w:r>
      <w:r w:rsidR="00B60064">
        <w:t xml:space="preserve">e 2003 </w:t>
      </w:r>
      <w:r w:rsidR="00162806">
        <w:t xml:space="preserve">allowance was further increased to match </w:t>
      </w:r>
      <w:r w:rsidR="002F78D0">
        <w:t xml:space="preserve">the </w:t>
      </w:r>
      <w:r w:rsidR="00996BA6">
        <w:t>IPART benchmark.</w:t>
      </w:r>
      <w:r w:rsidR="00351D50">
        <w:t xml:space="preserve"> </w:t>
      </w:r>
      <w:r w:rsidR="00996BA6">
        <w:t>The 2014 revisions also included an ongoing adjustment in the per customer allowance each year by the change in the CPI</w:t>
      </w:r>
      <w:r w:rsidR="00996BA6" w:rsidRPr="000F2E99">
        <w:t>.</w:t>
      </w:r>
      <w:r w:rsidR="00351D50">
        <w:t xml:space="preserve"> </w:t>
      </w:r>
      <w:r>
        <w:t xml:space="preserve">Despite that the Commission has </w:t>
      </w:r>
      <w:r w:rsidR="0074493D">
        <w:t xml:space="preserve">not </w:t>
      </w:r>
      <w:r>
        <w:t xml:space="preserve">incorporated a separate CARC allowance as part of its retail operating costs, </w:t>
      </w:r>
      <w:r w:rsidR="00655D75" w:rsidRPr="000F2E99">
        <w:t>the Commission</w:t>
      </w:r>
      <w:r w:rsidR="0074493D">
        <w:t>,</w:t>
      </w:r>
      <w:r w:rsidR="00655D75" w:rsidRPr="000F2E99">
        <w:t xml:space="preserve"> via its allowed retail operating cost-structure</w:t>
      </w:r>
      <w:r>
        <w:t>, has recogni</w:t>
      </w:r>
      <w:r w:rsidR="0002624F">
        <w:t>s</w:t>
      </w:r>
      <w:r>
        <w:t>ed some costs relating to retail competition activities such as churn management.</w:t>
      </w:r>
      <w:r w:rsidR="00351D50">
        <w:t xml:space="preserve"> </w:t>
      </w:r>
    </w:p>
    <w:p w14:paraId="2092CD9C" w14:textId="77777777" w:rsidR="00444F30" w:rsidRDefault="00444F30" w:rsidP="00444F30">
      <w:r w:rsidRPr="00F004B0">
        <w:t xml:space="preserve">Given these observations, the Commission proposes to continue its practice of not including such an allowance in the calculations of its cost-index model for the next regulatory period. </w:t>
      </w:r>
    </w:p>
    <w:p w14:paraId="3AE6A174" w14:textId="77BF407D" w:rsidR="00EB2B4F" w:rsidRDefault="00EB2B4F" w:rsidP="00EB2B4F">
      <w:r>
        <w:t>However, noting the comments from submissions and given the potential for change in the economic and policy environment to have occurred since the 2003 ICRC benchmark and the 2014 IPART benchmark, the Commission intends to re-evaluate the calculation of the incumbent retailer’s retail operating costs. This re-evalua</w:t>
      </w:r>
      <w:r w:rsidR="00AA22B6">
        <w:t>tion will occur during the 2017–</w:t>
      </w:r>
      <w:r>
        <w:t>2020 regulatory period</w:t>
      </w:r>
      <w:r w:rsidRPr="00894BED">
        <w:t xml:space="preserve"> </w:t>
      </w:r>
      <w:r>
        <w:t>as part of an overall ‘Model and Methodology Review’ – see Chapter 5. To provide regulatory certainty, an</w:t>
      </w:r>
      <w:r w:rsidRPr="00D52594">
        <w:t xml:space="preserve">y findings from </w:t>
      </w:r>
      <w:r>
        <w:t>the</w:t>
      </w:r>
      <w:r w:rsidRPr="00D52594">
        <w:t xml:space="preserve"> model </w:t>
      </w:r>
      <w:r>
        <w:t xml:space="preserve">and methodology </w:t>
      </w:r>
      <w:r w:rsidRPr="00D52594">
        <w:t>review will not influence this price direction</w:t>
      </w:r>
      <w:r>
        <w:t xml:space="preserve"> but if adopted will be implemented in the regulatory period after 30 June 2020</w:t>
      </w:r>
      <w:r w:rsidRPr="009220FB">
        <w:t>.</w:t>
      </w:r>
    </w:p>
    <w:p w14:paraId="14F28615" w14:textId="77777777" w:rsidR="00B3693F" w:rsidRDefault="00B3693F" w:rsidP="004C0041">
      <w:pPr>
        <w:pStyle w:val="Heading3"/>
      </w:pPr>
      <w:r>
        <w:t>EEIS costs</w:t>
      </w:r>
    </w:p>
    <w:p w14:paraId="370E944B" w14:textId="77777777" w:rsidR="005F51F6" w:rsidRPr="00F004B0" w:rsidRDefault="005F51F6" w:rsidP="003D745D">
      <w:r w:rsidRPr="00F004B0">
        <w:t>The ACT Government’s EEIS scheme places a mandatory obligation on all active retailers in the ACT to promote energy efficiency measures in households and small businesses.</w:t>
      </w:r>
      <w:r w:rsidR="00351D50">
        <w:t xml:space="preserve"> </w:t>
      </w:r>
      <w:r w:rsidRPr="00F004B0">
        <w:t>The EEIS Scheme, which was initially legislated to finish on 3</w:t>
      </w:r>
      <w:r w:rsidR="00A02AA4">
        <w:t>1 </w:t>
      </w:r>
      <w:r w:rsidRPr="00F004B0">
        <w:t>December</w:t>
      </w:r>
      <w:r w:rsidR="00A02AA4">
        <w:t> </w:t>
      </w:r>
      <w:r w:rsidRPr="00F004B0">
        <w:t xml:space="preserve">2015, has been extended for the period 2016 to 2020. </w:t>
      </w:r>
    </w:p>
    <w:p w14:paraId="455BD1B8" w14:textId="77777777" w:rsidR="005F51F6" w:rsidRPr="00F004B0" w:rsidRDefault="003115BA" w:rsidP="005F51F6">
      <w:r>
        <w:t>In the draft report, t</w:t>
      </w:r>
      <w:r w:rsidR="005F51F6" w:rsidRPr="00F004B0">
        <w:t xml:space="preserve">he Commission </w:t>
      </w:r>
      <w:r>
        <w:t xml:space="preserve">proposed to continue applying its current approach to </w:t>
      </w:r>
      <w:r w:rsidR="005F51F6" w:rsidRPr="00F004B0">
        <w:t>determin</w:t>
      </w:r>
      <w:r>
        <w:t xml:space="preserve">ing </w:t>
      </w:r>
      <w:r w:rsidR="005F51F6" w:rsidRPr="00F004B0">
        <w:t xml:space="preserve">the EEIS cost allowance </w:t>
      </w:r>
      <w:r>
        <w:t xml:space="preserve">for the next regulatory period, </w:t>
      </w:r>
      <w:r w:rsidR="005F51F6" w:rsidRPr="00F004B0">
        <w:t xml:space="preserve">using the cost estimates provided by </w:t>
      </w:r>
      <w:r w:rsidR="003F2962">
        <w:t>AAR</w:t>
      </w:r>
      <w:r w:rsidR="005F51F6" w:rsidRPr="00F004B0">
        <w:t>, subject to a forward-looking prudence and efficiency assessment.</w:t>
      </w:r>
      <w:r w:rsidR="00351D50">
        <w:t xml:space="preserve"> </w:t>
      </w:r>
      <w:r w:rsidR="005F51F6" w:rsidRPr="00F004B0">
        <w:t xml:space="preserve">Since the Commission’s methodology relies on forecast and estimated costs in advance of the actual cost being incurred, provision is made for an ex-post adjustment. </w:t>
      </w:r>
    </w:p>
    <w:p w14:paraId="6E895CD4" w14:textId="77777777" w:rsidR="005F51F6" w:rsidRPr="00F004B0" w:rsidRDefault="005F51F6" w:rsidP="004C0041">
      <w:pPr>
        <w:pStyle w:val="Heading3a"/>
      </w:pPr>
      <w:r w:rsidRPr="00F004B0">
        <w:t xml:space="preserve">Prudence and </w:t>
      </w:r>
      <w:r w:rsidRPr="005F51F6">
        <w:t>efficiency</w:t>
      </w:r>
      <w:r w:rsidRPr="00F004B0">
        <w:t xml:space="preserve"> assessment</w:t>
      </w:r>
    </w:p>
    <w:p w14:paraId="26BB1AD1" w14:textId="77777777" w:rsidR="005F51F6" w:rsidRPr="00F004B0" w:rsidRDefault="005F51F6" w:rsidP="00495B42">
      <w:r w:rsidRPr="00F004B0">
        <w:t xml:space="preserve">As part of its 2014 price determination, the Commission assessed the prudence and efficiency of </w:t>
      </w:r>
      <w:r w:rsidR="003F2962">
        <w:t>AAR</w:t>
      </w:r>
      <w:r w:rsidRPr="00F004B0">
        <w:t xml:space="preserve">’s EEIS costs, and found that </w:t>
      </w:r>
      <w:r w:rsidR="006A69BC">
        <w:t>AAR</w:t>
      </w:r>
      <w:r w:rsidRPr="00F004B0">
        <w:t>’s forecast costs for 2014–15 were prudent and efficient.</w:t>
      </w:r>
      <w:r w:rsidR="00351D50">
        <w:t xml:space="preserve"> </w:t>
      </w:r>
      <w:r w:rsidR="003115BA">
        <w:t xml:space="preserve">In the draft report, </w:t>
      </w:r>
      <w:r w:rsidRPr="00F004B0">
        <w:t>the Commission propose</w:t>
      </w:r>
      <w:r w:rsidR="003115BA">
        <w:t>d</w:t>
      </w:r>
      <w:r w:rsidRPr="00F004B0">
        <w:t xml:space="preserve"> to apply a </w:t>
      </w:r>
      <w:r w:rsidRPr="00F004B0">
        <w:lastRenderedPageBreak/>
        <w:t xml:space="preserve">similar forward-looking assessment of the prudence and efficiency of </w:t>
      </w:r>
      <w:r w:rsidR="006A69BC">
        <w:t>AAR</w:t>
      </w:r>
      <w:r w:rsidRPr="00F004B0">
        <w:t>’s forecast expenditure</w:t>
      </w:r>
      <w:r w:rsidR="0029362A">
        <w:t xml:space="preserve"> on </w:t>
      </w:r>
      <w:r w:rsidR="009163BE">
        <w:t xml:space="preserve">the </w:t>
      </w:r>
      <w:r w:rsidR="0029362A">
        <w:t xml:space="preserve">EEIS </w:t>
      </w:r>
      <w:r w:rsidR="009163BE">
        <w:t>scheme.</w:t>
      </w:r>
      <w:r w:rsidRPr="00F004B0">
        <w:rPr>
          <w:rStyle w:val="FootnoteReference"/>
        </w:rPr>
        <w:footnoteReference w:id="46"/>
      </w:r>
      <w:r w:rsidRPr="00F004B0">
        <w:t xml:space="preserve"> </w:t>
      </w:r>
    </w:p>
    <w:p w14:paraId="730089AE" w14:textId="77777777" w:rsidR="00BF1D87" w:rsidRDefault="00BF1D87" w:rsidP="00BF1D87">
      <w:r>
        <w:rPr>
          <w:webHidden/>
        </w:rPr>
        <w:t xml:space="preserve">Under the proposed approach, </w:t>
      </w:r>
      <w:r w:rsidR="006A69BC">
        <w:t>AAR</w:t>
      </w:r>
      <w:r>
        <w:rPr>
          <w:webHidden/>
        </w:rPr>
        <w:t xml:space="preserve">’s forecast expenditure will be deemed efficient if </w:t>
      </w:r>
      <w:r w:rsidR="006A69BC">
        <w:t>AAR</w:t>
      </w:r>
      <w:r>
        <w:rPr>
          <w:webHidden/>
        </w:rPr>
        <w:t xml:space="preserve"> can demonstrate that it is reasonably necessary to meet the EEIS obligation.</w:t>
      </w:r>
      <w:r w:rsidR="00351D50">
        <w:rPr>
          <w:webHidden/>
        </w:rPr>
        <w:t xml:space="preserve"> </w:t>
      </w:r>
      <w:r>
        <w:rPr>
          <w:webHidden/>
        </w:rPr>
        <w:t xml:space="preserve">As for the efficiency, </w:t>
      </w:r>
      <w:r>
        <w:t>the Commission proposed to undertake a two-part efficiency assessment.</w:t>
      </w:r>
      <w:r w:rsidR="00351D50">
        <w:t xml:space="preserve"> </w:t>
      </w:r>
      <w:r>
        <w:t xml:space="preserve">First is an assessment of the robustness of the process and practices that </w:t>
      </w:r>
      <w:r w:rsidR="006A69BC">
        <w:t>AAR</w:t>
      </w:r>
      <w:r w:rsidR="004F6E52">
        <w:t xml:space="preserve"> </w:t>
      </w:r>
      <w:r>
        <w:t>utilised in delivering the activities.</w:t>
      </w:r>
      <w:r w:rsidR="00351D50">
        <w:t xml:space="preserve"> </w:t>
      </w:r>
      <w:r>
        <w:t xml:space="preserve">Second is establishing a cost ceiling above which costs will be deemed inefficient. </w:t>
      </w:r>
    </w:p>
    <w:p w14:paraId="76AEDC88" w14:textId="77777777" w:rsidR="005F51F6" w:rsidRPr="00F004B0" w:rsidRDefault="006A69BC" w:rsidP="005F51F6">
      <w:pPr>
        <w:pStyle w:val="Heading4"/>
      </w:pPr>
      <w:r>
        <w:t>S</w:t>
      </w:r>
      <w:r w:rsidR="005F51F6" w:rsidRPr="00F004B0">
        <w:t>ubmission</w:t>
      </w:r>
      <w:r w:rsidR="005F51F6">
        <w:t>s</w:t>
      </w:r>
    </w:p>
    <w:p w14:paraId="2D4F4538" w14:textId="77777777" w:rsidR="006A69BC" w:rsidRPr="00F004B0" w:rsidRDefault="006A69BC" w:rsidP="006A69BC">
      <w:r>
        <w:t xml:space="preserve">In AAR’s submission to the issues paper, they stated that </w:t>
      </w:r>
      <w:r w:rsidRPr="00F004B0">
        <w:t xml:space="preserve">the EEIS costs can be assessed for prudence in terms of the abatement mechanisms chosen by </w:t>
      </w:r>
      <w:r>
        <w:t xml:space="preserve">AAR </w:t>
      </w:r>
      <w:r w:rsidRPr="00F004B0">
        <w:t>to satisfy the scheme’s legislative requirements.</w:t>
      </w:r>
      <w:r>
        <w:t xml:space="preserve"> </w:t>
      </w:r>
      <w:r w:rsidRPr="00F004B0">
        <w:t xml:space="preserve">In terms of productive efficiency in delivering the selected activities, </w:t>
      </w:r>
      <w:r>
        <w:t xml:space="preserve">AAR </w:t>
      </w:r>
      <w:r w:rsidRPr="00F004B0">
        <w:t xml:space="preserve">employs an open tender process to deliver an efficient cost outcome. </w:t>
      </w:r>
    </w:p>
    <w:p w14:paraId="551F39E7" w14:textId="77777777" w:rsidR="006A69BC" w:rsidRPr="00F004B0" w:rsidRDefault="006A69BC" w:rsidP="006A69BC">
      <w:r w:rsidRPr="00F004B0">
        <w:t>The EEIS includes a Priority Household Target (PHT) to ensure fair and equitable access for</w:t>
      </w:r>
      <w:r>
        <w:t xml:space="preserve"> low-</w:t>
      </w:r>
      <w:r w:rsidRPr="00F004B0">
        <w:t xml:space="preserve">income households. </w:t>
      </w:r>
      <w:r>
        <w:t xml:space="preserve">AAR pointed out that its </w:t>
      </w:r>
      <w:r w:rsidRPr="00F004B0">
        <w:t>Energy Saving House Call programme was designed in line with the EEIS objectives to target and benefit low</w:t>
      </w:r>
      <w:r>
        <w:t>-</w:t>
      </w:r>
      <w:r w:rsidRPr="00F004B0">
        <w:t xml:space="preserve">income households. </w:t>
      </w:r>
    </w:p>
    <w:p w14:paraId="29FD347A" w14:textId="77777777" w:rsidR="006A69BC" w:rsidRDefault="006A69BC" w:rsidP="006A69BC">
      <w:r>
        <w:t>In AAR’s view, required f</w:t>
      </w:r>
      <w:r w:rsidRPr="00F004B0">
        <w:t xml:space="preserve">uture </w:t>
      </w:r>
      <w:r>
        <w:t xml:space="preserve">EEIS </w:t>
      </w:r>
      <w:r w:rsidRPr="00F004B0">
        <w:t xml:space="preserve">activities will focus </w:t>
      </w:r>
      <w:r>
        <w:t xml:space="preserve">more </w:t>
      </w:r>
      <w:r w:rsidRPr="00F004B0">
        <w:t>on encouraging energy efficient appliance replacement</w:t>
      </w:r>
      <w:r>
        <w:t>s. AAR submitted that transitioning to appliance-</w:t>
      </w:r>
      <w:r w:rsidRPr="00F004B0">
        <w:t>based activities will affect</w:t>
      </w:r>
      <w:r>
        <w:t xml:space="preserve"> adoption levels by low-</w:t>
      </w:r>
      <w:r w:rsidRPr="00F004B0">
        <w:t>income households.</w:t>
      </w:r>
      <w:r>
        <w:t xml:space="preserve"> This implies that, u</w:t>
      </w:r>
      <w:r w:rsidRPr="00F004B0">
        <w:t xml:space="preserve">nless the target for priority household </w:t>
      </w:r>
      <w:r w:rsidRPr="00E87424">
        <w:t>participation is reduced or removed, the incentives to encourage participation of low-income households will need to increase.</w:t>
      </w:r>
      <w:r w:rsidR="003F2962">
        <w:t xml:space="preserve"> </w:t>
      </w:r>
      <w:r w:rsidRPr="00E87424">
        <w:t xml:space="preserve">This will increase the total cost of delivering </w:t>
      </w:r>
      <w:r>
        <w:t>AAR</w:t>
      </w:r>
      <w:r w:rsidRPr="00E87424">
        <w:t>’s EEIS obligations</w:t>
      </w:r>
      <w:r>
        <w:t>. AAR</w:t>
      </w:r>
      <w:r w:rsidRPr="00E87424">
        <w:t xml:space="preserve"> raised its concerns that it is facing the risk of not reaching abatement targets for priority households that will result</w:t>
      </w:r>
      <w:r w:rsidRPr="00F004B0">
        <w:t xml:space="preserve"> in a significant cost increase through the imposition of shortfall penalty rates of $300 per tonne. </w:t>
      </w:r>
      <w:r>
        <w:t>In AAR’s view, t</w:t>
      </w:r>
      <w:r w:rsidRPr="00F004B0">
        <w:t xml:space="preserve">hese factors are not factored into the </w:t>
      </w:r>
      <w:r>
        <w:t xml:space="preserve">Commission’s </w:t>
      </w:r>
      <w:r w:rsidRPr="00F004B0">
        <w:t>cost estimation for delivering the EEIS</w:t>
      </w:r>
      <w:r>
        <w:t xml:space="preserve"> obligations</w:t>
      </w:r>
      <w:r w:rsidRPr="00F004B0">
        <w:t xml:space="preserve">. </w:t>
      </w:r>
    </w:p>
    <w:p w14:paraId="71D2F2D3" w14:textId="77777777" w:rsidR="006A69BC" w:rsidRDefault="00465AE4" w:rsidP="006A69BC">
      <w:r>
        <w:t>In his</w:t>
      </w:r>
      <w:r w:rsidR="006A69BC">
        <w:t xml:space="preserve"> submission to the issues paper, the </w:t>
      </w:r>
      <w:r w:rsidR="00650EA4">
        <w:t>ACT Minister for Climate Change and Sustainability</w:t>
      </w:r>
      <w:r w:rsidR="006A69BC">
        <w:t xml:space="preserve"> suggested that the Commission’s methodology should include further scrutiny of the abatement costs to ensure the scheme is being delivered at least cost to ACT electricity consumers:</w:t>
      </w:r>
    </w:p>
    <w:p w14:paraId="44BA85EF" w14:textId="77777777" w:rsidR="006A69BC" w:rsidRDefault="006A69BC" w:rsidP="006A69BC">
      <w:pPr>
        <w:pStyle w:val="Quote"/>
      </w:pPr>
      <w:r>
        <w:t>It is critical that energy efficiency activities delivered under the scheme are cost effective.</w:t>
      </w:r>
      <w:r w:rsidR="003F2962">
        <w:t xml:space="preserve"> </w:t>
      </w:r>
      <w:r>
        <w:t xml:space="preserve">This will ensure that scheme costs passed through to customers are minimised…The Commission’s methodology should include further scrutiny of abatement activity costs delivered via competitive tender processes, including those </w:t>
      </w:r>
      <w:r>
        <w:lastRenderedPageBreak/>
        <w:t>undertaken by ActewAGL Retail and by tier two retailers who may voluntarily choose to participate in the scheme.</w:t>
      </w:r>
      <w:r>
        <w:rPr>
          <w:rStyle w:val="FootnoteReference"/>
        </w:rPr>
        <w:footnoteReference w:id="47"/>
      </w:r>
    </w:p>
    <w:p w14:paraId="42B0F046" w14:textId="77777777" w:rsidR="006A69BC" w:rsidRDefault="006A69BC" w:rsidP="006A69BC">
      <w:r>
        <w:t xml:space="preserve">The </w:t>
      </w:r>
      <w:r w:rsidR="00650EA4">
        <w:t>ACT Minister for Climate Change and Sustainability</w:t>
      </w:r>
      <w:r>
        <w:t xml:space="preserve"> further suggested that the EEIS cost allowance determined by the Commission’s methodology should be assessed with reference to benchmark costs in other jurisdictions. </w:t>
      </w:r>
    </w:p>
    <w:p w14:paraId="18FE8E17" w14:textId="77777777" w:rsidR="006A69BC" w:rsidRDefault="006A69BC" w:rsidP="006A69BC">
      <w:r>
        <w:t>In its submission to the draft report, AAR supported the Commission’s approach to pass through the costs of complying with the EEIS scheme.</w:t>
      </w:r>
      <w:r>
        <w:rPr>
          <w:rStyle w:val="FootnoteReference"/>
        </w:rPr>
        <w:footnoteReference w:id="48"/>
      </w:r>
    </w:p>
    <w:p w14:paraId="789DC7F7" w14:textId="77777777" w:rsidR="006A69BC" w:rsidRDefault="006A69BC" w:rsidP="006A69BC">
      <w:r>
        <w:t xml:space="preserve">The </w:t>
      </w:r>
      <w:r w:rsidR="00650EA4">
        <w:t xml:space="preserve">ACT </w:t>
      </w:r>
      <w:r>
        <w:t xml:space="preserve">ECPC noted in their submission to the draft report, that even though the Commission will be using updated cost estimates with additional information provided by AAR to assess its compliance costs, it was still unclear whether this will flow through to customers via additional price increases. </w:t>
      </w:r>
    </w:p>
    <w:p w14:paraId="580D5719" w14:textId="77777777" w:rsidR="00F62DE3" w:rsidRDefault="00F62DE3" w:rsidP="00F62DE3">
      <w:pPr>
        <w:pStyle w:val="Heading4"/>
      </w:pPr>
      <w:r>
        <w:t xml:space="preserve">Commission’s consideration and </w:t>
      </w:r>
      <w:r w:rsidR="00BF1D87">
        <w:t xml:space="preserve">final </w:t>
      </w:r>
      <w:r>
        <w:t>decision</w:t>
      </w:r>
    </w:p>
    <w:p w14:paraId="12D34A67" w14:textId="77777777" w:rsidR="00BF1D87" w:rsidRDefault="00232855" w:rsidP="00BF1D87">
      <w:r>
        <w:t>AAR</w:t>
      </w:r>
      <w:r w:rsidR="000E7481">
        <w:t xml:space="preserve"> is legally obliged to implement the EEIS scheme. </w:t>
      </w:r>
      <w:r w:rsidR="00BF1D87">
        <w:t xml:space="preserve">The </w:t>
      </w:r>
      <w:r w:rsidR="00835423">
        <w:t>Commission</w:t>
      </w:r>
      <w:r w:rsidR="00BF1D87">
        <w:t xml:space="preserve"> conclud</w:t>
      </w:r>
      <w:r w:rsidR="009A7226">
        <w:t>e</w:t>
      </w:r>
      <w:r w:rsidR="003765AA">
        <w:t>d</w:t>
      </w:r>
      <w:r w:rsidR="009A7226">
        <w:t xml:space="preserve"> </w:t>
      </w:r>
      <w:r w:rsidR="00BF1D87">
        <w:t>th</w:t>
      </w:r>
      <w:r w:rsidR="003765AA">
        <w:t>at the associated expenditure wa</w:t>
      </w:r>
      <w:r w:rsidR="00BF1D87">
        <w:t xml:space="preserve">s prudent because the activities </w:t>
      </w:r>
      <w:r w:rsidR="003765AA">
        <w:t>were</w:t>
      </w:r>
      <w:r w:rsidR="00BF1D87">
        <w:t xml:space="preserve"> selected from the list of activities available to </w:t>
      </w:r>
      <w:r w:rsidR="006A69BC">
        <w:t>AAR</w:t>
      </w:r>
      <w:r w:rsidR="00BF1D87">
        <w:t xml:space="preserve"> to implement, as specified and accepted by the EEIS administrator.</w:t>
      </w:r>
      <w:r w:rsidR="00351D50">
        <w:t xml:space="preserve"> </w:t>
      </w:r>
    </w:p>
    <w:p w14:paraId="4EDA0F9C" w14:textId="77777777" w:rsidR="00E73905" w:rsidRDefault="006A69BC" w:rsidP="005F51F6">
      <w:r>
        <w:t>AAR</w:t>
      </w:r>
      <w:r w:rsidR="00BF1D87">
        <w:t xml:space="preserve"> provided the Commission with more </w:t>
      </w:r>
      <w:r>
        <w:t xml:space="preserve">information </w:t>
      </w:r>
      <w:r w:rsidR="00BF1D87">
        <w:t>on its decision making process.</w:t>
      </w:r>
      <w:r w:rsidR="00351D50">
        <w:t xml:space="preserve"> </w:t>
      </w:r>
      <w:r w:rsidR="00BF1D87">
        <w:t xml:space="preserve">The Commission </w:t>
      </w:r>
      <w:r w:rsidR="009A7226">
        <w:t xml:space="preserve">reviewed the information provided by </w:t>
      </w:r>
      <w:r>
        <w:t>AAR</w:t>
      </w:r>
      <w:r w:rsidR="008A132C">
        <w:t>,</w:t>
      </w:r>
      <w:r w:rsidR="009A7226">
        <w:t xml:space="preserve"> and conclude</w:t>
      </w:r>
      <w:r w:rsidR="00ED5621">
        <w:t>d</w:t>
      </w:r>
      <w:r w:rsidR="009A7226">
        <w:t xml:space="preserve"> that </w:t>
      </w:r>
      <w:r>
        <w:t>AAR</w:t>
      </w:r>
      <w:r w:rsidR="009A7226">
        <w:t xml:space="preserve"> undertook a robust expenditure decision- making process to meet its EEIS compliance requirements</w:t>
      </w:r>
      <w:r w:rsidR="00E73905">
        <w:t>.</w:t>
      </w:r>
      <w:r w:rsidR="00351D50">
        <w:t xml:space="preserve"> </w:t>
      </w:r>
      <w:r>
        <w:t xml:space="preserve">Approximately </w:t>
      </w:r>
      <w:r w:rsidR="00E73905">
        <w:t xml:space="preserve">50 per cent of the </w:t>
      </w:r>
      <w:r>
        <w:t>AAR</w:t>
      </w:r>
      <w:r w:rsidR="00E73905">
        <w:t xml:space="preserve">’s EEIE compliance costs </w:t>
      </w:r>
      <w:r w:rsidR="00ED5621">
        <w:t>were</w:t>
      </w:r>
      <w:r w:rsidR="00E73905">
        <w:t xml:space="preserve"> related to a competit</w:t>
      </w:r>
      <w:r w:rsidR="00FD7F12">
        <w:t>ive tender, and the Commission wa</w:t>
      </w:r>
      <w:r w:rsidR="00E73905">
        <w:t xml:space="preserve">s satisfied that </w:t>
      </w:r>
      <w:r>
        <w:t xml:space="preserve">AAR </w:t>
      </w:r>
      <w:r w:rsidR="00E73905">
        <w:t>followed a competitive tender process.</w:t>
      </w:r>
      <w:r w:rsidR="00351D50">
        <w:t xml:space="preserve"> </w:t>
      </w:r>
      <w:r w:rsidR="00E73905">
        <w:t xml:space="preserve">Other activities involved simple rebates, which </w:t>
      </w:r>
      <w:r>
        <w:t xml:space="preserve">the Commission found </w:t>
      </w:r>
      <w:r w:rsidR="00E73905">
        <w:t>reasonable</w:t>
      </w:r>
      <w:r w:rsidR="007D0FC5">
        <w:t xml:space="preserve">. </w:t>
      </w:r>
    </w:p>
    <w:p w14:paraId="1E95A45F" w14:textId="77777777" w:rsidR="00BF1D87" w:rsidRDefault="00E73905" w:rsidP="005F51F6">
      <w:r>
        <w:t xml:space="preserve">The process followed by </w:t>
      </w:r>
      <w:r w:rsidR="003F2962">
        <w:t>AAR</w:t>
      </w:r>
      <w:r>
        <w:t xml:space="preserve"> also included the submission of an annual compliance plan for the EEIS Administrator’s approval. The EEIS Administrators’ approval of </w:t>
      </w:r>
      <w:r w:rsidR="003F2962">
        <w:t>AAR</w:t>
      </w:r>
      <w:r>
        <w:t>’s</w:t>
      </w:r>
      <w:r w:rsidR="006571B6">
        <w:t xml:space="preserve"> 2017 compliance plan also indi</w:t>
      </w:r>
      <w:r>
        <w:t>cate</w:t>
      </w:r>
      <w:r w:rsidR="00204D6B">
        <w:t>d</w:t>
      </w:r>
      <w:r>
        <w:t xml:space="preserve"> that it follow</w:t>
      </w:r>
      <w:r w:rsidR="00204D6B">
        <w:t>ed</w:t>
      </w:r>
      <w:r>
        <w:t xml:space="preserve"> a robust decision making process, supporting the Commission’s assessment of the productive efficiency of delivering EEIS activities. </w:t>
      </w:r>
    </w:p>
    <w:p w14:paraId="6DCF9C09" w14:textId="77777777" w:rsidR="006571B6" w:rsidRDefault="006571B6" w:rsidP="006571B6">
      <w:r>
        <w:t>The Commission also n</w:t>
      </w:r>
      <w:r w:rsidR="001D1CB8">
        <w:t>otes that the proposed costs are</w:t>
      </w:r>
      <w:r>
        <w:t xml:space="preserve"> below the cost ceiling of $10.32 per MWh, which is calculated using the tier penalty rate for non-compliance ($300 per T CO</w:t>
      </w:r>
      <w:r w:rsidRPr="00C138A5">
        <w:rPr>
          <w:vertAlign w:val="subscript"/>
        </w:rPr>
        <w:t>2</w:t>
      </w:r>
      <w:r>
        <w:t>-e) emissions intensity factor (0.4) and energy saving target (8.6</w:t>
      </w:r>
      <w:r w:rsidR="003823E1">
        <w:t xml:space="preserve"> per cent</w:t>
      </w:r>
      <w:r>
        <w:t>).</w:t>
      </w:r>
      <w:r w:rsidR="00351D50">
        <w:t xml:space="preserve"> </w:t>
      </w:r>
    </w:p>
    <w:p w14:paraId="50A20911" w14:textId="77777777" w:rsidR="00E73905" w:rsidRPr="00F004B0" w:rsidRDefault="00E73905" w:rsidP="00E73905">
      <w:r w:rsidRPr="00F004B0">
        <w:t xml:space="preserve">The Commission </w:t>
      </w:r>
      <w:r>
        <w:t xml:space="preserve">will </w:t>
      </w:r>
      <w:r w:rsidR="00E22806">
        <w:t xml:space="preserve">also </w:t>
      </w:r>
      <w:r w:rsidRPr="00F004B0">
        <w:t xml:space="preserve">maintain its current pass-through provisions for </w:t>
      </w:r>
      <w:r>
        <w:t xml:space="preserve">the </w:t>
      </w:r>
      <w:r w:rsidRPr="00F004B0">
        <w:t xml:space="preserve">costs associated with the EEIS </w:t>
      </w:r>
      <w:r>
        <w:t xml:space="preserve">scheme </w:t>
      </w:r>
      <w:r w:rsidRPr="00F004B0">
        <w:t xml:space="preserve">as there are a range of matters that are outside of </w:t>
      </w:r>
      <w:r w:rsidR="000F4BAD">
        <w:t>AAR</w:t>
      </w:r>
      <w:r w:rsidRPr="00F004B0">
        <w:t xml:space="preserve">’s control that have cost implications. </w:t>
      </w:r>
      <w:r w:rsidR="004F6E52">
        <w:t>The details of the proposed provisions are provided in Chapter 4.</w:t>
      </w:r>
    </w:p>
    <w:p w14:paraId="7342BE7E" w14:textId="77777777" w:rsidR="00295CD8" w:rsidRDefault="00B3693F" w:rsidP="004C0041">
      <w:pPr>
        <w:pStyle w:val="Heading3"/>
      </w:pPr>
      <w:r>
        <w:lastRenderedPageBreak/>
        <w:t>Network costs</w:t>
      </w:r>
      <w:r w:rsidR="00295CD8">
        <w:t xml:space="preserve"> </w:t>
      </w:r>
    </w:p>
    <w:p w14:paraId="6292E880" w14:textId="77777777" w:rsidR="00B3693F" w:rsidRDefault="00BC4920" w:rsidP="004F35D5">
      <w:r>
        <w:t>Network costs</w:t>
      </w:r>
      <w:r w:rsidR="0036057B">
        <w:t xml:space="preserve"> are determined by the AER</w:t>
      </w:r>
      <w:r w:rsidR="008A1310">
        <w:t>.</w:t>
      </w:r>
      <w:r w:rsidR="00351D50">
        <w:t xml:space="preserve"> </w:t>
      </w:r>
      <w:r w:rsidR="00B3693F">
        <w:t xml:space="preserve">The Commission passes through the AER’s final determination to the standard customer contract retail load. </w:t>
      </w:r>
    </w:p>
    <w:p w14:paraId="38EE52BD" w14:textId="06E8321C" w:rsidR="00A15D5F" w:rsidRPr="003B0FF8" w:rsidRDefault="00A15D5F" w:rsidP="004F35D5">
      <w:r>
        <w:t xml:space="preserve">The AER network pricing arrangements for </w:t>
      </w:r>
      <w:r w:rsidRPr="00E1776D">
        <w:t>201</w:t>
      </w:r>
      <w:r w:rsidR="00EB2B4F">
        <w:t>6</w:t>
      </w:r>
      <w:r w:rsidRPr="00E1776D">
        <w:sym w:font="Symbol" w:char="F02D"/>
      </w:r>
      <w:r w:rsidRPr="00E1776D">
        <w:t>1</w:t>
      </w:r>
      <w:r w:rsidR="00EB2B4F">
        <w:t>7</w:t>
      </w:r>
      <w:r>
        <w:t xml:space="preserve"> did not follow the normal annual pricing </w:t>
      </w:r>
      <w:r w:rsidRPr="003B0FF8">
        <w:t xml:space="preserve">approval process due to </w:t>
      </w:r>
      <w:r w:rsidR="004F6E52">
        <w:t xml:space="preserve">the then </w:t>
      </w:r>
      <w:r w:rsidR="00DA5B5D" w:rsidRPr="003B0FF8">
        <w:t xml:space="preserve">pending Federal Court decision on the AER’s appeal against the Competition Tribunal’s decision to set aside 2015 distribution determinations for the New South Wales and ACT Distribution and network service providers. </w:t>
      </w:r>
    </w:p>
    <w:p w14:paraId="29E8E724" w14:textId="77777777" w:rsidR="004F6E52" w:rsidRDefault="004F6E52" w:rsidP="004F6E52">
      <w:r w:rsidRPr="003B0FF8">
        <w:t>A new process was agreed in May 2017 between</w:t>
      </w:r>
      <w:r>
        <w:t xml:space="preserve"> the AER and ActewAGL Distribution, forma</w:t>
      </w:r>
      <w:r w:rsidR="00F57B12">
        <w:t>lis</w:t>
      </w:r>
      <w:r>
        <w:t>ed through an enforceable undertaking, which involves network charges. As a result of the outcome of the Federal Court decision, the AER will be required to review its decision regarding the allowed revenues for ActewAGL Distribution. This is likely to result in an increase in distributional use of system charges which will be allowed as a cost pass through.</w:t>
      </w:r>
    </w:p>
    <w:p w14:paraId="66F818AE" w14:textId="77777777" w:rsidR="00C40667" w:rsidRPr="002861FE" w:rsidRDefault="004F35D5" w:rsidP="00291B92">
      <w:pPr>
        <w:pStyle w:val="Heading3a"/>
      </w:pPr>
      <w:r w:rsidRPr="002861FE">
        <w:t>Feed-in tariff costs</w:t>
      </w:r>
      <w:r w:rsidR="00F27716">
        <w:t xml:space="preserve"> </w:t>
      </w:r>
    </w:p>
    <w:p w14:paraId="56D7CBC9" w14:textId="77777777" w:rsidR="00821585" w:rsidRDefault="00821585" w:rsidP="004F35D5">
      <w:r>
        <w:t xml:space="preserve">The terms of reference </w:t>
      </w:r>
      <w:r w:rsidR="00E7181E">
        <w:t xml:space="preserve">for the current price investigation require </w:t>
      </w:r>
      <w:r>
        <w:t xml:space="preserve">the Commission to identify and report on the </w:t>
      </w:r>
      <w:proofErr w:type="spellStart"/>
      <w:r>
        <w:t>FiT</w:t>
      </w:r>
      <w:proofErr w:type="spellEnd"/>
      <w:r>
        <w:t xml:space="preserve"> costs. </w:t>
      </w:r>
      <w:proofErr w:type="spellStart"/>
      <w:r>
        <w:t>FiT</w:t>
      </w:r>
      <w:proofErr w:type="spellEnd"/>
      <w:r>
        <w:t xml:space="preserve"> costs are not directly incurred by the </w:t>
      </w:r>
      <w:r w:rsidR="003F2962">
        <w:t>AAR</w:t>
      </w:r>
      <w:r>
        <w:t xml:space="preserve"> but are passed on to its customers through the network cost allowance.</w:t>
      </w:r>
      <w:r w:rsidR="003F2962">
        <w:t xml:space="preserve"> </w:t>
      </w:r>
    </w:p>
    <w:p w14:paraId="2FB1D289" w14:textId="4DA1A302" w:rsidR="00821585" w:rsidRPr="006C5AEB" w:rsidRDefault="00821585" w:rsidP="00821585">
      <w:r w:rsidRPr="006C5AEB">
        <w:t xml:space="preserve">The ACT </w:t>
      </w:r>
      <w:proofErr w:type="spellStart"/>
      <w:r w:rsidRPr="006C5AEB">
        <w:t>FiT</w:t>
      </w:r>
      <w:proofErr w:type="spellEnd"/>
      <w:r w:rsidRPr="006C5AEB">
        <w:t xml:space="preserve"> scheme supports the development of small-scale and large scale renewable energy for the Territory. Small and medium scale </w:t>
      </w:r>
      <w:proofErr w:type="spellStart"/>
      <w:r w:rsidRPr="006C5AEB">
        <w:t>FiT</w:t>
      </w:r>
      <w:proofErr w:type="spellEnd"/>
      <w:r w:rsidRPr="006C5AEB">
        <w:t xml:space="preserve"> scheme </w:t>
      </w:r>
      <w:r>
        <w:t xml:space="preserve">is </w:t>
      </w:r>
      <w:r w:rsidRPr="006C5AEB">
        <w:t>operate</w:t>
      </w:r>
      <w:r>
        <w:t>d</w:t>
      </w:r>
      <w:r w:rsidRPr="006C5AEB">
        <w:t xml:space="preserve"> under the </w:t>
      </w:r>
      <w:r w:rsidRPr="006C5AEB">
        <w:rPr>
          <w:i/>
        </w:rPr>
        <w:t>Electricity Feed-in (Renewable Energy Premium ) Act 2008</w:t>
      </w:r>
      <w:r>
        <w:t xml:space="preserve"> allowing</w:t>
      </w:r>
      <w:r w:rsidRPr="006C5AEB">
        <w:t xml:space="preserve"> payments to households and businesses generating renewable electricity with a </w:t>
      </w:r>
      <w:r>
        <w:t>capacity below 200kW.</w:t>
      </w:r>
      <w:r w:rsidRPr="006C5AEB">
        <w:t xml:space="preserve"> The </w:t>
      </w:r>
      <w:r w:rsidRPr="00F57B12">
        <w:rPr>
          <w:i/>
        </w:rPr>
        <w:t>Electricity Feed-in (Large Scale Renewable Energy Generation) Act 2011</w:t>
      </w:r>
      <w:r w:rsidRPr="006C5AEB">
        <w:t xml:space="preserve"> allows the ACT Government to grant </w:t>
      </w:r>
      <w:proofErr w:type="spellStart"/>
      <w:r w:rsidRPr="006C5AEB">
        <w:t>FiT</w:t>
      </w:r>
      <w:proofErr w:type="spellEnd"/>
      <w:r w:rsidRPr="006C5AEB">
        <w:t xml:space="preserve"> entitlements for large scale renewable energy generation with a capacity above 200kW. In 2016, the ACT Government legislated a 100 per cent renewable energy</w:t>
      </w:r>
      <w:r w:rsidR="0099651B">
        <w:t xml:space="preserve"> target to be achieved by 2020.</w:t>
      </w:r>
      <w:r w:rsidRPr="006C5AEB">
        <w:rPr>
          <w:rStyle w:val="FootnoteReference"/>
        </w:rPr>
        <w:footnoteReference w:id="49"/>
      </w:r>
    </w:p>
    <w:p w14:paraId="53E6968E" w14:textId="33A1EC67" w:rsidR="00821585" w:rsidRPr="006C5AEB" w:rsidRDefault="00821585" w:rsidP="00821585">
      <w:pPr>
        <w:rPr>
          <w:color w:val="000000"/>
        </w:rPr>
      </w:pPr>
      <w:r w:rsidRPr="006C5AEB">
        <w:t>The ACT’s LRES requires ActewAGL Distribution to pay a feed</w:t>
      </w:r>
      <w:r w:rsidR="00EB2B4F">
        <w:t>-</w:t>
      </w:r>
      <w:r w:rsidRPr="006C5AEB">
        <w:t>in</w:t>
      </w:r>
      <w:r w:rsidR="00EB2B4F">
        <w:t>-</w:t>
      </w:r>
      <w:r w:rsidRPr="006C5AEB">
        <w:t xml:space="preserve">tariff to an eligible renewable energy generation business </w:t>
      </w:r>
      <w:r w:rsidRPr="006C5AEB">
        <w:rPr>
          <w:color w:val="000000"/>
        </w:rPr>
        <w:t>on a monthly basis for the ‘eligible electricity’ generated.</w:t>
      </w:r>
      <w:r w:rsidR="003F2962">
        <w:rPr>
          <w:color w:val="000000"/>
        </w:rPr>
        <w:t xml:space="preserve"> </w:t>
      </w:r>
      <w:r w:rsidRPr="006C5AEB">
        <w:rPr>
          <w:color w:val="000000"/>
        </w:rPr>
        <w:t>The payments made by ActewAGL Distribution are based on a ‘contract for difference’ basis.</w:t>
      </w:r>
      <w:r w:rsidR="003F2962">
        <w:rPr>
          <w:color w:val="000000"/>
        </w:rPr>
        <w:t xml:space="preserve"> </w:t>
      </w:r>
      <w:r w:rsidRPr="006C5AEB">
        <w:rPr>
          <w:color w:val="000000"/>
        </w:rPr>
        <w:t>This means ActewAGL Distribution pays the generator, for each delivered MWh, the difference between the generator’s feed</w:t>
      </w:r>
      <w:r w:rsidR="00EB2B4F">
        <w:rPr>
          <w:color w:val="000000"/>
        </w:rPr>
        <w:t>-</w:t>
      </w:r>
      <w:r w:rsidRPr="006C5AEB">
        <w:rPr>
          <w:color w:val="000000"/>
        </w:rPr>
        <w:t>in</w:t>
      </w:r>
      <w:r w:rsidR="00EB2B4F">
        <w:rPr>
          <w:color w:val="000000"/>
        </w:rPr>
        <w:t>-</w:t>
      </w:r>
      <w:r w:rsidRPr="006C5AEB">
        <w:rPr>
          <w:color w:val="000000"/>
        </w:rPr>
        <w:t>tariff price and the spot price of that MWh in the wholesale market in the relevant wholesale market pool.</w:t>
      </w:r>
      <w:r w:rsidR="003F2962">
        <w:rPr>
          <w:color w:val="000000"/>
        </w:rPr>
        <w:t xml:space="preserve"> </w:t>
      </w:r>
      <w:r w:rsidRPr="006C5AEB">
        <w:rPr>
          <w:color w:val="000000"/>
        </w:rPr>
        <w:t>This occurs for each 30 minute trading interval and is aggregated and paid monthly in arrears.</w:t>
      </w:r>
      <w:r w:rsidR="003F2962">
        <w:rPr>
          <w:color w:val="000000"/>
        </w:rPr>
        <w:t xml:space="preserve"> </w:t>
      </w:r>
      <w:r w:rsidRPr="006C5AEB">
        <w:rPr>
          <w:color w:val="000000"/>
        </w:rPr>
        <w:t xml:space="preserve">If, over the course of a month, the wholesale spot price is below the </w:t>
      </w:r>
      <w:r w:rsidR="00E61EE3">
        <w:rPr>
          <w:color w:val="000000"/>
        </w:rPr>
        <w:t>feed-in tariff</w:t>
      </w:r>
      <w:r w:rsidRPr="006C5AEB">
        <w:rPr>
          <w:color w:val="000000"/>
        </w:rPr>
        <w:t xml:space="preserve"> price, ActewAGL Distribution will pay the generator a top up amount.</w:t>
      </w:r>
      <w:r w:rsidR="003F2962">
        <w:rPr>
          <w:color w:val="000000"/>
        </w:rPr>
        <w:t xml:space="preserve"> </w:t>
      </w:r>
      <w:r w:rsidRPr="006C5AEB">
        <w:rPr>
          <w:color w:val="000000"/>
        </w:rPr>
        <w:t>If the wholesale market spot price is higher than the feed</w:t>
      </w:r>
      <w:r w:rsidR="00EB2B4F">
        <w:rPr>
          <w:color w:val="000000"/>
        </w:rPr>
        <w:t>-</w:t>
      </w:r>
      <w:r w:rsidRPr="006C5AEB">
        <w:rPr>
          <w:color w:val="000000"/>
        </w:rPr>
        <w:t>in</w:t>
      </w:r>
      <w:r w:rsidR="00EB2B4F">
        <w:rPr>
          <w:color w:val="000000"/>
        </w:rPr>
        <w:t>-</w:t>
      </w:r>
      <w:r w:rsidRPr="006C5AEB">
        <w:rPr>
          <w:color w:val="000000"/>
        </w:rPr>
        <w:t xml:space="preserve">tariff amount, ActewAGL </w:t>
      </w:r>
      <w:r w:rsidRPr="006C5AEB">
        <w:rPr>
          <w:color w:val="000000"/>
        </w:rPr>
        <w:lastRenderedPageBreak/>
        <w:t>Distribution will be paid the difference, and the costs or savings are passed on to all ACT electricity consumers through their retail suppliers.</w:t>
      </w:r>
    </w:p>
    <w:p w14:paraId="502A95AF" w14:textId="65F6ED47" w:rsidR="004F35D5" w:rsidRDefault="00463C1B" w:rsidP="004F35D5">
      <w:r w:rsidRPr="002861FE">
        <w:t>Feed-in</w:t>
      </w:r>
      <w:r w:rsidR="00EB2B4F">
        <w:t>-</w:t>
      </w:r>
      <w:r w:rsidRPr="002861FE">
        <w:t>tariff cost</w:t>
      </w:r>
      <w:r w:rsidR="001D49A5">
        <w:t>s</w:t>
      </w:r>
      <w:r w:rsidRPr="002861FE">
        <w:t xml:space="preserve"> for large and small scale generation </w:t>
      </w:r>
      <w:r w:rsidR="00003B93" w:rsidRPr="002861FE">
        <w:t>are</w:t>
      </w:r>
      <w:r w:rsidRPr="002861FE">
        <w:t xml:space="preserve"> </w:t>
      </w:r>
      <w:r w:rsidR="00A14977" w:rsidRPr="002861FE">
        <w:t>identified as</w:t>
      </w:r>
      <w:r w:rsidR="0060597E" w:rsidRPr="002861FE">
        <w:t xml:space="preserve"> an</w:t>
      </w:r>
      <w:r w:rsidR="00A14977" w:rsidRPr="002861FE">
        <w:t xml:space="preserve"> ActewAGL Distribution’s obligation</w:t>
      </w:r>
      <w:r w:rsidRPr="002861FE">
        <w:t>,</w:t>
      </w:r>
      <w:r w:rsidR="00A14977" w:rsidRPr="002861FE">
        <w:t xml:space="preserve"> and </w:t>
      </w:r>
      <w:r w:rsidR="00003B93" w:rsidRPr="002861FE">
        <w:t>are</w:t>
      </w:r>
      <w:r w:rsidRPr="002861FE">
        <w:t xml:space="preserve"> </w:t>
      </w:r>
      <w:r w:rsidR="00A14977" w:rsidRPr="002861FE">
        <w:t xml:space="preserve">determined as part of </w:t>
      </w:r>
      <w:r w:rsidR="00362F98">
        <w:t xml:space="preserve">the </w:t>
      </w:r>
      <w:r w:rsidR="00A14977" w:rsidRPr="002861FE">
        <w:t>AER</w:t>
      </w:r>
      <w:r w:rsidR="00362F98">
        <w:t>’</w:t>
      </w:r>
      <w:r w:rsidR="00A14977" w:rsidRPr="002861FE">
        <w:t>s network price determination.</w:t>
      </w:r>
      <w:r w:rsidR="00351D50">
        <w:t xml:space="preserve"> </w:t>
      </w:r>
    </w:p>
    <w:p w14:paraId="0CBD3B16" w14:textId="77777777" w:rsidR="00F402C4" w:rsidRDefault="000F4BAD" w:rsidP="004573F2">
      <w:pPr>
        <w:pStyle w:val="Heading4"/>
      </w:pPr>
      <w:r>
        <w:t>S</w:t>
      </w:r>
      <w:r w:rsidR="00F402C4">
        <w:t>ubmissions</w:t>
      </w:r>
    </w:p>
    <w:p w14:paraId="52906CAB" w14:textId="77777777" w:rsidR="00F402C4" w:rsidRDefault="001053D2" w:rsidP="00F402C4">
      <w:r>
        <w:t>No substantive issues were raised with the Commission’s approach to recovering network charges</w:t>
      </w:r>
      <w:r w:rsidR="000F4BAD" w:rsidRPr="000F4BAD">
        <w:t xml:space="preserve"> </w:t>
      </w:r>
      <w:r w:rsidR="000F4BAD">
        <w:t>in response to either the issues paper or the draft report</w:t>
      </w:r>
      <w:r>
        <w:t xml:space="preserve">. </w:t>
      </w:r>
      <w:r w:rsidR="00CE113E">
        <w:t xml:space="preserve">In their submissions, </w:t>
      </w:r>
      <w:r w:rsidR="003F2962">
        <w:t>AAR</w:t>
      </w:r>
      <w:r w:rsidR="006E15D7">
        <w:t xml:space="preserve"> and Origin Energy </w:t>
      </w:r>
      <w:r w:rsidR="00CE113E">
        <w:t>supported the Commission’s approach</w:t>
      </w:r>
      <w:r w:rsidR="005A132E">
        <w:t xml:space="preserve"> of passing through the network costs approved by the AER.</w:t>
      </w:r>
    </w:p>
    <w:p w14:paraId="09A5C660" w14:textId="77777777" w:rsidR="00F402C4" w:rsidRDefault="005D4A63" w:rsidP="004573F2">
      <w:pPr>
        <w:pStyle w:val="Heading4"/>
      </w:pPr>
      <w:r>
        <w:t xml:space="preserve">Final </w:t>
      </w:r>
      <w:r w:rsidR="00F402C4">
        <w:t>decision</w:t>
      </w:r>
    </w:p>
    <w:p w14:paraId="37B7F3B8" w14:textId="77777777" w:rsidR="00F402C4" w:rsidRDefault="009757F5" w:rsidP="00F402C4">
      <w:pPr>
        <w:rPr>
          <w:webHidden/>
        </w:rPr>
      </w:pPr>
      <w:r>
        <w:rPr>
          <w:webHidden/>
        </w:rPr>
        <w:t xml:space="preserve">As network costs are unavoidable for all retail businesses, the Commission </w:t>
      </w:r>
      <w:r w:rsidR="00D80558">
        <w:rPr>
          <w:webHidden/>
        </w:rPr>
        <w:t>will m</w:t>
      </w:r>
      <w:r w:rsidR="007E5A89">
        <w:rPr>
          <w:webHidden/>
        </w:rPr>
        <w:t xml:space="preserve">aintain its current approach and </w:t>
      </w:r>
      <w:r w:rsidR="00E56E2F">
        <w:rPr>
          <w:webHidden/>
        </w:rPr>
        <w:t xml:space="preserve">pass </w:t>
      </w:r>
      <w:r>
        <w:rPr>
          <w:webHidden/>
        </w:rPr>
        <w:t>through the network costs determined by the AER.</w:t>
      </w:r>
    </w:p>
    <w:p w14:paraId="270D9F14" w14:textId="77777777" w:rsidR="00B3693F" w:rsidRDefault="00B3693F" w:rsidP="004C0041">
      <w:pPr>
        <w:pStyle w:val="Heading3"/>
      </w:pPr>
      <w:r>
        <w:t>Retail margin</w:t>
      </w:r>
    </w:p>
    <w:p w14:paraId="509C95CF" w14:textId="77777777" w:rsidR="00B3693F" w:rsidRDefault="00B3693F" w:rsidP="00EF5FD5">
      <w:r w:rsidRPr="00264805">
        <w:t xml:space="preserve">The retail margin </w:t>
      </w:r>
      <w:r w:rsidR="00BC29D7">
        <w:t xml:space="preserve">is a profit margin to provide a </w:t>
      </w:r>
      <w:r w:rsidRPr="00264805">
        <w:t>return to the investment made by the incumbent retailer in providing retail electricity services.</w:t>
      </w:r>
      <w:r w:rsidR="00351D50">
        <w:t xml:space="preserve"> </w:t>
      </w:r>
    </w:p>
    <w:p w14:paraId="222C1459" w14:textId="77777777" w:rsidR="00F428D7" w:rsidRDefault="00F428D7" w:rsidP="00EF5FD5">
      <w:r>
        <w:rPr>
          <w:webHidden/>
        </w:rPr>
        <w:t xml:space="preserve">In the draft report, the Commission proposed to index the nominal value of the </w:t>
      </w:r>
      <w:r>
        <w:t>2016</w:t>
      </w:r>
      <w:r>
        <w:sym w:font="Symbol" w:char="F02D"/>
      </w:r>
      <w:r>
        <w:t xml:space="preserve">17 </w:t>
      </w:r>
      <w:r>
        <w:rPr>
          <w:webHidden/>
        </w:rPr>
        <w:t>retail margin by the change in the CPI.</w:t>
      </w:r>
      <w:r w:rsidR="00351D50">
        <w:rPr>
          <w:webHidden/>
        </w:rPr>
        <w:t xml:space="preserve"> </w:t>
      </w:r>
      <w:r>
        <w:rPr>
          <w:webHidden/>
        </w:rPr>
        <w:t>This assumes that the components of the retail margin move in line with the CPI so that the dollar value of the margin should be held constant in real terms.</w:t>
      </w:r>
    </w:p>
    <w:p w14:paraId="10154E43" w14:textId="77777777" w:rsidR="00F402C4" w:rsidRDefault="000F4BAD" w:rsidP="004573F2">
      <w:pPr>
        <w:pStyle w:val="Heading4"/>
      </w:pPr>
      <w:r>
        <w:t>S</w:t>
      </w:r>
      <w:r w:rsidR="00F402C4">
        <w:t>ubmissions</w:t>
      </w:r>
    </w:p>
    <w:p w14:paraId="1C680F19" w14:textId="123B40B2" w:rsidR="000F4BAD" w:rsidRPr="003849F9" w:rsidRDefault="000F4BAD" w:rsidP="000F4BAD">
      <w:r>
        <w:t xml:space="preserve">In </w:t>
      </w:r>
      <w:r w:rsidR="00F57B12">
        <w:t>AAR’s</w:t>
      </w:r>
      <w:r>
        <w:t xml:space="preserve"> and Origin’s submission</w:t>
      </w:r>
      <w:r w:rsidR="002F78D0">
        <w:t>s</w:t>
      </w:r>
      <w:r>
        <w:t xml:space="preserve"> to the issues paper, both supported the current retail margin of 6.04 per cent. </w:t>
      </w:r>
    </w:p>
    <w:p w14:paraId="5F17F2BE" w14:textId="77777777" w:rsidR="00F402C4" w:rsidRDefault="000F4BAD" w:rsidP="00F402C4">
      <w:r>
        <w:t>AAR</w:t>
      </w:r>
      <w:r w:rsidR="004C0DEC">
        <w:t>, in its submission</w:t>
      </w:r>
      <w:r>
        <w:t xml:space="preserve"> to the draft report</w:t>
      </w:r>
      <w:r w:rsidR="004C0DEC">
        <w:t xml:space="preserve">, </w:t>
      </w:r>
      <w:r w:rsidR="00A81E66">
        <w:t>disagree</w:t>
      </w:r>
      <w:r w:rsidR="00625D44">
        <w:t>d</w:t>
      </w:r>
      <w:r w:rsidR="00A81E66">
        <w:t xml:space="preserve"> with the Commission’s proposed approach</w:t>
      </w:r>
      <w:r>
        <w:t xml:space="preserve">: </w:t>
      </w:r>
    </w:p>
    <w:p w14:paraId="34C859DC" w14:textId="77777777" w:rsidR="002A72E0" w:rsidRDefault="002A72E0" w:rsidP="002A72E0">
      <w:pPr>
        <w:pStyle w:val="Quote"/>
      </w:pPr>
      <w:r>
        <w:t>The ICRC’s new approach to calculate the retail margin, which uses</w:t>
      </w:r>
      <w:r w:rsidR="004F6BBB">
        <w:t xml:space="preserve"> the CPI to index the dollar per MWh value of last year’s retail margin, is flawed because the costs that the margin recovers are not driven by CPI.</w:t>
      </w:r>
      <w:r>
        <w:t xml:space="preserve"> </w:t>
      </w:r>
    </w:p>
    <w:p w14:paraId="052C29E9" w14:textId="77777777" w:rsidR="00517373" w:rsidRDefault="00625D44" w:rsidP="00517373">
      <w:r>
        <w:t xml:space="preserve">In </w:t>
      </w:r>
      <w:r w:rsidR="000F4BAD">
        <w:t>AAR</w:t>
      </w:r>
      <w:r>
        <w:t>’s view, the proposed approach would not appropriately compensate for the risks.</w:t>
      </w:r>
      <w:r w:rsidR="00351D50">
        <w:t xml:space="preserve"> </w:t>
      </w:r>
      <w:r w:rsidR="00517373">
        <w:t xml:space="preserve">Based on independent advice from economic </w:t>
      </w:r>
      <w:r w:rsidR="000F4BAD">
        <w:t xml:space="preserve">consultants </w:t>
      </w:r>
      <w:r w:rsidR="00517373">
        <w:t xml:space="preserve">HoustonKemp, </w:t>
      </w:r>
      <w:r w:rsidR="000F4BAD">
        <w:t>AAR</w:t>
      </w:r>
      <w:r w:rsidR="00517373">
        <w:t xml:space="preserve"> </w:t>
      </w:r>
      <w:r w:rsidR="001A4891">
        <w:t>argued that retail margin recovers costs that are not recovered elsewhere in the pricing model</w:t>
      </w:r>
      <w:r w:rsidR="00102949">
        <w:t xml:space="preserve"> and that do not move in line with the CPI.</w:t>
      </w:r>
      <w:r w:rsidR="003F6208">
        <w:t xml:space="preserve"> T</w:t>
      </w:r>
      <w:r w:rsidR="00102949">
        <w:t xml:space="preserve">hese </w:t>
      </w:r>
      <w:r w:rsidR="0075448C">
        <w:t xml:space="preserve">costs </w:t>
      </w:r>
      <w:r w:rsidR="00102949">
        <w:t xml:space="preserve">include the working </w:t>
      </w:r>
      <w:r w:rsidR="00102949">
        <w:lastRenderedPageBreak/>
        <w:t>capital requirements</w:t>
      </w:r>
      <w:r w:rsidR="001A4891">
        <w:t xml:space="preserve"> </w:t>
      </w:r>
      <w:r w:rsidR="00102949">
        <w:t>of the retailer, the amortisation of intangible assets, the depreciation of tangible assets and return on assets.</w:t>
      </w:r>
      <w:r w:rsidR="00102949">
        <w:rPr>
          <w:rStyle w:val="FootnoteReference"/>
        </w:rPr>
        <w:footnoteReference w:id="50"/>
      </w:r>
    </w:p>
    <w:p w14:paraId="0A509315" w14:textId="77777777" w:rsidR="00625D44" w:rsidRDefault="000F4BAD" w:rsidP="00517373">
      <w:r>
        <w:t>AAR</w:t>
      </w:r>
      <w:r w:rsidR="003F6208">
        <w:t xml:space="preserve"> f</w:t>
      </w:r>
      <w:r w:rsidR="00625D44">
        <w:t>urther</w:t>
      </w:r>
      <w:r w:rsidR="003F6208">
        <w:t xml:space="preserve"> claimed that the Commission’s proposed approach is not consistent with the approach for setting </w:t>
      </w:r>
      <w:r w:rsidR="001D7750">
        <w:t xml:space="preserve">the retail </w:t>
      </w:r>
      <w:r w:rsidR="003F6208">
        <w:t>margin that the AEMC recommended in its best practice methodology.</w:t>
      </w:r>
      <w:r w:rsidR="00351D50">
        <w:t xml:space="preserve"> </w:t>
      </w:r>
    </w:p>
    <w:p w14:paraId="50275263" w14:textId="77777777" w:rsidR="00E537EC" w:rsidRDefault="00E537EC" w:rsidP="00517373">
      <w:r>
        <w:t xml:space="preserve">Supporting the </w:t>
      </w:r>
      <w:r w:rsidR="000F4BAD">
        <w:t>AAR</w:t>
      </w:r>
      <w:r>
        <w:t xml:space="preserve"> view, AGL stated that:</w:t>
      </w:r>
    </w:p>
    <w:p w14:paraId="0F907DEE" w14:textId="77777777" w:rsidR="00E537EC" w:rsidRDefault="00E537EC" w:rsidP="00E537EC">
      <w:pPr>
        <w:pStyle w:val="Quote"/>
      </w:pPr>
      <w:r>
        <w:t>It will result in a reduction in the retail margin in percentage terms in a market currently facing significant cost pressures and will ensure retail competition is limited in the ACT.</w:t>
      </w:r>
      <w:r w:rsidR="008B7239">
        <w:rPr>
          <w:rStyle w:val="FootnoteReference"/>
        </w:rPr>
        <w:footnoteReference w:id="51"/>
      </w:r>
    </w:p>
    <w:p w14:paraId="353BBE65" w14:textId="77777777" w:rsidR="00357E9F" w:rsidRDefault="008B7239" w:rsidP="008B7239">
      <w:r>
        <w:t xml:space="preserve">In Origin’s view, </w:t>
      </w:r>
    </w:p>
    <w:p w14:paraId="5004059A" w14:textId="77777777" w:rsidR="008B7239" w:rsidRDefault="009D78DA" w:rsidP="009D78DA">
      <w:pPr>
        <w:pStyle w:val="Quote"/>
      </w:pPr>
      <w:r>
        <w:t>[The proposed approach] will not adequately compensate a retailer for supplying small customers in the ACT. The actual movement in the regulated retailer’s cost base is significantly greater than CPI.</w:t>
      </w:r>
      <w:r>
        <w:rPr>
          <w:rStyle w:val="FootnoteReference"/>
        </w:rPr>
        <w:footnoteReference w:id="52"/>
      </w:r>
      <w:r>
        <w:t xml:space="preserve"> </w:t>
      </w:r>
    </w:p>
    <w:p w14:paraId="4557C7C7" w14:textId="77777777" w:rsidR="007A5798" w:rsidRDefault="00107058" w:rsidP="007A5798">
      <w:r>
        <w:t xml:space="preserve">Although a number of submissions argued against the proposed approach, the ECPC in the ACT </w:t>
      </w:r>
      <w:r w:rsidR="00AD08C0">
        <w:t>strongly support</w:t>
      </w:r>
      <w:r w:rsidR="001D7750">
        <w:t>ed</w:t>
      </w:r>
      <w:r w:rsidR="00AD08C0">
        <w:t xml:space="preserve"> the Commission’s proposal for limiting the growth in the retail margin by the change in the CPI. </w:t>
      </w:r>
    </w:p>
    <w:p w14:paraId="5397E72C" w14:textId="77777777" w:rsidR="00F402C4" w:rsidRDefault="00F428D7" w:rsidP="004573F2">
      <w:pPr>
        <w:pStyle w:val="Heading4"/>
      </w:pPr>
      <w:r>
        <w:t xml:space="preserve">Final </w:t>
      </w:r>
      <w:r w:rsidR="00F402C4">
        <w:t>decision</w:t>
      </w:r>
    </w:p>
    <w:p w14:paraId="058C6093" w14:textId="77777777" w:rsidR="00160712" w:rsidRPr="00DD2104" w:rsidRDefault="00160712" w:rsidP="00C20840">
      <w:pPr>
        <w:rPr>
          <w:webHidden/>
        </w:rPr>
      </w:pPr>
      <w:r>
        <w:t xml:space="preserve">The current </w:t>
      </w:r>
      <w:r w:rsidRPr="00BC29D7">
        <w:rPr>
          <w:webHidden/>
        </w:rPr>
        <w:t>retail margin is 6.04</w:t>
      </w:r>
      <w:r w:rsidR="003E41E2">
        <w:rPr>
          <w:webHidden/>
        </w:rPr>
        <w:t xml:space="preserve"> per cent</w:t>
      </w:r>
      <w:r w:rsidR="00807C37">
        <w:rPr>
          <w:webHidden/>
        </w:rPr>
        <w:t>.</w:t>
      </w:r>
      <w:r w:rsidR="00351D50">
        <w:rPr>
          <w:webHidden/>
        </w:rPr>
        <w:t xml:space="preserve"> </w:t>
      </w:r>
      <w:r w:rsidR="00700336">
        <w:t xml:space="preserve">As part of the Commission’s 2014 price investigation, </w:t>
      </w:r>
      <w:r>
        <w:t xml:space="preserve">the </w:t>
      </w:r>
      <w:r w:rsidR="00700336">
        <w:t>retail margin was increased from 5.4</w:t>
      </w:r>
      <w:r w:rsidR="00F57B12">
        <w:t xml:space="preserve"> per cent</w:t>
      </w:r>
      <w:r w:rsidR="00700336">
        <w:t xml:space="preserve"> to </w:t>
      </w:r>
      <w:r>
        <w:t xml:space="preserve">6.04 </w:t>
      </w:r>
      <w:r w:rsidR="00700336">
        <w:t xml:space="preserve">per cent drawing on research undertaken by </w:t>
      </w:r>
      <w:r w:rsidR="001F0682">
        <w:t xml:space="preserve">the </w:t>
      </w:r>
      <w:r w:rsidR="00700336">
        <w:t xml:space="preserve">IPART in </w:t>
      </w:r>
      <w:r w:rsidR="00A327D7">
        <w:t>NSW</w:t>
      </w:r>
      <w:r w:rsidR="00700336">
        <w:t>.</w:t>
      </w:r>
      <w:r w:rsidR="00700336">
        <w:rPr>
          <w:rStyle w:val="FootnoteReference"/>
        </w:rPr>
        <w:footnoteReference w:id="53"/>
      </w:r>
      <w:r w:rsidR="00351D50">
        <w:t xml:space="preserve"> </w:t>
      </w:r>
      <w:r>
        <w:t xml:space="preserve">This </w:t>
      </w:r>
      <w:r w:rsidR="00292FDD" w:rsidRPr="00DD2104">
        <w:rPr>
          <w:webHidden/>
        </w:rPr>
        <w:t>margin is meant to be calibrated in conjunction with the other cost components to ensure that the retailer is compensated for efficient costs and receives a normal commercial profit margin.</w:t>
      </w:r>
      <w:r w:rsidR="00351D50">
        <w:rPr>
          <w:webHidden/>
        </w:rPr>
        <w:t xml:space="preserve"> </w:t>
      </w:r>
    </w:p>
    <w:p w14:paraId="756195DB" w14:textId="4CF9B008" w:rsidR="00B62427" w:rsidRPr="00EB6297" w:rsidRDefault="00F57B12" w:rsidP="00406922">
      <w:pPr>
        <w:rPr>
          <w:webHidden/>
        </w:rPr>
      </w:pPr>
      <w:r>
        <w:rPr>
          <w:webHidden/>
        </w:rPr>
        <w:t>In the d</w:t>
      </w:r>
      <w:r w:rsidR="00406922">
        <w:rPr>
          <w:webHidden/>
        </w:rPr>
        <w:t xml:space="preserve">raft report the Commission proposed to </w:t>
      </w:r>
      <w:r w:rsidR="00BC5DFE">
        <w:rPr>
          <w:webHidden/>
        </w:rPr>
        <w:t xml:space="preserve">index the nominal value of the </w:t>
      </w:r>
      <w:r w:rsidR="00962EEF">
        <w:t>2016</w:t>
      </w:r>
      <w:r w:rsidR="00962EEF">
        <w:sym w:font="Symbol" w:char="F02D"/>
      </w:r>
      <w:r w:rsidR="00962EEF">
        <w:t>17</w:t>
      </w:r>
      <w:r w:rsidR="006A09CC">
        <w:t xml:space="preserve"> </w:t>
      </w:r>
      <w:r w:rsidR="009057B7">
        <w:rPr>
          <w:webHidden/>
        </w:rPr>
        <w:t xml:space="preserve">retail margin </w:t>
      </w:r>
      <w:r w:rsidR="00BC5DFE">
        <w:rPr>
          <w:webHidden/>
        </w:rPr>
        <w:t>by the change in the CPI</w:t>
      </w:r>
      <w:r w:rsidR="00EB2B4F" w:rsidRPr="00EB2B4F">
        <w:rPr>
          <w:webHidden/>
        </w:rPr>
        <w:t xml:space="preserve"> </w:t>
      </w:r>
      <w:r w:rsidR="00EB2B4F">
        <w:rPr>
          <w:webHidden/>
        </w:rPr>
        <w:t>due to the difficult energy pricing environment</w:t>
      </w:r>
      <w:r w:rsidR="00BC5DFE">
        <w:rPr>
          <w:webHidden/>
        </w:rPr>
        <w:t>.</w:t>
      </w:r>
      <w:r w:rsidR="00351D50">
        <w:rPr>
          <w:webHidden/>
        </w:rPr>
        <w:t xml:space="preserve"> </w:t>
      </w:r>
      <w:r w:rsidR="004020F9">
        <w:rPr>
          <w:webHidden/>
        </w:rPr>
        <w:t>This</w:t>
      </w:r>
      <w:r w:rsidR="003823E1">
        <w:rPr>
          <w:webHidden/>
        </w:rPr>
        <w:t xml:space="preserve"> would have</w:t>
      </w:r>
      <w:r w:rsidR="004020F9">
        <w:rPr>
          <w:webHidden/>
        </w:rPr>
        <w:t xml:space="preserve"> mean</w:t>
      </w:r>
      <w:r w:rsidR="003823E1">
        <w:rPr>
          <w:webHidden/>
        </w:rPr>
        <w:t>t</w:t>
      </w:r>
      <w:r w:rsidR="004020F9">
        <w:rPr>
          <w:webHidden/>
        </w:rPr>
        <w:t xml:space="preserve"> that</w:t>
      </w:r>
      <w:r w:rsidR="003823E1">
        <w:rPr>
          <w:webHidden/>
        </w:rPr>
        <w:t>,</w:t>
      </w:r>
      <w:r w:rsidR="004020F9">
        <w:rPr>
          <w:webHidden/>
        </w:rPr>
        <w:t xml:space="preserve"> in percentage terms</w:t>
      </w:r>
      <w:r w:rsidR="003823E1">
        <w:rPr>
          <w:webHidden/>
        </w:rPr>
        <w:t>,</w:t>
      </w:r>
      <w:r w:rsidR="004020F9">
        <w:rPr>
          <w:webHidden/>
        </w:rPr>
        <w:t xml:space="preserve"> the </w:t>
      </w:r>
      <w:r w:rsidR="003823E1">
        <w:rPr>
          <w:webHidden/>
        </w:rPr>
        <w:t xml:space="preserve">effective </w:t>
      </w:r>
      <w:r w:rsidR="004020F9">
        <w:rPr>
          <w:webHidden/>
        </w:rPr>
        <w:t xml:space="preserve">margin </w:t>
      </w:r>
      <w:r w:rsidR="003823E1">
        <w:rPr>
          <w:webHidden/>
        </w:rPr>
        <w:t xml:space="preserve">would </w:t>
      </w:r>
      <w:r w:rsidR="004020F9">
        <w:rPr>
          <w:webHidden/>
        </w:rPr>
        <w:t xml:space="preserve">decline from </w:t>
      </w:r>
      <w:r w:rsidR="009057B7">
        <w:rPr>
          <w:webHidden/>
        </w:rPr>
        <w:t>6.04</w:t>
      </w:r>
      <w:r w:rsidR="00765C11">
        <w:rPr>
          <w:webHidden/>
        </w:rPr>
        <w:t xml:space="preserve"> per cent</w:t>
      </w:r>
      <w:r w:rsidR="009057B7">
        <w:rPr>
          <w:webHidden/>
        </w:rPr>
        <w:t xml:space="preserve"> </w:t>
      </w:r>
      <w:r w:rsidR="004020F9">
        <w:rPr>
          <w:webHidden/>
        </w:rPr>
        <w:t xml:space="preserve">to </w:t>
      </w:r>
      <w:r w:rsidR="00406922">
        <w:rPr>
          <w:webHidden/>
        </w:rPr>
        <w:t xml:space="preserve">approximately </w:t>
      </w:r>
      <w:r w:rsidR="00C04D42">
        <w:rPr>
          <w:webHidden/>
        </w:rPr>
        <w:t>5.</w:t>
      </w:r>
      <w:r w:rsidR="00406922">
        <w:rPr>
          <w:webHidden/>
        </w:rPr>
        <w:t>1</w:t>
      </w:r>
      <w:r w:rsidR="00C04D42">
        <w:rPr>
          <w:webHidden/>
        </w:rPr>
        <w:t>5</w:t>
      </w:r>
      <w:r w:rsidR="006A09CC">
        <w:rPr>
          <w:webHidden/>
        </w:rPr>
        <w:t xml:space="preserve"> per cent.</w:t>
      </w:r>
      <w:r w:rsidR="00D0124D">
        <w:rPr>
          <w:webHidden/>
        </w:rPr>
        <w:t xml:space="preserve"> </w:t>
      </w:r>
      <w:r w:rsidR="00EB2B4F">
        <w:rPr>
          <w:webHidden/>
        </w:rPr>
        <w:t>It would mean that the margin would decline in percentage terms over the course of the regulatory period rather than being a set percentage.</w:t>
      </w:r>
    </w:p>
    <w:p w14:paraId="3BBEE413" w14:textId="77777777" w:rsidR="00313E21" w:rsidRDefault="00313E21" w:rsidP="00C20840">
      <w:pPr>
        <w:rPr>
          <w:webHidden/>
        </w:rPr>
      </w:pPr>
      <w:r>
        <w:rPr>
          <w:webHidden/>
        </w:rPr>
        <w:t>The Commission</w:t>
      </w:r>
      <w:r w:rsidR="00435431">
        <w:rPr>
          <w:webHidden/>
        </w:rPr>
        <w:t xml:space="preserve"> believe</w:t>
      </w:r>
      <w:r w:rsidR="003823E1">
        <w:rPr>
          <w:webHidden/>
        </w:rPr>
        <w:t>d</w:t>
      </w:r>
      <w:r w:rsidR="00435431">
        <w:rPr>
          <w:webHidden/>
        </w:rPr>
        <w:t xml:space="preserve"> that th</w:t>
      </w:r>
      <w:r w:rsidR="00F428D7">
        <w:rPr>
          <w:webHidden/>
        </w:rPr>
        <w:t xml:space="preserve">is approach </w:t>
      </w:r>
      <w:r w:rsidR="003823E1">
        <w:rPr>
          <w:webHidden/>
        </w:rPr>
        <w:t xml:space="preserve">to be </w:t>
      </w:r>
      <w:r>
        <w:rPr>
          <w:webHidden/>
        </w:rPr>
        <w:t xml:space="preserve">broadly consistent with the </w:t>
      </w:r>
      <w:r w:rsidRPr="00637B53">
        <w:rPr>
          <w:webHidden/>
        </w:rPr>
        <w:t>ICRC Act</w:t>
      </w:r>
      <w:r>
        <w:rPr>
          <w:webHidden/>
        </w:rPr>
        <w:t xml:space="preserve">, which requires the Commission to </w:t>
      </w:r>
      <w:r w:rsidR="00CF041A">
        <w:rPr>
          <w:webHidden/>
        </w:rPr>
        <w:t xml:space="preserve">balance a number of considerations in determining an appropriate </w:t>
      </w:r>
      <w:r w:rsidR="00266A86">
        <w:rPr>
          <w:webHidden/>
        </w:rPr>
        <w:t>profit margin</w:t>
      </w:r>
      <w:r w:rsidR="00CF041A">
        <w:rPr>
          <w:webHidden/>
        </w:rPr>
        <w:t xml:space="preserve"> </w:t>
      </w:r>
      <w:r w:rsidR="00266A86">
        <w:rPr>
          <w:webHidden/>
        </w:rPr>
        <w:t>for</w:t>
      </w:r>
      <w:r w:rsidR="00CF041A">
        <w:rPr>
          <w:webHidden/>
        </w:rPr>
        <w:t xml:space="preserve"> </w:t>
      </w:r>
      <w:r w:rsidR="003F2962">
        <w:rPr>
          <w:webHidden/>
        </w:rPr>
        <w:t>AAR</w:t>
      </w:r>
      <w:r w:rsidR="00277C2A">
        <w:rPr>
          <w:webHidden/>
        </w:rPr>
        <w:t>.</w:t>
      </w:r>
      <w:r w:rsidR="0000414F">
        <w:rPr>
          <w:webHidden/>
        </w:rPr>
        <w:t xml:space="preserve"> The Commission intend</w:t>
      </w:r>
      <w:r w:rsidR="003823E1">
        <w:rPr>
          <w:webHidden/>
        </w:rPr>
        <w:t>ed</w:t>
      </w:r>
      <w:r w:rsidR="0000414F">
        <w:rPr>
          <w:webHidden/>
        </w:rPr>
        <w:t xml:space="preserve"> this </w:t>
      </w:r>
      <w:r w:rsidR="0000414F">
        <w:rPr>
          <w:webHidden/>
        </w:rPr>
        <w:lastRenderedPageBreak/>
        <w:t>decision to be a reflection of recent increases in energy purchase costs, and as such is a one-off solution to a difficult situation.</w:t>
      </w:r>
      <w:r w:rsidR="003F2962">
        <w:rPr>
          <w:webHidden/>
        </w:rPr>
        <w:t xml:space="preserve"> </w:t>
      </w:r>
    </w:p>
    <w:p w14:paraId="25408DF0" w14:textId="77777777" w:rsidR="00EB2B4F" w:rsidRDefault="00EB2B4F" w:rsidP="00EB2B4F">
      <w:pPr>
        <w:rPr>
          <w:webHidden/>
        </w:rPr>
      </w:pPr>
      <w:r>
        <w:rPr>
          <w:webHidden/>
        </w:rPr>
        <w:t xml:space="preserve">The Commission acknowledges its position in the draft report, which was arrived at after careful consideration of the difficult energy pricing environment and the obligations of the ICRC Act, was a departure from the previous Commission approach. The Commission also recognises the need to provide regulatory certainty, and accordingly the benefits of arriving at pricing decisions in a manner consistent with previous Commission decisions and generally accepted best practice. </w:t>
      </w:r>
    </w:p>
    <w:p w14:paraId="5122538E" w14:textId="77777777" w:rsidR="003823E1" w:rsidRDefault="003823E1" w:rsidP="00C20840">
      <w:pPr>
        <w:rPr>
          <w:webHidden/>
        </w:rPr>
      </w:pPr>
      <w:r>
        <w:rPr>
          <w:webHidden/>
        </w:rPr>
        <w:t xml:space="preserve">With the aim of balancing these important considerations, the Commission </w:t>
      </w:r>
      <w:r w:rsidR="00911BEF">
        <w:rPr>
          <w:webHidden/>
        </w:rPr>
        <w:t xml:space="preserve">sought further external analysis on the appropriateness of </w:t>
      </w:r>
      <w:r>
        <w:rPr>
          <w:webHidden/>
        </w:rPr>
        <w:t>adjust</w:t>
      </w:r>
      <w:r w:rsidR="00911BEF">
        <w:rPr>
          <w:webHidden/>
        </w:rPr>
        <w:t>ing</w:t>
      </w:r>
      <w:r>
        <w:rPr>
          <w:webHidden/>
        </w:rPr>
        <w:t xml:space="preserve"> the </w:t>
      </w:r>
      <w:r w:rsidR="00310BB5">
        <w:rPr>
          <w:webHidden/>
        </w:rPr>
        <w:t xml:space="preserve">nominal value of the </w:t>
      </w:r>
      <w:r>
        <w:rPr>
          <w:webHidden/>
        </w:rPr>
        <w:t xml:space="preserve">retail margin on a percentage basis. </w:t>
      </w:r>
      <w:r w:rsidR="00911BEF">
        <w:rPr>
          <w:webHidden/>
        </w:rPr>
        <w:t>Incenta Economic</w:t>
      </w:r>
      <w:r w:rsidR="00CE1C9F">
        <w:rPr>
          <w:webHidden/>
        </w:rPr>
        <w:t xml:space="preserve"> Consulting</w:t>
      </w:r>
      <w:r w:rsidR="00560DAC">
        <w:rPr>
          <w:webHidden/>
        </w:rPr>
        <w:t xml:space="preserve"> (Incenta)</w:t>
      </w:r>
      <w:r w:rsidR="006A6B31">
        <w:rPr>
          <w:webHidden/>
        </w:rPr>
        <w:t xml:space="preserve"> were engaged to </w:t>
      </w:r>
      <w:proofErr w:type="gramStart"/>
      <w:r w:rsidR="006A6B31">
        <w:rPr>
          <w:webHidden/>
        </w:rPr>
        <w:t>advis</w:t>
      </w:r>
      <w:r w:rsidR="00911BEF">
        <w:rPr>
          <w:webHidden/>
        </w:rPr>
        <w:t>e</w:t>
      </w:r>
      <w:proofErr w:type="gramEnd"/>
      <w:r w:rsidR="00911BEF">
        <w:rPr>
          <w:webHidden/>
        </w:rPr>
        <w:t xml:space="preserve"> on the </w:t>
      </w:r>
      <w:r w:rsidR="00CE1C9F">
        <w:rPr>
          <w:webHidden/>
        </w:rPr>
        <w:t xml:space="preserve">precise </w:t>
      </w:r>
      <w:r w:rsidR="00560DAC">
        <w:rPr>
          <w:webHidden/>
        </w:rPr>
        <w:t>merits of the Commission’s d</w:t>
      </w:r>
      <w:r w:rsidR="00911BEF">
        <w:rPr>
          <w:webHidden/>
        </w:rPr>
        <w:t>ra</w:t>
      </w:r>
      <w:r w:rsidR="00CE1C9F">
        <w:rPr>
          <w:webHidden/>
        </w:rPr>
        <w:t>f</w:t>
      </w:r>
      <w:r w:rsidR="00911BEF">
        <w:rPr>
          <w:webHidden/>
        </w:rPr>
        <w:t xml:space="preserve">t report proposal </w:t>
      </w:r>
      <w:r w:rsidR="00CE1C9F">
        <w:rPr>
          <w:webHidden/>
        </w:rPr>
        <w:t xml:space="preserve">in light of </w:t>
      </w:r>
      <w:r w:rsidR="00911BEF">
        <w:rPr>
          <w:webHidden/>
        </w:rPr>
        <w:t xml:space="preserve">alternative economic analysis provided by </w:t>
      </w:r>
      <w:r w:rsidR="00560DAC">
        <w:rPr>
          <w:webHidden/>
        </w:rPr>
        <w:t>AAR</w:t>
      </w:r>
      <w:r w:rsidR="00911BEF">
        <w:rPr>
          <w:webHidden/>
        </w:rPr>
        <w:t xml:space="preserve"> and HoustonKemp. </w:t>
      </w:r>
    </w:p>
    <w:p w14:paraId="2CEC60C7" w14:textId="77777777" w:rsidR="00824D04" w:rsidRDefault="00824D04" w:rsidP="00C20840">
      <w:r>
        <w:rPr>
          <w:webHidden/>
        </w:rPr>
        <w:t>In t</w:t>
      </w:r>
      <w:r w:rsidR="00CE1C9F">
        <w:rPr>
          <w:webHidden/>
        </w:rPr>
        <w:t>he</w:t>
      </w:r>
      <w:r>
        <w:rPr>
          <w:webHidden/>
        </w:rPr>
        <w:t>ir</w:t>
      </w:r>
      <w:r w:rsidR="00CE1C9F">
        <w:rPr>
          <w:webHidden/>
        </w:rPr>
        <w:t xml:space="preserve"> report</w:t>
      </w:r>
      <w:r>
        <w:rPr>
          <w:webHidden/>
        </w:rPr>
        <w:t>,</w:t>
      </w:r>
      <w:r w:rsidR="00CE1C9F">
        <w:rPr>
          <w:webHidden/>
        </w:rPr>
        <w:t xml:space="preserve"> Incenta </w:t>
      </w:r>
      <w:r>
        <w:rPr>
          <w:webHidden/>
        </w:rPr>
        <w:t>agreed with HoustonKemp that the purpose of the retail margin was</w:t>
      </w:r>
      <w:r w:rsidRPr="00824D04">
        <w:t xml:space="preserve"> </w:t>
      </w:r>
      <w:r>
        <w:t xml:space="preserve">to allow for the recovery of prudent and efficient retail costs that would not otherwise be captured in the Commission’s calculation of the cost of retail supply, and could be broken down into three cost components: the cost of holding working capital, a cost associated with intangible assets (being largely customer acquisition and retention), and costs associated with tangible retail assets (being billing and related systems). </w:t>
      </w:r>
    </w:p>
    <w:p w14:paraId="0349853E" w14:textId="77777777" w:rsidR="00824D04" w:rsidRDefault="00824D04" w:rsidP="00C20840">
      <w:r>
        <w:t xml:space="preserve">The Incenta report concludes that costs associated with working capital were likely to have outpaced CPI, but that CPI would be a reasonable proxy </w:t>
      </w:r>
      <w:r w:rsidR="006A6B31">
        <w:t>for intangible and tangible asset costs. The Incenta report further found the Commission’s proposed CPI indexation to be broadly consistent with jurisdictional precedent and the AEMC Best Practice Guidelines. The Incenta report further noted that the allowance for working capital forms only a small component of the retail margin – less than 15 per cent.</w:t>
      </w:r>
    </w:p>
    <w:p w14:paraId="368951EC" w14:textId="40FCD509" w:rsidR="00EB2B4F" w:rsidRDefault="00EB2B4F" w:rsidP="00C20840">
      <w:pPr>
        <w:rPr>
          <w:webHidden/>
        </w:rPr>
      </w:pPr>
      <w:r>
        <w:rPr>
          <w:webHidden/>
        </w:rPr>
        <w:t xml:space="preserve">In response to the HoustonKemp analysis the Commission </w:t>
      </w:r>
      <w:r w:rsidR="008C0704">
        <w:rPr>
          <w:webHidden/>
        </w:rPr>
        <w:t xml:space="preserve">sought </w:t>
      </w:r>
      <w:r>
        <w:rPr>
          <w:webHidden/>
        </w:rPr>
        <w:t>information from AAR about changes in its retail costs so that it could evaluate the argument against calculating a margin via th</w:t>
      </w:r>
      <w:r w:rsidR="003B22B8">
        <w:rPr>
          <w:webHidden/>
        </w:rPr>
        <w:t xml:space="preserve">e indexing of a dollar amount. </w:t>
      </w:r>
      <w:r>
        <w:rPr>
          <w:webHidden/>
        </w:rPr>
        <w:t>However, due to the limited time available to obtain the necessary information and to undertake a comprehensive analysis, the Commission decided it would look at benchmarking work previously undertaken.</w:t>
      </w:r>
    </w:p>
    <w:p w14:paraId="4D189FA1" w14:textId="77777777" w:rsidR="006A6B31" w:rsidRDefault="00CE4A05" w:rsidP="00C20840">
      <w:pPr>
        <w:rPr>
          <w:webHidden/>
        </w:rPr>
      </w:pPr>
      <w:r>
        <w:rPr>
          <w:webHidden/>
        </w:rPr>
        <w:t>In se</w:t>
      </w:r>
      <w:r w:rsidR="006A6B31">
        <w:rPr>
          <w:webHidden/>
        </w:rPr>
        <w:t>t</w:t>
      </w:r>
      <w:r>
        <w:rPr>
          <w:webHidden/>
        </w:rPr>
        <w:t>t</w:t>
      </w:r>
      <w:r w:rsidR="006A6B31">
        <w:rPr>
          <w:webHidden/>
        </w:rPr>
        <w:t>ing</w:t>
      </w:r>
      <w:r>
        <w:rPr>
          <w:webHidden/>
        </w:rPr>
        <w:t xml:space="preserve"> a retail margin the Commission </w:t>
      </w:r>
      <w:r w:rsidR="00310BB5">
        <w:rPr>
          <w:webHidden/>
        </w:rPr>
        <w:t>must</w:t>
      </w:r>
      <w:r>
        <w:rPr>
          <w:webHidden/>
        </w:rPr>
        <w:t xml:space="preserve"> determine the appropriate percentage value that would compensate </w:t>
      </w:r>
      <w:r w:rsidR="003F2962">
        <w:rPr>
          <w:webHidden/>
        </w:rPr>
        <w:t>AAR</w:t>
      </w:r>
      <w:r>
        <w:rPr>
          <w:webHidden/>
        </w:rPr>
        <w:t xml:space="preserve"> for investments and activities associated with the provision of electricity services.</w:t>
      </w:r>
      <w:r w:rsidR="00AC0C83">
        <w:rPr>
          <w:webHidden/>
        </w:rPr>
        <w:t xml:space="preserve"> The Commission must further ensure the amount set by this retail margin would also be consistent with its obligations under the ICRC Act, including the requirement</w:t>
      </w:r>
      <w:r w:rsidR="00310BB5">
        <w:rPr>
          <w:webHidden/>
        </w:rPr>
        <w:t>s</w:t>
      </w:r>
      <w:r w:rsidR="00AC0C83">
        <w:rPr>
          <w:webHidden/>
        </w:rPr>
        <w:t xml:space="preserve"> to protect consumers from the abuse of monopoly power, and to consider the social impacts of the decision.</w:t>
      </w:r>
    </w:p>
    <w:p w14:paraId="0DAB6790" w14:textId="597AAB13" w:rsidR="000A194C" w:rsidRDefault="000A194C" w:rsidP="00C20840">
      <w:pPr>
        <w:rPr>
          <w:webHidden/>
        </w:rPr>
      </w:pPr>
      <w:r>
        <w:rPr>
          <w:webHidden/>
        </w:rPr>
        <w:t>In setting the retail margin for the incumbent retail</w:t>
      </w:r>
      <w:r w:rsidR="00947BF6">
        <w:rPr>
          <w:webHidden/>
        </w:rPr>
        <w:t>er at 5.3 per cent for the 2017–</w:t>
      </w:r>
      <w:r>
        <w:rPr>
          <w:webHidden/>
        </w:rPr>
        <w:t xml:space="preserve">2020 regulatory period, the Commission notes that this figure is within the range identified </w:t>
      </w:r>
      <w:r>
        <w:rPr>
          <w:webHidden/>
        </w:rPr>
        <w:lastRenderedPageBreak/>
        <w:t>in the Commission’s 2014 decision based on the work undertaken by SFG</w:t>
      </w:r>
      <w:r w:rsidR="009735DA">
        <w:rPr>
          <w:webHidden/>
        </w:rPr>
        <w:t xml:space="preserve"> </w:t>
      </w:r>
      <w:r>
        <w:rPr>
          <w:webHidden/>
        </w:rPr>
        <w:t xml:space="preserve">for IPART. The Commission is of the view that a margin at the lower end of that range is appropriate given the large increase in wholesale prices and hence the total costs on which the margin is applied. </w:t>
      </w:r>
    </w:p>
    <w:p w14:paraId="5C16E4F5" w14:textId="03B0B231" w:rsidR="00EA1EA2" w:rsidRDefault="00EA1EA2" w:rsidP="00C20840">
      <w:pPr>
        <w:rPr>
          <w:webHidden/>
        </w:rPr>
      </w:pPr>
      <w:r>
        <w:t>Given the potential for further change in the economic environment to occur during the 2017</w:t>
      </w:r>
      <w:r w:rsidR="00AF3B43">
        <w:t>–</w:t>
      </w:r>
      <w:r>
        <w:t>202</w:t>
      </w:r>
      <w:r w:rsidR="003C3EE6">
        <w:t>0</w:t>
      </w:r>
      <w:r>
        <w:t xml:space="preserve"> regulatory period, the Commission intends to re-evaluate the calculation of the incumbent retailer</w:t>
      </w:r>
      <w:r w:rsidR="003C3EE6">
        <w:t xml:space="preserve">’s retail margin. This re-evaluation will occur during the </w:t>
      </w:r>
      <w:r w:rsidR="00AF3B43">
        <w:br/>
      </w:r>
      <w:r w:rsidR="003C3EE6">
        <w:t>2017</w:t>
      </w:r>
      <w:r w:rsidR="00AF3B43">
        <w:t>–</w:t>
      </w:r>
      <w:r w:rsidR="003C3EE6">
        <w:t>2020 regulatory period</w:t>
      </w:r>
      <w:r w:rsidR="00894BED" w:rsidRPr="00894BED">
        <w:t xml:space="preserve"> </w:t>
      </w:r>
      <w:r w:rsidR="00894BED">
        <w:t>as part of an overall ‘Model and Methodology Review’ – see Chapter 5</w:t>
      </w:r>
      <w:r w:rsidR="003C3EE6">
        <w:t>.</w:t>
      </w:r>
      <w:r w:rsidR="00AC6B2E">
        <w:t xml:space="preserve"> </w:t>
      </w:r>
      <w:r w:rsidR="0087652E">
        <w:t>To provide regulatory certainty, an</w:t>
      </w:r>
      <w:r w:rsidR="0087652E" w:rsidRPr="00D52594">
        <w:t xml:space="preserve">y findings from </w:t>
      </w:r>
      <w:r w:rsidR="0087652E">
        <w:t>the</w:t>
      </w:r>
      <w:r w:rsidR="0087652E" w:rsidRPr="00D52594">
        <w:t xml:space="preserve"> model </w:t>
      </w:r>
      <w:r w:rsidR="0087652E">
        <w:t xml:space="preserve">and methodology </w:t>
      </w:r>
      <w:r w:rsidR="0087652E" w:rsidRPr="00D52594">
        <w:t>review will not influence this price direction</w:t>
      </w:r>
      <w:r w:rsidR="0087652E">
        <w:t xml:space="preserve"> but if adopted will be implemented in the regulatory period after 30 June 2020</w:t>
      </w:r>
      <w:r w:rsidR="0087652E" w:rsidRPr="009220FB">
        <w:t>.</w:t>
      </w:r>
    </w:p>
    <w:p w14:paraId="755A6DAE" w14:textId="2F4FAA7A" w:rsidR="00420267" w:rsidRDefault="00420267" w:rsidP="00420267">
      <w:pPr>
        <w:pStyle w:val="Heading2"/>
        <w:rPr>
          <w:webHidden/>
        </w:rPr>
      </w:pPr>
      <w:bookmarkStart w:id="100" w:name="_Toc484527172"/>
      <w:r>
        <w:rPr>
          <w:webHidden/>
        </w:rPr>
        <w:t>Calculation of the change in the consumer price index</w:t>
      </w:r>
      <w:bookmarkEnd w:id="100"/>
    </w:p>
    <w:p w14:paraId="292EB4E2" w14:textId="700D76A4" w:rsidR="00420267" w:rsidRDefault="00B3682E" w:rsidP="00963752">
      <w:pPr>
        <w:jc w:val="both"/>
        <w:rPr>
          <w:webHidden/>
        </w:rPr>
      </w:pPr>
      <w:r>
        <w:rPr>
          <w:webHidden/>
        </w:rPr>
        <w:t xml:space="preserve">The Commission </w:t>
      </w:r>
      <w:r w:rsidR="00EB105B">
        <w:rPr>
          <w:webHidden/>
        </w:rPr>
        <w:t xml:space="preserve">will </w:t>
      </w:r>
      <w:r>
        <w:rPr>
          <w:webHidden/>
        </w:rPr>
        <w:t xml:space="preserve">calculate the percentage change in the CPI for </w:t>
      </w:r>
      <w:r w:rsidR="00085383">
        <w:rPr>
          <w:webHidden/>
        </w:rPr>
        <w:t xml:space="preserve">the current price direction </w:t>
      </w:r>
      <w:r w:rsidR="00550769">
        <w:rPr>
          <w:webHidden/>
        </w:rPr>
        <w:t>from 1 July </w:t>
      </w:r>
      <w:r w:rsidR="00585807">
        <w:rPr>
          <w:webHidden/>
        </w:rPr>
        <w:t xml:space="preserve">2017 to 31 June 2020, </w:t>
      </w:r>
      <w:r>
        <w:rPr>
          <w:webHidden/>
        </w:rPr>
        <w:t>using the following formula, populated with the Australian Bureau of Statistics</w:t>
      </w:r>
      <w:r w:rsidR="002F78D0">
        <w:rPr>
          <w:webHidden/>
        </w:rPr>
        <w:t xml:space="preserve"> (ABS)</w:t>
      </w:r>
      <w:r>
        <w:rPr>
          <w:webHidden/>
        </w:rPr>
        <w:t xml:space="preserve"> all groups index for the weighted average of eight capital cities. </w:t>
      </w:r>
    </w:p>
    <w:p w14:paraId="7FDE0190" w14:textId="77777777" w:rsidR="00560DAC" w:rsidRDefault="00560DAC" w:rsidP="00560DAC">
      <w:pPr>
        <w:rPr>
          <w:webHidden/>
        </w:rPr>
      </w:pPr>
      <m:oMathPara>
        <m:oMath>
          <m:r>
            <m:rPr>
              <m:sty m:val="p"/>
            </m:rPr>
            <w:rPr>
              <w:rFonts w:ascii="Cambria Math" w:hAnsi="Cambria Math"/>
            </w:rPr>
            <m:t>∆</m:t>
          </m:r>
          <m:sSub>
            <m:sSubPr>
              <m:ctrlPr>
                <w:rPr>
                  <w:rFonts w:ascii="Cambria Math" w:hAnsi="Cambria Math"/>
                </w:rPr>
              </m:ctrlPr>
            </m:sSubPr>
            <m:e>
              <m:r>
                <m:rPr>
                  <m:sty m:val="p"/>
                </m:rPr>
                <w:rPr>
                  <w:rFonts w:ascii="Cambria Math" w:hAnsi="Cambria Math"/>
                </w:rPr>
                <m:t>CPI</m:t>
              </m:r>
            </m:e>
            <m:sub>
              <m:r>
                <m:rPr>
                  <m:sty m:val="p"/>
                </m:rPr>
                <w:rPr>
                  <w:rFonts w:ascii="Cambria Math" w:hAnsi="Cambria Math"/>
                </w:rPr>
                <m:t>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CPI</m:t>
                  </m:r>
                </m:e>
                <m:sub>
                  <m:r>
                    <m:rPr>
                      <m:sty m:val="p"/>
                    </m:rPr>
                    <w:rPr>
                      <w:rFonts w:ascii="Cambria Math" w:hAnsi="Cambria Math"/>
                    </w:rPr>
                    <m:t>June(t-2)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CPI</m:t>
                  </m:r>
                </m:e>
                <m:sub>
                  <m:r>
                    <m:rPr>
                      <m:sty m:val="p"/>
                    </m:rPr>
                    <w:rPr>
                      <w:rFonts w:ascii="Cambria Math" w:hAnsi="Cambria Math"/>
                    </w:rPr>
                    <m:t>Sept(t-1)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CPI</m:t>
                  </m:r>
                </m:e>
                <m:sub>
                  <m:r>
                    <m:rPr>
                      <m:sty m:val="p"/>
                    </m:rPr>
                    <w:rPr>
                      <w:rFonts w:ascii="Cambria Math" w:hAnsi="Cambria Math"/>
                    </w:rPr>
                    <m:t>Dec</m:t>
                  </m:r>
                  <m:d>
                    <m:dPr>
                      <m:ctrlPr>
                        <w:rPr>
                          <w:rFonts w:ascii="Cambria Math" w:hAnsi="Cambria Math"/>
                        </w:rPr>
                      </m:ctrlPr>
                    </m:dPr>
                    <m:e>
                      <m:r>
                        <m:rPr>
                          <m:sty m:val="p"/>
                        </m:rPr>
                        <w:rPr>
                          <w:rFonts w:ascii="Cambria Math" w:hAnsi="Cambria Math"/>
                        </w:rPr>
                        <m:t>t-1</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CPI</m:t>
                  </m:r>
                </m:e>
                <m:sub>
                  <m:r>
                    <m:rPr>
                      <m:sty m:val="p"/>
                    </m:rPr>
                    <w:rPr>
                      <w:rFonts w:ascii="Cambria Math" w:hAnsi="Cambria Math"/>
                    </w:rPr>
                    <m:t>March(t-1)</m:t>
                  </m:r>
                </m:sub>
              </m:sSub>
            </m:num>
            <m:den>
              <m:sSub>
                <m:sSubPr>
                  <m:ctrlPr>
                    <w:rPr>
                      <w:rFonts w:ascii="Cambria Math" w:hAnsi="Cambria Math"/>
                    </w:rPr>
                  </m:ctrlPr>
                </m:sSubPr>
                <m:e>
                  <m:r>
                    <m:rPr>
                      <m:sty m:val="p"/>
                    </m:rPr>
                    <w:rPr>
                      <w:rFonts w:ascii="Cambria Math" w:hAnsi="Cambria Math"/>
                    </w:rPr>
                    <m:t>CPI</m:t>
                  </m:r>
                </m:e>
                <m:sub>
                  <m:r>
                    <m:rPr>
                      <m:sty m:val="p"/>
                    </m:rPr>
                    <w:rPr>
                      <w:rFonts w:ascii="Cambria Math" w:hAnsi="Cambria Math"/>
                    </w:rPr>
                    <m:t>June(t-3)</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CPI</m:t>
                  </m:r>
                </m:e>
                <m:sub>
                  <m:r>
                    <m:rPr>
                      <m:sty m:val="p"/>
                    </m:rPr>
                    <w:rPr>
                      <w:rFonts w:ascii="Cambria Math" w:hAnsi="Cambria Math"/>
                    </w:rPr>
                    <m:t>Sept(t-2)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CPI</m:t>
                  </m:r>
                </m:e>
                <m:sub>
                  <m:r>
                    <m:rPr>
                      <m:sty m:val="p"/>
                    </m:rPr>
                    <w:rPr>
                      <w:rFonts w:ascii="Cambria Math" w:hAnsi="Cambria Math"/>
                    </w:rPr>
                    <m:t>Dec</m:t>
                  </m:r>
                  <m:d>
                    <m:dPr>
                      <m:ctrlPr>
                        <w:rPr>
                          <w:rFonts w:ascii="Cambria Math" w:hAnsi="Cambria Math"/>
                        </w:rPr>
                      </m:ctrlPr>
                    </m:dPr>
                    <m:e>
                      <m:r>
                        <m:rPr>
                          <m:sty m:val="p"/>
                        </m:rPr>
                        <w:rPr>
                          <w:rFonts w:ascii="Cambria Math" w:hAnsi="Cambria Math"/>
                        </w:rPr>
                        <m:t>t-2</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CPI</m:t>
                  </m:r>
                </m:e>
                <m:sub>
                  <m:r>
                    <m:rPr>
                      <m:sty m:val="p"/>
                    </m:rPr>
                    <w:rPr>
                      <w:rFonts w:ascii="Cambria Math" w:hAnsi="Cambria Math"/>
                    </w:rPr>
                    <m:t>March(t-2)</m:t>
                  </m:r>
                </m:sub>
              </m:sSub>
            </m:den>
          </m:f>
          <m:r>
            <m:rPr>
              <m:sty m:val="p"/>
            </m:rPr>
            <w:rPr>
              <w:rFonts w:ascii="Cambria Math" w:hAnsi="Cambria Math"/>
            </w:rPr>
            <m:t>-1</m:t>
          </m:r>
        </m:oMath>
      </m:oMathPara>
    </w:p>
    <w:p w14:paraId="02EEEBC0" w14:textId="77777777" w:rsidR="002C79E9" w:rsidRDefault="002C79E9" w:rsidP="004C0041">
      <w:pPr>
        <w:pStyle w:val="Heading2"/>
      </w:pPr>
      <w:bookmarkStart w:id="101" w:name="_Toc484527173"/>
      <w:r>
        <w:t xml:space="preserve">Summary of </w:t>
      </w:r>
      <w:r w:rsidR="0000243F">
        <w:t xml:space="preserve">final </w:t>
      </w:r>
      <w:r>
        <w:t>decisions on the pricing model</w:t>
      </w:r>
      <w:bookmarkEnd w:id="101"/>
      <w:r>
        <w:t xml:space="preserve"> </w:t>
      </w:r>
    </w:p>
    <w:p w14:paraId="22D6D0BC" w14:textId="77777777" w:rsidR="00D60F38" w:rsidRPr="00D60F38" w:rsidRDefault="00B10A73" w:rsidP="00D60F38">
      <w:r w:rsidRPr="00D60F38">
        <w:fldChar w:fldCharType="begin"/>
      </w:r>
      <w:r w:rsidR="00D60F38" w:rsidRPr="00D60F38">
        <w:instrText xml:space="preserve"> REF _Ref371490274 \h </w:instrText>
      </w:r>
      <w:r w:rsidRPr="00D60F38">
        <w:fldChar w:fldCharType="separate"/>
      </w:r>
      <w:r w:rsidR="00BA42FC" w:rsidRPr="00D60F38">
        <w:t xml:space="preserve">Table </w:t>
      </w:r>
      <w:r w:rsidR="00BA42FC">
        <w:rPr>
          <w:noProof/>
        </w:rPr>
        <w:t>2</w:t>
      </w:r>
      <w:r w:rsidR="00BA42FC" w:rsidRPr="00D60F38">
        <w:t>.</w:t>
      </w:r>
      <w:r w:rsidR="00BA42FC">
        <w:rPr>
          <w:noProof/>
        </w:rPr>
        <w:t>3</w:t>
      </w:r>
      <w:r w:rsidRPr="00D60F38">
        <w:fldChar w:fldCharType="end"/>
      </w:r>
      <w:r w:rsidR="00D60F38" w:rsidRPr="00D60F38">
        <w:t xml:space="preserve"> provides a summary of the Commission’s </w:t>
      </w:r>
      <w:r w:rsidR="0000243F">
        <w:t xml:space="preserve">final </w:t>
      </w:r>
      <w:r w:rsidR="00D60F38" w:rsidRPr="00D60F38">
        <w:t>decisions on the components of the electricity cost-index model to be applied for the regulatory period commencing 1 July 201</w:t>
      </w:r>
      <w:r w:rsidR="00D60F38">
        <w:t>7</w:t>
      </w:r>
      <w:r w:rsidR="00D60F38" w:rsidRPr="00D60F38">
        <w:t>.</w:t>
      </w:r>
    </w:p>
    <w:p w14:paraId="261287AE" w14:textId="77777777" w:rsidR="00D60F38" w:rsidRPr="00D60F38" w:rsidRDefault="00D60F38" w:rsidP="007A1F2C">
      <w:pPr>
        <w:pStyle w:val="FigureName0"/>
      </w:pPr>
      <w:bookmarkStart w:id="102" w:name="_Ref371490274"/>
      <w:bookmarkStart w:id="103" w:name="_Toc378334198"/>
      <w:bookmarkStart w:id="104" w:name="_Toc380051320"/>
      <w:bookmarkStart w:id="105" w:name="_Toc484527218"/>
      <w:r w:rsidRPr="00D60F38">
        <w:lastRenderedPageBreak/>
        <w:t xml:space="preserve">Table </w:t>
      </w:r>
      <w:r w:rsidR="00B10A73" w:rsidRPr="00D60F38">
        <w:fldChar w:fldCharType="begin"/>
      </w:r>
      <w:r w:rsidRPr="00D60F38">
        <w:instrText xml:space="preserve"> STYLEREF 1 \s </w:instrText>
      </w:r>
      <w:r w:rsidR="00B10A73" w:rsidRPr="00D60F38">
        <w:fldChar w:fldCharType="separate"/>
      </w:r>
      <w:r w:rsidR="00BA42FC">
        <w:rPr>
          <w:noProof/>
        </w:rPr>
        <w:t>2</w:t>
      </w:r>
      <w:r w:rsidR="00B10A73" w:rsidRPr="00D60F38">
        <w:rPr>
          <w:noProof/>
        </w:rPr>
        <w:fldChar w:fldCharType="end"/>
      </w:r>
      <w:r w:rsidRPr="00D60F38">
        <w:t>.</w:t>
      </w:r>
      <w:r w:rsidR="00B10A73" w:rsidRPr="00D60F38">
        <w:fldChar w:fldCharType="begin"/>
      </w:r>
      <w:r w:rsidRPr="00D60F38">
        <w:instrText xml:space="preserve"> SEQ Table \* ARABIC \s 1 </w:instrText>
      </w:r>
      <w:r w:rsidR="00B10A73" w:rsidRPr="00D60F38">
        <w:fldChar w:fldCharType="separate"/>
      </w:r>
      <w:r w:rsidR="00BA42FC">
        <w:rPr>
          <w:noProof/>
        </w:rPr>
        <w:t>3</w:t>
      </w:r>
      <w:r w:rsidR="00B10A73" w:rsidRPr="00D60F38">
        <w:fldChar w:fldCharType="end"/>
      </w:r>
      <w:bookmarkEnd w:id="102"/>
      <w:r w:rsidRPr="00D60F38">
        <w:tab/>
      </w:r>
      <w:r w:rsidR="002D5B58">
        <w:t>Final</w:t>
      </w:r>
      <w:r w:rsidRPr="00D60F38">
        <w:t xml:space="preserve"> decisions on the </w:t>
      </w:r>
      <w:r w:rsidR="002D5B58">
        <w:t>components of the</w:t>
      </w:r>
      <w:r w:rsidR="002D5B58" w:rsidRPr="00D60F38">
        <w:t xml:space="preserve"> </w:t>
      </w:r>
      <w:r w:rsidRPr="00D60F38">
        <w:t xml:space="preserve">electricity </w:t>
      </w:r>
      <w:bookmarkEnd w:id="103"/>
      <w:r w:rsidRPr="00D60F38">
        <w:t>cost-index model</w:t>
      </w:r>
      <w:bookmarkEnd w:id="104"/>
      <w:bookmarkEnd w:id="105"/>
      <w:r w:rsidRPr="00D60F38">
        <w:t xml:space="preserve"> </w:t>
      </w:r>
    </w:p>
    <w:tbl>
      <w:tblPr>
        <w:tblW w:w="5133"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3673"/>
        <w:gridCol w:w="4243"/>
      </w:tblGrid>
      <w:tr w:rsidR="00D60F38" w:rsidRPr="00D60F38" w14:paraId="3E970795" w14:textId="77777777" w:rsidTr="00BF1B7E">
        <w:trPr>
          <w:cantSplit/>
        </w:trPr>
        <w:tc>
          <w:tcPr>
            <w:tcW w:w="2320" w:type="pct"/>
            <w:tcBorders>
              <w:top w:val="single" w:sz="12" w:space="0" w:color="1F497D"/>
              <w:left w:val="nil"/>
              <w:bottom w:val="single" w:sz="8" w:space="0" w:color="1F497D"/>
              <w:right w:val="nil"/>
            </w:tcBorders>
            <w:shd w:val="clear" w:color="auto" w:fill="DBE5F1"/>
            <w:vAlign w:val="bottom"/>
          </w:tcPr>
          <w:p w14:paraId="2FEBDE5A" w14:textId="77777777" w:rsidR="00D60F38" w:rsidRPr="00D60F38" w:rsidRDefault="00D60F38" w:rsidP="00D60F38">
            <w:pPr>
              <w:keepNext/>
              <w:spacing w:before="40" w:after="40" w:line="240" w:lineRule="auto"/>
              <w:rPr>
                <w:rFonts w:ascii="Arial Narrow" w:hAnsi="Arial Narrow"/>
                <w:b/>
                <w:color w:val="000033"/>
                <w:kern w:val="28"/>
                <w:sz w:val="18"/>
              </w:rPr>
            </w:pPr>
            <w:r w:rsidRPr="00D60F38">
              <w:rPr>
                <w:rFonts w:ascii="Arial Narrow" w:hAnsi="Arial Narrow"/>
                <w:b/>
                <w:sz w:val="18"/>
              </w:rPr>
              <w:t>Component</w:t>
            </w:r>
          </w:p>
        </w:tc>
        <w:tc>
          <w:tcPr>
            <w:tcW w:w="2680" w:type="pct"/>
            <w:tcBorders>
              <w:top w:val="single" w:sz="12" w:space="0" w:color="1F497D"/>
              <w:left w:val="nil"/>
              <w:bottom w:val="single" w:sz="8" w:space="0" w:color="1F497D"/>
              <w:right w:val="nil"/>
            </w:tcBorders>
            <w:shd w:val="clear" w:color="auto" w:fill="DBE5F1"/>
            <w:vAlign w:val="bottom"/>
          </w:tcPr>
          <w:p w14:paraId="06BDE8C2" w14:textId="77777777" w:rsidR="00D60F38" w:rsidRPr="00D60F38" w:rsidRDefault="002D5B58" w:rsidP="00D60F38">
            <w:pPr>
              <w:keepNext/>
              <w:spacing w:before="40" w:after="40" w:line="240" w:lineRule="auto"/>
              <w:rPr>
                <w:rFonts w:ascii="Arial Narrow" w:hAnsi="Arial Narrow"/>
                <w:b/>
                <w:color w:val="000033"/>
                <w:kern w:val="28"/>
                <w:sz w:val="18"/>
              </w:rPr>
            </w:pPr>
            <w:r>
              <w:rPr>
                <w:rFonts w:ascii="Arial Narrow" w:hAnsi="Arial Narrow"/>
                <w:b/>
                <w:sz w:val="18"/>
              </w:rPr>
              <w:t>Final Decision</w:t>
            </w:r>
          </w:p>
        </w:tc>
      </w:tr>
      <w:tr w:rsidR="00D60F38" w:rsidRPr="00D60F38" w14:paraId="69CC8021" w14:textId="77777777" w:rsidTr="006378AE">
        <w:trPr>
          <w:cantSplit/>
        </w:trPr>
        <w:tc>
          <w:tcPr>
            <w:tcW w:w="2320" w:type="pct"/>
            <w:tcBorders>
              <w:top w:val="nil"/>
              <w:left w:val="nil"/>
              <w:bottom w:val="nil"/>
              <w:right w:val="nil"/>
            </w:tcBorders>
            <w:vAlign w:val="bottom"/>
          </w:tcPr>
          <w:p w14:paraId="430AC64E" w14:textId="77777777" w:rsidR="00D60F38" w:rsidRPr="00D60F38" w:rsidRDefault="00D60F38" w:rsidP="00D60F38">
            <w:pPr>
              <w:keepNext/>
              <w:spacing w:before="40" w:after="40" w:line="240" w:lineRule="auto"/>
              <w:rPr>
                <w:rFonts w:ascii="Arial Narrow" w:hAnsi="Arial Narrow"/>
                <w:b/>
                <w:color w:val="000033"/>
                <w:kern w:val="28"/>
                <w:sz w:val="18"/>
              </w:rPr>
            </w:pPr>
            <w:r w:rsidRPr="00D60F38">
              <w:rPr>
                <w:rFonts w:ascii="Arial Narrow" w:hAnsi="Arial Narrow"/>
                <w:b/>
                <w:sz w:val="18"/>
              </w:rPr>
              <w:t>Wholesale energy costs</w:t>
            </w:r>
          </w:p>
        </w:tc>
        <w:tc>
          <w:tcPr>
            <w:tcW w:w="2680" w:type="pct"/>
            <w:tcBorders>
              <w:top w:val="nil"/>
              <w:left w:val="nil"/>
              <w:bottom w:val="nil"/>
              <w:right w:val="nil"/>
            </w:tcBorders>
            <w:vAlign w:val="bottom"/>
          </w:tcPr>
          <w:p w14:paraId="0F667CC0" w14:textId="77777777" w:rsidR="00D60F38" w:rsidRPr="00D60F38" w:rsidRDefault="00D60F38" w:rsidP="00D60F38">
            <w:pPr>
              <w:keepNext/>
              <w:spacing w:before="40" w:after="40" w:line="240" w:lineRule="auto"/>
              <w:rPr>
                <w:rFonts w:ascii="Arial Narrow" w:hAnsi="Arial Narrow"/>
                <w:sz w:val="18"/>
              </w:rPr>
            </w:pPr>
          </w:p>
        </w:tc>
      </w:tr>
      <w:tr w:rsidR="00D60F38" w:rsidRPr="00D60F38" w14:paraId="55C9D7F2" w14:textId="77777777" w:rsidTr="006378AE">
        <w:trPr>
          <w:cantSplit/>
        </w:trPr>
        <w:tc>
          <w:tcPr>
            <w:tcW w:w="2320" w:type="pct"/>
            <w:tcBorders>
              <w:top w:val="nil"/>
              <w:left w:val="nil"/>
              <w:bottom w:val="nil"/>
              <w:right w:val="nil"/>
            </w:tcBorders>
          </w:tcPr>
          <w:p w14:paraId="655C5C89" w14:textId="77777777" w:rsidR="00D60F38" w:rsidRPr="00D60F38" w:rsidRDefault="00D60F38" w:rsidP="00D60F38">
            <w:pPr>
              <w:keepNext/>
              <w:spacing w:before="40" w:after="40" w:line="240" w:lineRule="auto"/>
              <w:rPr>
                <w:rFonts w:ascii="Arial Narrow" w:hAnsi="Arial Narrow"/>
                <w:sz w:val="18"/>
              </w:rPr>
            </w:pPr>
            <w:r w:rsidRPr="00D60F38">
              <w:rPr>
                <w:rFonts w:ascii="Arial Narrow" w:hAnsi="Arial Narrow"/>
                <w:sz w:val="18"/>
              </w:rPr>
              <w:t xml:space="preserve"> Energy purchase cost </w:t>
            </w:r>
          </w:p>
        </w:tc>
        <w:tc>
          <w:tcPr>
            <w:tcW w:w="2680" w:type="pct"/>
            <w:tcBorders>
              <w:top w:val="nil"/>
              <w:left w:val="nil"/>
              <w:bottom w:val="nil"/>
              <w:right w:val="nil"/>
            </w:tcBorders>
          </w:tcPr>
          <w:p w14:paraId="2356D8DA" w14:textId="77777777" w:rsidR="00D60F38" w:rsidRPr="00D60F38" w:rsidRDefault="00D60F38" w:rsidP="005B3B92">
            <w:pPr>
              <w:keepNext/>
              <w:spacing w:before="40" w:after="40" w:line="240" w:lineRule="auto"/>
              <w:rPr>
                <w:rFonts w:ascii="Arial Narrow" w:hAnsi="Arial Narrow"/>
                <w:sz w:val="18"/>
              </w:rPr>
            </w:pPr>
            <w:r w:rsidRPr="00D60F38">
              <w:rPr>
                <w:rFonts w:ascii="Arial Narrow" w:hAnsi="Arial Narrow"/>
                <w:sz w:val="18"/>
              </w:rPr>
              <w:t xml:space="preserve">Maintain the current energy purchase cost model with </w:t>
            </w:r>
            <w:r w:rsidR="001D1A4D">
              <w:rPr>
                <w:rFonts w:ascii="Arial Narrow" w:hAnsi="Arial Narrow"/>
                <w:sz w:val="18"/>
              </w:rPr>
              <w:t xml:space="preserve">the </w:t>
            </w:r>
            <w:r w:rsidR="00E4510E">
              <w:rPr>
                <w:rFonts w:ascii="Arial Narrow" w:hAnsi="Arial Narrow"/>
                <w:sz w:val="18"/>
              </w:rPr>
              <w:t xml:space="preserve">ASX </w:t>
            </w:r>
            <w:r w:rsidR="00B5730E">
              <w:rPr>
                <w:rFonts w:ascii="Arial Narrow" w:hAnsi="Arial Narrow"/>
                <w:sz w:val="18"/>
              </w:rPr>
              <w:t xml:space="preserve">forward price </w:t>
            </w:r>
            <w:r w:rsidR="00E4510E">
              <w:rPr>
                <w:rFonts w:ascii="Arial Narrow" w:hAnsi="Arial Narrow"/>
                <w:sz w:val="18"/>
              </w:rPr>
              <w:t xml:space="preserve">data </w:t>
            </w:r>
            <w:r w:rsidRPr="00D60F38">
              <w:rPr>
                <w:rFonts w:ascii="Arial Narrow" w:hAnsi="Arial Narrow"/>
                <w:sz w:val="18"/>
              </w:rPr>
              <w:t>averaging over 23</w:t>
            </w:r>
            <w:r w:rsidR="00B5730E">
              <w:rPr>
                <w:rFonts w:ascii="Arial Narrow" w:hAnsi="Arial Narrow"/>
                <w:sz w:val="18"/>
              </w:rPr>
              <w:t>-month period</w:t>
            </w:r>
            <w:r w:rsidR="00B41D6D">
              <w:rPr>
                <w:rFonts w:ascii="Arial Narrow" w:hAnsi="Arial Narrow"/>
                <w:sz w:val="18"/>
              </w:rPr>
              <w:t>.</w:t>
            </w:r>
            <w:r w:rsidR="00351D50">
              <w:rPr>
                <w:rFonts w:ascii="Arial Narrow" w:hAnsi="Arial Narrow"/>
                <w:sz w:val="18"/>
              </w:rPr>
              <w:t xml:space="preserve"> </w:t>
            </w:r>
          </w:p>
        </w:tc>
      </w:tr>
      <w:tr w:rsidR="00D60F38" w:rsidRPr="00D60F38" w14:paraId="6AAA2067" w14:textId="77777777" w:rsidTr="006378AE">
        <w:trPr>
          <w:cantSplit/>
        </w:trPr>
        <w:tc>
          <w:tcPr>
            <w:tcW w:w="2320" w:type="pct"/>
            <w:tcBorders>
              <w:top w:val="nil"/>
              <w:left w:val="nil"/>
              <w:bottom w:val="nil"/>
              <w:right w:val="nil"/>
            </w:tcBorders>
          </w:tcPr>
          <w:p w14:paraId="3B6E33F5" w14:textId="77777777" w:rsidR="00D60F38" w:rsidRPr="00D60F38" w:rsidRDefault="00D60F38" w:rsidP="00D60F38">
            <w:pPr>
              <w:keepNext/>
              <w:spacing w:before="40" w:after="40" w:line="240" w:lineRule="auto"/>
              <w:rPr>
                <w:rFonts w:ascii="Arial Narrow" w:hAnsi="Arial Narrow"/>
                <w:sz w:val="18"/>
              </w:rPr>
            </w:pPr>
            <w:r w:rsidRPr="00D60F38">
              <w:rPr>
                <w:rFonts w:ascii="Arial Narrow" w:hAnsi="Arial Narrow"/>
                <w:sz w:val="18"/>
              </w:rPr>
              <w:t xml:space="preserve"> Energy losses</w:t>
            </w:r>
          </w:p>
        </w:tc>
        <w:tc>
          <w:tcPr>
            <w:tcW w:w="2680" w:type="pct"/>
            <w:tcBorders>
              <w:top w:val="nil"/>
              <w:left w:val="nil"/>
              <w:bottom w:val="nil"/>
              <w:right w:val="nil"/>
            </w:tcBorders>
            <w:vAlign w:val="bottom"/>
          </w:tcPr>
          <w:p w14:paraId="0DCC1E11" w14:textId="77777777" w:rsidR="00D60F38" w:rsidRPr="00D60F38" w:rsidRDefault="00CF757B" w:rsidP="00CF757B">
            <w:pPr>
              <w:spacing w:before="40" w:after="40" w:line="240" w:lineRule="auto"/>
              <w:rPr>
                <w:rFonts w:ascii="Arial Narrow" w:hAnsi="Arial Narrow"/>
                <w:sz w:val="18"/>
              </w:rPr>
            </w:pPr>
            <w:r>
              <w:rPr>
                <w:rFonts w:ascii="Arial Narrow" w:hAnsi="Arial Narrow"/>
                <w:webHidden/>
                <w:sz w:val="18"/>
              </w:rPr>
              <w:t>M</w:t>
            </w:r>
            <w:r w:rsidRPr="00CF757B">
              <w:rPr>
                <w:rFonts w:ascii="Arial Narrow" w:hAnsi="Arial Narrow"/>
                <w:webHidden/>
                <w:sz w:val="18"/>
              </w:rPr>
              <w:t xml:space="preserve">aintain the current approach in calculating the cost allowance for energy losses with </w:t>
            </w:r>
            <w:r>
              <w:rPr>
                <w:rFonts w:ascii="Arial Narrow" w:hAnsi="Arial Narrow"/>
                <w:webHidden/>
                <w:sz w:val="18"/>
              </w:rPr>
              <w:t xml:space="preserve">the </w:t>
            </w:r>
            <w:r w:rsidRPr="00CF757B">
              <w:rPr>
                <w:rFonts w:ascii="Arial Narrow" w:hAnsi="Arial Narrow"/>
                <w:webHidden/>
                <w:sz w:val="18"/>
              </w:rPr>
              <w:t>marginal loss factor being reflective of the new virtual transmission node for the ACT</w:t>
            </w:r>
          </w:p>
        </w:tc>
      </w:tr>
      <w:tr w:rsidR="00D60F38" w:rsidRPr="00D60F38" w14:paraId="4EB181AB" w14:textId="77777777" w:rsidTr="006378AE">
        <w:trPr>
          <w:cantSplit/>
          <w:trHeight w:val="318"/>
        </w:trPr>
        <w:tc>
          <w:tcPr>
            <w:tcW w:w="2320" w:type="pct"/>
            <w:tcBorders>
              <w:top w:val="nil"/>
              <w:left w:val="nil"/>
              <w:bottom w:val="nil"/>
              <w:right w:val="nil"/>
            </w:tcBorders>
          </w:tcPr>
          <w:p w14:paraId="1BAA1265" w14:textId="77777777" w:rsidR="00D60F38" w:rsidRPr="00D60F38" w:rsidRDefault="00D60F38" w:rsidP="00D60F38">
            <w:pPr>
              <w:keepNext/>
              <w:spacing w:before="40" w:after="40" w:line="240" w:lineRule="auto"/>
              <w:rPr>
                <w:rFonts w:ascii="Arial Narrow" w:hAnsi="Arial Narrow"/>
                <w:sz w:val="18"/>
              </w:rPr>
            </w:pPr>
            <w:r w:rsidRPr="00D60F38">
              <w:rPr>
                <w:rFonts w:ascii="Arial Narrow" w:hAnsi="Arial Narrow"/>
                <w:sz w:val="18"/>
              </w:rPr>
              <w:t xml:space="preserve"> Energy contracting costs</w:t>
            </w:r>
          </w:p>
        </w:tc>
        <w:tc>
          <w:tcPr>
            <w:tcW w:w="2680" w:type="pct"/>
            <w:tcBorders>
              <w:top w:val="nil"/>
              <w:left w:val="nil"/>
              <w:bottom w:val="nil"/>
              <w:right w:val="nil"/>
            </w:tcBorders>
            <w:vAlign w:val="bottom"/>
          </w:tcPr>
          <w:p w14:paraId="669073A5" w14:textId="77777777" w:rsidR="00D60F38" w:rsidRPr="00D60F38" w:rsidRDefault="00D60F38" w:rsidP="005B3B92">
            <w:pPr>
              <w:keepNext/>
              <w:spacing w:before="40" w:after="40" w:line="240" w:lineRule="auto"/>
              <w:rPr>
                <w:rFonts w:ascii="Arial Narrow" w:hAnsi="Arial Narrow"/>
                <w:szCs w:val="24"/>
                <w:highlight w:val="yellow"/>
                <w:shd w:val="clear" w:color="auto" w:fill="FFFF00"/>
              </w:rPr>
            </w:pPr>
            <w:r w:rsidRPr="00D60F38">
              <w:rPr>
                <w:rFonts w:ascii="Arial Narrow" w:hAnsi="Arial Narrow"/>
                <w:sz w:val="18"/>
              </w:rPr>
              <w:t xml:space="preserve">Maintain the current approach of adjusting energy contracting costs by the annual change in the </w:t>
            </w:r>
            <w:r w:rsidR="00B02466">
              <w:rPr>
                <w:rFonts w:ascii="Arial Narrow" w:hAnsi="Arial Narrow"/>
                <w:sz w:val="18"/>
              </w:rPr>
              <w:t>CPI</w:t>
            </w:r>
            <w:r w:rsidR="00AC07DC">
              <w:rPr>
                <w:rFonts w:ascii="Arial Narrow" w:hAnsi="Arial Narrow"/>
                <w:sz w:val="18"/>
              </w:rPr>
              <w:t xml:space="preserve">. </w:t>
            </w:r>
          </w:p>
        </w:tc>
      </w:tr>
      <w:tr w:rsidR="00D60F38" w:rsidRPr="00D60F38" w14:paraId="511EDABE" w14:textId="77777777" w:rsidTr="006378AE">
        <w:trPr>
          <w:cantSplit/>
          <w:trHeight w:val="200"/>
        </w:trPr>
        <w:tc>
          <w:tcPr>
            <w:tcW w:w="2320" w:type="pct"/>
            <w:tcBorders>
              <w:top w:val="nil"/>
              <w:left w:val="nil"/>
              <w:bottom w:val="nil"/>
              <w:right w:val="nil"/>
            </w:tcBorders>
          </w:tcPr>
          <w:p w14:paraId="0AC85936" w14:textId="77777777" w:rsidR="00D60F38" w:rsidRPr="00D60F38" w:rsidRDefault="00D60F38" w:rsidP="00D60F38">
            <w:pPr>
              <w:keepNext/>
              <w:spacing w:before="40" w:after="40" w:line="240" w:lineRule="auto"/>
              <w:rPr>
                <w:rFonts w:ascii="Arial Narrow" w:hAnsi="Arial Narrow"/>
                <w:sz w:val="18"/>
              </w:rPr>
            </w:pPr>
            <w:r w:rsidRPr="00D60F38">
              <w:rPr>
                <w:rFonts w:ascii="Arial Narrow" w:hAnsi="Arial Narrow"/>
                <w:sz w:val="18"/>
              </w:rPr>
              <w:t xml:space="preserve"> NEM fees</w:t>
            </w:r>
          </w:p>
        </w:tc>
        <w:tc>
          <w:tcPr>
            <w:tcW w:w="2680" w:type="pct"/>
            <w:tcBorders>
              <w:top w:val="nil"/>
              <w:left w:val="nil"/>
              <w:bottom w:val="nil"/>
              <w:right w:val="nil"/>
            </w:tcBorders>
            <w:vAlign w:val="bottom"/>
          </w:tcPr>
          <w:p w14:paraId="43132929" w14:textId="77777777" w:rsidR="00D60F38" w:rsidRPr="00D60F38" w:rsidRDefault="00D60F38" w:rsidP="005B3B92">
            <w:pPr>
              <w:keepNext/>
              <w:spacing w:before="40" w:after="40" w:line="240" w:lineRule="auto"/>
              <w:rPr>
                <w:rFonts w:ascii="Arial Narrow" w:hAnsi="Arial Narrow"/>
                <w:szCs w:val="24"/>
                <w:highlight w:val="yellow"/>
                <w:shd w:val="clear" w:color="auto" w:fill="FFFF00"/>
              </w:rPr>
            </w:pPr>
            <w:r w:rsidRPr="00D60F38">
              <w:rPr>
                <w:rFonts w:ascii="Arial Narrow" w:hAnsi="Arial Narrow"/>
                <w:sz w:val="18"/>
              </w:rPr>
              <w:t xml:space="preserve">Maintain the current approach of adjusting NEM fees by the annual change in the </w:t>
            </w:r>
            <w:r w:rsidR="00247B6F">
              <w:rPr>
                <w:rFonts w:ascii="Arial Narrow" w:hAnsi="Arial Narrow"/>
                <w:sz w:val="18"/>
              </w:rPr>
              <w:t xml:space="preserve">CPI. </w:t>
            </w:r>
          </w:p>
        </w:tc>
      </w:tr>
      <w:tr w:rsidR="00D60F38" w:rsidRPr="00D60F38" w14:paraId="05E0F5F2" w14:textId="77777777" w:rsidTr="006378AE">
        <w:trPr>
          <w:cantSplit/>
          <w:trHeight w:val="200"/>
        </w:trPr>
        <w:tc>
          <w:tcPr>
            <w:tcW w:w="2320" w:type="pct"/>
            <w:tcBorders>
              <w:top w:val="nil"/>
              <w:left w:val="nil"/>
              <w:bottom w:val="nil"/>
              <w:right w:val="nil"/>
            </w:tcBorders>
            <w:vAlign w:val="bottom"/>
          </w:tcPr>
          <w:p w14:paraId="27BA847D" w14:textId="77777777" w:rsidR="00D60F38" w:rsidRPr="00D60F38" w:rsidRDefault="00D60F38" w:rsidP="00D60F38">
            <w:pPr>
              <w:keepNext/>
              <w:spacing w:before="40" w:after="40" w:line="240" w:lineRule="auto"/>
              <w:rPr>
                <w:rFonts w:ascii="Arial Narrow" w:hAnsi="Arial Narrow"/>
                <w:b/>
                <w:sz w:val="18"/>
              </w:rPr>
            </w:pPr>
            <w:r w:rsidRPr="00D60F38">
              <w:rPr>
                <w:rFonts w:ascii="Arial Narrow" w:hAnsi="Arial Narrow"/>
                <w:b/>
                <w:sz w:val="18"/>
              </w:rPr>
              <w:t>Retail costs</w:t>
            </w:r>
          </w:p>
        </w:tc>
        <w:tc>
          <w:tcPr>
            <w:tcW w:w="2680" w:type="pct"/>
            <w:tcBorders>
              <w:top w:val="nil"/>
              <w:left w:val="nil"/>
              <w:bottom w:val="nil"/>
              <w:right w:val="nil"/>
            </w:tcBorders>
            <w:vAlign w:val="bottom"/>
          </w:tcPr>
          <w:p w14:paraId="3979849B" w14:textId="77777777" w:rsidR="00D60F38" w:rsidRPr="00D60F38" w:rsidRDefault="00D60F38" w:rsidP="00D60F38">
            <w:pPr>
              <w:keepNext/>
              <w:spacing w:before="40" w:after="40" w:line="240" w:lineRule="auto"/>
              <w:rPr>
                <w:rFonts w:ascii="Arial Narrow" w:hAnsi="Arial Narrow"/>
                <w:sz w:val="18"/>
              </w:rPr>
            </w:pPr>
          </w:p>
        </w:tc>
      </w:tr>
      <w:tr w:rsidR="00D60F38" w:rsidRPr="00D60F38" w14:paraId="5466D10E" w14:textId="77777777" w:rsidTr="006378AE">
        <w:trPr>
          <w:cantSplit/>
          <w:trHeight w:val="200"/>
        </w:trPr>
        <w:tc>
          <w:tcPr>
            <w:tcW w:w="2320" w:type="pct"/>
            <w:tcBorders>
              <w:top w:val="nil"/>
              <w:left w:val="nil"/>
              <w:bottom w:val="nil"/>
              <w:right w:val="nil"/>
            </w:tcBorders>
          </w:tcPr>
          <w:p w14:paraId="2247EAE8" w14:textId="77777777" w:rsidR="00D60F38" w:rsidRPr="00D60F38" w:rsidRDefault="00D60F38" w:rsidP="00D60F38">
            <w:pPr>
              <w:keepNext/>
              <w:spacing w:before="40" w:after="40" w:line="240" w:lineRule="auto"/>
              <w:rPr>
                <w:rFonts w:ascii="Arial Narrow" w:hAnsi="Arial Narrow"/>
                <w:sz w:val="18"/>
              </w:rPr>
            </w:pPr>
            <w:r w:rsidRPr="00D60F38">
              <w:rPr>
                <w:rFonts w:ascii="Arial Narrow" w:hAnsi="Arial Narrow"/>
                <w:sz w:val="18"/>
              </w:rPr>
              <w:t xml:space="preserve"> Retail operating costs</w:t>
            </w:r>
          </w:p>
        </w:tc>
        <w:tc>
          <w:tcPr>
            <w:tcW w:w="2680" w:type="pct"/>
            <w:tcBorders>
              <w:top w:val="nil"/>
              <w:left w:val="nil"/>
              <w:bottom w:val="nil"/>
              <w:right w:val="nil"/>
            </w:tcBorders>
            <w:shd w:val="clear" w:color="auto" w:fill="auto"/>
            <w:vAlign w:val="bottom"/>
          </w:tcPr>
          <w:p w14:paraId="3C0B7D47" w14:textId="77777777" w:rsidR="00232855" w:rsidRPr="002D5009" w:rsidRDefault="00F613F8" w:rsidP="002D5009">
            <w:pPr>
              <w:spacing w:line="240" w:lineRule="auto"/>
              <w:rPr>
                <w:rFonts w:ascii="Arial Narrow" w:hAnsi="Arial Narrow"/>
                <w:sz w:val="18"/>
              </w:rPr>
            </w:pPr>
            <w:r>
              <w:rPr>
                <w:rFonts w:ascii="Arial Narrow" w:hAnsi="Arial Narrow"/>
                <w:sz w:val="18"/>
              </w:rPr>
              <w:t xml:space="preserve">Continue </w:t>
            </w:r>
            <w:r w:rsidR="00D60F38" w:rsidRPr="00D60F38">
              <w:rPr>
                <w:rFonts w:ascii="Arial Narrow" w:hAnsi="Arial Narrow"/>
                <w:sz w:val="18"/>
              </w:rPr>
              <w:t xml:space="preserve">the current approach of adjusting retail operating costs by the annual change in the </w:t>
            </w:r>
            <w:r w:rsidR="00232855">
              <w:rPr>
                <w:rFonts w:ascii="Arial Narrow" w:hAnsi="Arial Narrow"/>
                <w:sz w:val="18"/>
              </w:rPr>
              <w:t>CPI</w:t>
            </w:r>
            <w:r w:rsidR="00F7635D">
              <w:rPr>
                <w:rFonts w:ascii="Arial Narrow" w:hAnsi="Arial Narrow"/>
                <w:sz w:val="18"/>
              </w:rPr>
              <w:t xml:space="preserve">, and convert </w:t>
            </w:r>
            <w:r w:rsidR="00F7635D" w:rsidRPr="00F7635D">
              <w:rPr>
                <w:rFonts w:ascii="Arial Narrow" w:hAnsi="Arial Narrow"/>
                <w:sz w:val="18"/>
              </w:rPr>
              <w:t>this to a per MWh allowance</w:t>
            </w:r>
            <w:r w:rsidR="00B41D6D">
              <w:rPr>
                <w:rFonts w:ascii="Arial Narrow" w:hAnsi="Arial Narrow"/>
                <w:sz w:val="18"/>
              </w:rPr>
              <w:t xml:space="preserve"> based on customer numbers and energy usage</w:t>
            </w:r>
            <w:r w:rsidR="00F7635D" w:rsidRPr="00F7635D">
              <w:rPr>
                <w:rFonts w:ascii="Arial Narrow" w:hAnsi="Arial Narrow"/>
                <w:sz w:val="18"/>
              </w:rPr>
              <w:t xml:space="preserve"> at each annual price recalibration exercise</w:t>
            </w:r>
            <w:r w:rsidR="00F7635D">
              <w:rPr>
                <w:rFonts w:ascii="Arial Narrow" w:hAnsi="Arial Narrow"/>
                <w:sz w:val="18"/>
              </w:rPr>
              <w:t>.</w:t>
            </w:r>
            <w:r w:rsidR="00232855">
              <w:rPr>
                <w:rFonts w:ascii="Arial Narrow" w:hAnsi="Arial Narrow"/>
                <w:sz w:val="18"/>
              </w:rPr>
              <w:t xml:space="preserve"> </w:t>
            </w:r>
            <w:r w:rsidR="00232855" w:rsidRPr="002D5009">
              <w:rPr>
                <w:rFonts w:ascii="Arial Narrow" w:hAnsi="Arial Narrow"/>
                <w:sz w:val="18"/>
              </w:rPr>
              <w:t xml:space="preserve">The Commission will continue its practice of not including a separate CARC allowance. </w:t>
            </w:r>
          </w:p>
          <w:p w14:paraId="1FD1F313" w14:textId="77777777" w:rsidR="00D60F38" w:rsidRPr="00D60F38" w:rsidRDefault="00F7635D" w:rsidP="00232855">
            <w:pPr>
              <w:keepNext/>
              <w:spacing w:before="40" w:after="40" w:line="240" w:lineRule="auto"/>
              <w:rPr>
                <w:rFonts w:ascii="Arial Narrow" w:hAnsi="Arial Narrow"/>
                <w:sz w:val="18"/>
              </w:rPr>
            </w:pPr>
            <w:r>
              <w:rPr>
                <w:rFonts w:ascii="Arial Narrow" w:hAnsi="Arial Narrow"/>
                <w:sz w:val="18"/>
              </w:rPr>
              <w:t xml:space="preserve"> </w:t>
            </w:r>
          </w:p>
        </w:tc>
      </w:tr>
      <w:tr w:rsidR="00D60F38" w:rsidRPr="00D60F38" w14:paraId="30086E36" w14:textId="77777777" w:rsidTr="006378AE">
        <w:trPr>
          <w:cantSplit/>
          <w:trHeight w:val="200"/>
        </w:trPr>
        <w:tc>
          <w:tcPr>
            <w:tcW w:w="2320" w:type="pct"/>
            <w:tcBorders>
              <w:top w:val="nil"/>
              <w:left w:val="nil"/>
              <w:bottom w:val="nil"/>
              <w:right w:val="nil"/>
            </w:tcBorders>
          </w:tcPr>
          <w:p w14:paraId="076EE5EC" w14:textId="77777777" w:rsidR="00D60F38" w:rsidRPr="00D60F38" w:rsidRDefault="00D60F38" w:rsidP="00D60F38">
            <w:pPr>
              <w:keepNext/>
              <w:spacing w:before="40" w:after="40" w:line="240" w:lineRule="auto"/>
              <w:rPr>
                <w:rFonts w:ascii="Arial Narrow" w:hAnsi="Arial Narrow"/>
                <w:sz w:val="18"/>
              </w:rPr>
            </w:pPr>
            <w:r w:rsidRPr="00D60F38">
              <w:rPr>
                <w:rFonts w:ascii="Arial Narrow" w:hAnsi="Arial Narrow"/>
                <w:sz w:val="18"/>
              </w:rPr>
              <w:t xml:space="preserve"> ACT Energy Efficiency Improvement Scheme costs </w:t>
            </w:r>
          </w:p>
        </w:tc>
        <w:tc>
          <w:tcPr>
            <w:tcW w:w="2680" w:type="pct"/>
            <w:tcBorders>
              <w:top w:val="nil"/>
              <w:left w:val="nil"/>
              <w:bottom w:val="nil"/>
              <w:right w:val="nil"/>
            </w:tcBorders>
            <w:vAlign w:val="bottom"/>
          </w:tcPr>
          <w:p w14:paraId="44774E6C" w14:textId="77777777" w:rsidR="00D60F38" w:rsidRPr="00D60F38" w:rsidRDefault="00D85804" w:rsidP="00D85804">
            <w:pPr>
              <w:keepNext/>
              <w:spacing w:before="40" w:after="40" w:line="240" w:lineRule="auto"/>
              <w:rPr>
                <w:rFonts w:ascii="Arial Narrow" w:hAnsi="Arial Narrow"/>
                <w:sz w:val="18"/>
              </w:rPr>
            </w:pPr>
            <w:r>
              <w:rPr>
                <w:rFonts w:ascii="Arial Narrow" w:hAnsi="Arial Narrow"/>
                <w:sz w:val="18"/>
              </w:rPr>
              <w:t>Maintain the current methodology for estimation and prudence and efficiency assessment.</w:t>
            </w:r>
            <w:r w:rsidR="00351D50">
              <w:rPr>
                <w:rFonts w:ascii="Arial Narrow" w:hAnsi="Arial Narrow"/>
                <w:sz w:val="18"/>
              </w:rPr>
              <w:t xml:space="preserve"> </w:t>
            </w:r>
          </w:p>
        </w:tc>
      </w:tr>
      <w:tr w:rsidR="00D60F38" w:rsidRPr="00D60F38" w14:paraId="2B7E37EE" w14:textId="77777777" w:rsidTr="006378AE">
        <w:trPr>
          <w:cantSplit/>
          <w:trHeight w:val="200"/>
        </w:trPr>
        <w:tc>
          <w:tcPr>
            <w:tcW w:w="2320" w:type="pct"/>
            <w:tcBorders>
              <w:top w:val="nil"/>
              <w:left w:val="nil"/>
              <w:bottom w:val="nil"/>
              <w:right w:val="nil"/>
            </w:tcBorders>
          </w:tcPr>
          <w:p w14:paraId="4E78D373" w14:textId="77777777" w:rsidR="00D60F38" w:rsidRPr="00D60F38" w:rsidRDefault="00D60F38" w:rsidP="00D60F38">
            <w:pPr>
              <w:keepNext/>
              <w:spacing w:before="40" w:after="40" w:line="240" w:lineRule="auto"/>
              <w:rPr>
                <w:rFonts w:ascii="Arial Narrow" w:hAnsi="Arial Narrow"/>
                <w:b/>
                <w:sz w:val="18"/>
              </w:rPr>
            </w:pPr>
            <w:r w:rsidRPr="00D60F38">
              <w:rPr>
                <w:rFonts w:ascii="Arial Narrow" w:hAnsi="Arial Narrow"/>
                <w:b/>
                <w:sz w:val="18"/>
              </w:rPr>
              <w:t>Network costs</w:t>
            </w:r>
          </w:p>
        </w:tc>
        <w:tc>
          <w:tcPr>
            <w:tcW w:w="2680" w:type="pct"/>
            <w:tcBorders>
              <w:top w:val="nil"/>
              <w:left w:val="nil"/>
              <w:bottom w:val="nil"/>
              <w:right w:val="nil"/>
            </w:tcBorders>
            <w:vAlign w:val="bottom"/>
          </w:tcPr>
          <w:p w14:paraId="0C54C7B6" w14:textId="77777777" w:rsidR="00D60F38" w:rsidRPr="00D60F38" w:rsidRDefault="00D60F38" w:rsidP="00D60F38">
            <w:pPr>
              <w:keepNext/>
              <w:spacing w:before="40" w:after="40" w:line="240" w:lineRule="auto"/>
              <w:rPr>
                <w:rFonts w:ascii="Arial Narrow" w:hAnsi="Arial Narrow"/>
                <w:sz w:val="18"/>
              </w:rPr>
            </w:pPr>
            <w:r w:rsidRPr="00D60F38">
              <w:rPr>
                <w:rFonts w:ascii="Arial Narrow" w:hAnsi="Arial Narrow"/>
                <w:sz w:val="18"/>
              </w:rPr>
              <w:t>Maintain the current approach of passing through the network costs determined by the AER.</w:t>
            </w:r>
          </w:p>
        </w:tc>
      </w:tr>
      <w:tr w:rsidR="00D60F38" w:rsidRPr="00D60F38" w14:paraId="2ED5496F" w14:textId="77777777" w:rsidTr="00BF1B7E">
        <w:trPr>
          <w:cantSplit/>
        </w:trPr>
        <w:tc>
          <w:tcPr>
            <w:tcW w:w="2320" w:type="pct"/>
            <w:tcBorders>
              <w:top w:val="nil"/>
              <w:left w:val="nil"/>
              <w:bottom w:val="single" w:sz="12" w:space="0" w:color="1F497D"/>
              <w:right w:val="nil"/>
            </w:tcBorders>
          </w:tcPr>
          <w:p w14:paraId="243482C0" w14:textId="77777777" w:rsidR="00D60F38" w:rsidRPr="00D60F38" w:rsidRDefault="00D60F38" w:rsidP="00D60F38">
            <w:pPr>
              <w:keepNext/>
              <w:spacing w:before="40" w:after="40" w:line="240" w:lineRule="auto"/>
              <w:rPr>
                <w:rFonts w:ascii="Arial Narrow" w:hAnsi="Arial Narrow"/>
                <w:b/>
                <w:sz w:val="18"/>
              </w:rPr>
            </w:pPr>
            <w:r w:rsidRPr="00D60F38">
              <w:rPr>
                <w:rFonts w:ascii="Arial Narrow" w:hAnsi="Arial Narrow"/>
                <w:b/>
                <w:sz w:val="18"/>
              </w:rPr>
              <w:t>Retail margin</w:t>
            </w:r>
          </w:p>
        </w:tc>
        <w:tc>
          <w:tcPr>
            <w:tcW w:w="2680" w:type="pct"/>
            <w:tcBorders>
              <w:top w:val="nil"/>
              <w:left w:val="nil"/>
              <w:bottom w:val="single" w:sz="12" w:space="0" w:color="1F497D"/>
              <w:right w:val="nil"/>
            </w:tcBorders>
            <w:vAlign w:val="bottom"/>
          </w:tcPr>
          <w:p w14:paraId="0D88B8B3" w14:textId="576458A4" w:rsidR="00232855" w:rsidRPr="002D5009" w:rsidRDefault="00232855" w:rsidP="00232855">
            <w:pPr>
              <w:spacing w:line="240" w:lineRule="auto"/>
              <w:rPr>
                <w:rFonts w:ascii="Arial Narrow" w:hAnsi="Arial Narrow"/>
                <w:sz w:val="18"/>
              </w:rPr>
            </w:pPr>
            <w:r w:rsidRPr="00232855">
              <w:rPr>
                <w:rFonts w:ascii="Arial Narrow" w:hAnsi="Arial Narrow"/>
                <w:webHidden/>
                <w:sz w:val="18"/>
              </w:rPr>
              <w:t>Set</w:t>
            </w:r>
            <w:r w:rsidRPr="002D5009">
              <w:rPr>
                <w:rFonts w:ascii="Arial Narrow" w:hAnsi="Arial Narrow"/>
                <w:webHidden/>
                <w:sz w:val="18"/>
              </w:rPr>
              <w:t xml:space="preserve"> the retail margin </w:t>
            </w:r>
            <w:r>
              <w:rPr>
                <w:rFonts w:ascii="Arial Narrow" w:hAnsi="Arial Narrow"/>
                <w:webHidden/>
                <w:sz w:val="18"/>
              </w:rPr>
              <w:t>at</w:t>
            </w:r>
            <w:r w:rsidRPr="002D5009">
              <w:rPr>
                <w:rFonts w:ascii="Arial Narrow" w:hAnsi="Arial Narrow"/>
                <w:webHidden/>
                <w:sz w:val="18"/>
              </w:rPr>
              <w:t xml:space="preserve"> 5.3 per cent for the 2017</w:t>
            </w:r>
            <w:r w:rsidR="000026E1">
              <w:rPr>
                <w:rFonts w:ascii="Arial Narrow" w:hAnsi="Arial Narrow"/>
                <w:webHidden/>
                <w:sz w:val="18"/>
              </w:rPr>
              <w:t>–</w:t>
            </w:r>
            <w:r w:rsidRPr="002D5009">
              <w:rPr>
                <w:rFonts w:ascii="Arial Narrow" w:hAnsi="Arial Narrow"/>
                <w:webHidden/>
                <w:sz w:val="18"/>
              </w:rPr>
              <w:t xml:space="preserve">2020 regulatory period. </w:t>
            </w:r>
          </w:p>
          <w:p w14:paraId="5122604D" w14:textId="77777777" w:rsidR="00D60F38" w:rsidRPr="00D60F38" w:rsidRDefault="00D60F38" w:rsidP="00C67C5C">
            <w:pPr>
              <w:keepNext/>
              <w:spacing w:before="40" w:after="40" w:line="240" w:lineRule="auto"/>
              <w:rPr>
                <w:rFonts w:ascii="Arial Narrow" w:hAnsi="Arial Narrow"/>
                <w:sz w:val="18"/>
              </w:rPr>
            </w:pPr>
          </w:p>
        </w:tc>
      </w:tr>
    </w:tbl>
    <w:p w14:paraId="476EEA89" w14:textId="77777777" w:rsidR="00F402C4" w:rsidRDefault="00F402C4" w:rsidP="00B3693F"/>
    <w:p w14:paraId="052860FD" w14:textId="77777777" w:rsidR="00AC7F16" w:rsidRDefault="00AC7F16" w:rsidP="008A39FC">
      <w:bookmarkStart w:id="106" w:name="_Toc462988118"/>
      <w:bookmarkStart w:id="107" w:name="_Toc463000664"/>
      <w:bookmarkStart w:id="108" w:name="_Toc463001666"/>
      <w:bookmarkStart w:id="109" w:name="_Toc463001734"/>
      <w:bookmarkStart w:id="110" w:name="_Toc463001764"/>
      <w:bookmarkStart w:id="111" w:name="_Toc463001854"/>
      <w:bookmarkStart w:id="112" w:name="_Toc463001932"/>
      <w:bookmarkStart w:id="113" w:name="_Toc463007419"/>
      <w:bookmarkEnd w:id="106"/>
      <w:bookmarkEnd w:id="107"/>
      <w:bookmarkEnd w:id="108"/>
      <w:bookmarkEnd w:id="109"/>
      <w:bookmarkEnd w:id="110"/>
      <w:bookmarkEnd w:id="111"/>
      <w:bookmarkEnd w:id="112"/>
      <w:bookmarkEnd w:id="113"/>
    </w:p>
    <w:p w14:paraId="791D8DDE" w14:textId="77777777" w:rsidR="008A39FC" w:rsidRDefault="008A39FC" w:rsidP="008A39FC">
      <w:pPr>
        <w:sectPr w:rsidR="008A39FC" w:rsidSect="008A39FC">
          <w:headerReference w:type="default" r:id="rId40"/>
          <w:endnotePr>
            <w:numFmt w:val="decimal"/>
          </w:endnotePr>
          <w:type w:val="continuous"/>
          <w:pgSz w:w="11907" w:h="16840" w:code="9"/>
          <w:pgMar w:top="2268" w:right="2098" w:bottom="1701" w:left="2098" w:header="578" w:footer="578" w:gutter="0"/>
          <w:cols w:space="720"/>
          <w:docGrid w:linePitch="299"/>
        </w:sectPr>
      </w:pPr>
    </w:p>
    <w:p w14:paraId="7DD8742E" w14:textId="77777777" w:rsidR="00D1750D" w:rsidRDefault="00193AAA" w:rsidP="006B1018">
      <w:pPr>
        <w:pStyle w:val="Heading1"/>
      </w:pPr>
      <w:bookmarkStart w:id="114" w:name="_Toc463001736"/>
      <w:bookmarkStart w:id="115" w:name="_Toc463001766"/>
      <w:bookmarkStart w:id="116" w:name="_Toc463001856"/>
      <w:bookmarkStart w:id="117" w:name="_Toc463001934"/>
      <w:bookmarkStart w:id="118" w:name="_Toc463001935"/>
      <w:bookmarkStart w:id="119" w:name="_Toc463000667"/>
      <w:bookmarkStart w:id="120" w:name="_Toc463001669"/>
      <w:bookmarkStart w:id="121" w:name="_Toc463001738"/>
      <w:bookmarkStart w:id="122" w:name="_Toc463001768"/>
      <w:bookmarkStart w:id="123" w:name="_Toc463001858"/>
      <w:bookmarkStart w:id="124" w:name="_Ref466448512"/>
      <w:bookmarkStart w:id="125" w:name="_Toc484527174"/>
      <w:bookmarkStart w:id="126" w:name="_Ref463349286"/>
      <w:bookmarkStart w:id="127" w:name="_Ref463349310"/>
      <w:bookmarkStart w:id="128" w:name="_Ref463349343"/>
      <w:bookmarkStart w:id="129" w:name="_Ref463349374"/>
      <w:bookmarkStart w:id="130" w:name="_Ref463349392"/>
      <w:bookmarkStart w:id="131" w:name="_Ref463349410"/>
      <w:bookmarkStart w:id="132" w:name="_Ref463352377"/>
      <w:bookmarkEnd w:id="75"/>
      <w:bookmarkEnd w:id="76"/>
      <w:bookmarkEnd w:id="77"/>
      <w:bookmarkEnd w:id="78"/>
      <w:bookmarkEnd w:id="79"/>
      <w:bookmarkEnd w:id="80"/>
      <w:bookmarkEnd w:id="81"/>
      <w:bookmarkEnd w:id="114"/>
      <w:bookmarkEnd w:id="115"/>
      <w:bookmarkEnd w:id="116"/>
      <w:bookmarkEnd w:id="117"/>
      <w:bookmarkEnd w:id="118"/>
      <w:bookmarkEnd w:id="119"/>
      <w:bookmarkEnd w:id="120"/>
      <w:bookmarkEnd w:id="121"/>
      <w:bookmarkEnd w:id="122"/>
      <w:bookmarkEnd w:id="123"/>
      <w:r>
        <w:lastRenderedPageBreak/>
        <w:t>Analysis of efficient costs for 2017</w:t>
      </w:r>
      <w:r>
        <w:sym w:font="Symbol" w:char="F02D"/>
      </w:r>
      <w:r>
        <w:t>18</w:t>
      </w:r>
      <w:bookmarkEnd w:id="124"/>
      <w:bookmarkEnd w:id="125"/>
    </w:p>
    <w:bookmarkEnd w:id="126"/>
    <w:bookmarkEnd w:id="127"/>
    <w:bookmarkEnd w:id="128"/>
    <w:bookmarkEnd w:id="129"/>
    <w:bookmarkEnd w:id="130"/>
    <w:bookmarkEnd w:id="131"/>
    <w:bookmarkEnd w:id="132"/>
    <w:p w14:paraId="73EE16B2" w14:textId="77777777" w:rsidR="00D369A9" w:rsidRPr="00D369A9" w:rsidRDefault="00D369A9" w:rsidP="00D369A9">
      <w:pPr>
        <w:sectPr w:rsidR="00D369A9" w:rsidRPr="00D369A9" w:rsidSect="008F0BF9">
          <w:headerReference w:type="default" r:id="rId41"/>
          <w:endnotePr>
            <w:numFmt w:val="decimal"/>
          </w:endnotePr>
          <w:type w:val="oddPage"/>
          <w:pgSz w:w="11907" w:h="16840" w:code="9"/>
          <w:pgMar w:top="2268" w:right="2098" w:bottom="1701" w:left="2098" w:header="578" w:footer="578" w:gutter="0"/>
          <w:cols w:space="720"/>
          <w:docGrid w:linePitch="299"/>
        </w:sectPr>
      </w:pPr>
    </w:p>
    <w:p w14:paraId="0FE9B2F6" w14:textId="77777777" w:rsidR="009D43B5" w:rsidRPr="009D43B5" w:rsidRDefault="009D43B5" w:rsidP="004C0041">
      <w:pPr>
        <w:pStyle w:val="Heading2"/>
      </w:pPr>
      <w:bookmarkStart w:id="133" w:name="_Toc468176836"/>
      <w:bookmarkStart w:id="134" w:name="_Toc484527175"/>
      <w:r w:rsidRPr="009D43B5">
        <w:t>Introduction</w:t>
      </w:r>
      <w:bookmarkEnd w:id="133"/>
      <w:bookmarkEnd w:id="134"/>
    </w:p>
    <w:p w14:paraId="13834A6E" w14:textId="77777777" w:rsidR="00B050D6" w:rsidRDefault="00E1776D" w:rsidP="00E1776D">
      <w:r w:rsidRPr="00E1776D">
        <w:t>This chapter sets out the Commission’s determination of the efficient costs of supplying electricity to customers on standard retail contracts in 2017</w:t>
      </w:r>
      <w:r w:rsidRPr="00E1776D">
        <w:sym w:font="Symbol" w:char="F02D"/>
      </w:r>
      <w:r w:rsidRPr="00E1776D">
        <w:t>18, the first year of the next regulatory period</w:t>
      </w:r>
      <w:r w:rsidR="00B050D6">
        <w:t>. It uses</w:t>
      </w:r>
      <w:r w:rsidRPr="00E1776D">
        <w:t xml:space="preserve"> the Commission’s retail electricity cost index model described in Chapter 2.</w:t>
      </w:r>
      <w:r w:rsidR="00351D50">
        <w:t xml:space="preserve"> </w:t>
      </w:r>
    </w:p>
    <w:p w14:paraId="2ECB273E" w14:textId="77777777" w:rsidR="00E1776D" w:rsidRDefault="00E1776D" w:rsidP="00E1776D">
      <w:r w:rsidRPr="00E1776D">
        <w:t xml:space="preserve">Chapter 4 sets out the method by which prices will be set for the subsequent years of the regulatory period. </w:t>
      </w:r>
    </w:p>
    <w:p w14:paraId="42AD41BA" w14:textId="77777777" w:rsidR="009D43B5" w:rsidRDefault="00763030" w:rsidP="004C0041">
      <w:pPr>
        <w:pStyle w:val="Heading2"/>
      </w:pPr>
      <w:bookmarkStart w:id="135" w:name="_Toc468176837"/>
      <w:bookmarkStart w:id="136" w:name="_Toc484527176"/>
      <w:r>
        <w:t>Wholesale electricity</w:t>
      </w:r>
      <w:r w:rsidR="009D43B5" w:rsidRPr="009D43B5">
        <w:t xml:space="preserve"> cost</w:t>
      </w:r>
      <w:bookmarkEnd w:id="135"/>
      <w:bookmarkEnd w:id="136"/>
    </w:p>
    <w:p w14:paraId="0BBF4BFF" w14:textId="77777777" w:rsidR="00B050D6" w:rsidRDefault="00B050D6" w:rsidP="000F2E99">
      <w:r>
        <w:t xml:space="preserve">As explained in </w:t>
      </w:r>
      <w:r w:rsidR="00F6117B">
        <w:t>C</w:t>
      </w:r>
      <w:r>
        <w:t>hapter 2</w:t>
      </w:r>
      <w:r w:rsidR="00F539EA">
        <w:t>,</w:t>
      </w:r>
      <w:r>
        <w:t xml:space="preserve"> the Commission estimates the wholesale electricity cost by developing and costing a benchmark hedging strategy</w:t>
      </w:r>
      <w:r w:rsidR="00351D50">
        <w:t>. This costing</w:t>
      </w:r>
      <w:r>
        <w:t xml:space="preserve"> requires estimates of the forward price of energy in the wholesale electricity market</w:t>
      </w:r>
      <w:r w:rsidR="00351D50">
        <w:t>,</w:t>
      </w:r>
      <w:r>
        <w:t xml:space="preserve"> and a risk premium </w:t>
      </w:r>
      <w:r w:rsidR="00351D50">
        <w:t xml:space="preserve">associated with </w:t>
      </w:r>
      <w:r w:rsidR="00EA62D2">
        <w:t>the cost of hedging.</w:t>
      </w:r>
      <w:r w:rsidR="003F2962">
        <w:t xml:space="preserve"> </w:t>
      </w:r>
    </w:p>
    <w:p w14:paraId="44D33DCB" w14:textId="77777777" w:rsidR="009D43B5" w:rsidRPr="009D43B5" w:rsidRDefault="009D43B5" w:rsidP="004C0041">
      <w:pPr>
        <w:pStyle w:val="Heading3"/>
      </w:pPr>
      <w:r w:rsidRPr="009D43B5">
        <w:t>Forward price</w:t>
      </w:r>
    </w:p>
    <w:p w14:paraId="76F66B83" w14:textId="77777777" w:rsidR="009D43B5" w:rsidRPr="009D43B5" w:rsidRDefault="00773987" w:rsidP="009D43B5">
      <w:r>
        <w:t>The f</w:t>
      </w:r>
      <w:r w:rsidR="009D43B5" w:rsidRPr="009D43B5">
        <w:t>orward price</w:t>
      </w:r>
      <w:r>
        <w:t xml:space="preserve"> of wholesale electricity</w:t>
      </w:r>
      <w:r w:rsidR="009D43B5" w:rsidRPr="009D43B5">
        <w:t xml:space="preserve"> is calculated using </w:t>
      </w:r>
      <w:r w:rsidR="002B7914">
        <w:t xml:space="preserve">the </w:t>
      </w:r>
      <w:r w:rsidR="009D43B5" w:rsidRPr="009D43B5">
        <w:t>ASX futures market price data. The forward price for 2017</w:t>
      </w:r>
      <w:r w:rsidR="009D43B5" w:rsidRPr="009D43B5">
        <w:sym w:font="Symbol" w:char="F02D"/>
      </w:r>
      <w:r w:rsidR="009D43B5" w:rsidRPr="009D43B5">
        <w:t>18 has been calculated over a</w:t>
      </w:r>
      <w:r w:rsidR="005077A0">
        <w:t xml:space="preserve"> </w:t>
      </w:r>
      <w:r w:rsidR="00291B92">
        <w:t>2</w:t>
      </w:r>
      <w:r w:rsidR="006D78EC">
        <w:t>3</w:t>
      </w:r>
      <w:r w:rsidR="00291B92">
        <w:t xml:space="preserve"> </w:t>
      </w:r>
      <w:r w:rsidR="005077A0">
        <w:t>month averaging period from 1</w:t>
      </w:r>
      <w:r w:rsidR="009D43B5" w:rsidRPr="009D43B5">
        <w:t> July 201</w:t>
      </w:r>
      <w:r w:rsidR="001357FB">
        <w:t>5</w:t>
      </w:r>
      <w:r w:rsidR="009D43B5" w:rsidRPr="009D43B5">
        <w:t xml:space="preserve"> to </w:t>
      </w:r>
      <w:r w:rsidR="006D78EC">
        <w:t>31</w:t>
      </w:r>
      <w:r w:rsidR="00291B92" w:rsidRPr="009D43B5">
        <w:t> </w:t>
      </w:r>
      <w:r w:rsidR="006D78EC">
        <w:t>May</w:t>
      </w:r>
      <w:r w:rsidR="00291B92">
        <w:t> </w:t>
      </w:r>
      <w:r w:rsidR="009D43B5" w:rsidRPr="009D43B5">
        <w:t>2017.</w:t>
      </w:r>
      <w:r w:rsidR="00351D50">
        <w:t xml:space="preserve"> </w:t>
      </w:r>
    </w:p>
    <w:p w14:paraId="66876777" w14:textId="77777777" w:rsidR="009D43B5" w:rsidRPr="00CD4BC9" w:rsidRDefault="003F72B1" w:rsidP="009D43B5">
      <w:r>
        <w:fldChar w:fldCharType="begin"/>
      </w:r>
      <w:r>
        <w:instrText xml:space="preserve"> REF _Ref378927913 \h  \* MERGEFORMAT </w:instrText>
      </w:r>
      <w:r>
        <w:fldChar w:fldCharType="separate"/>
      </w:r>
      <w:r w:rsidR="00BA42FC" w:rsidRPr="009D43B5">
        <w:t xml:space="preserve">Table </w:t>
      </w:r>
      <w:r w:rsidR="00BA42FC">
        <w:rPr>
          <w:noProof/>
        </w:rPr>
        <w:t>3</w:t>
      </w:r>
      <w:r w:rsidR="00BA42FC" w:rsidRPr="009D43B5">
        <w:rPr>
          <w:noProof/>
        </w:rPr>
        <w:t>.</w:t>
      </w:r>
      <w:r w:rsidR="00BA42FC">
        <w:rPr>
          <w:noProof/>
        </w:rPr>
        <w:t>1</w:t>
      </w:r>
      <w:r>
        <w:fldChar w:fldCharType="end"/>
      </w:r>
      <w:r w:rsidR="009D43B5" w:rsidRPr="009D43B5">
        <w:t xml:space="preserve"> shows the forward prices for each calendar year quarter for the 2016–17 and 2017–18 financial years</w:t>
      </w:r>
      <w:r w:rsidR="00355E59">
        <w:t>.</w:t>
      </w:r>
      <w:r w:rsidR="00351D50">
        <w:t xml:space="preserve"> </w:t>
      </w:r>
      <w:r w:rsidR="00355E59">
        <w:t>The</w:t>
      </w:r>
      <w:r w:rsidR="004E149F" w:rsidRPr="00CD4BC9">
        <w:t xml:space="preserve"> 2017–18 </w:t>
      </w:r>
      <w:r w:rsidR="00557136" w:rsidRPr="00CD4BC9">
        <w:t xml:space="preserve">forward prices </w:t>
      </w:r>
      <w:r w:rsidR="00355E59">
        <w:t>show</w:t>
      </w:r>
      <w:r w:rsidR="004E149F" w:rsidRPr="00CD4BC9">
        <w:t xml:space="preserve"> an increase of </w:t>
      </w:r>
      <w:r w:rsidR="004250AC">
        <w:t>50</w:t>
      </w:r>
      <w:r w:rsidR="00211305">
        <w:t xml:space="preserve"> </w:t>
      </w:r>
      <w:r w:rsidR="004E149F" w:rsidRPr="00CD4BC9">
        <w:t>per cent</w:t>
      </w:r>
      <w:r w:rsidR="00C83A4F">
        <w:t xml:space="preserve"> over the </w:t>
      </w:r>
      <w:r w:rsidR="00C83A4F" w:rsidRPr="009D43B5">
        <w:t>2016–17</w:t>
      </w:r>
      <w:r w:rsidR="00C83A4F">
        <w:t xml:space="preserve"> financial year.</w:t>
      </w:r>
    </w:p>
    <w:p w14:paraId="73992934" w14:textId="77777777" w:rsidR="009D43B5" w:rsidRPr="009D43B5" w:rsidRDefault="009D43B5" w:rsidP="00477CD3">
      <w:pPr>
        <w:pStyle w:val="FigureName"/>
        <w:keepNext/>
      </w:pPr>
      <w:bookmarkStart w:id="137" w:name="_Ref378927913"/>
      <w:bookmarkStart w:id="138" w:name="_Toc378334200"/>
      <w:bookmarkStart w:id="139" w:name="_Toc389642424"/>
      <w:bookmarkStart w:id="140" w:name="_Toc453223673"/>
      <w:bookmarkStart w:id="141" w:name="_Toc468198145"/>
      <w:bookmarkStart w:id="142" w:name="_Toc484527219"/>
      <w:r w:rsidRPr="009D43B5">
        <w:t xml:space="preserve">Table </w:t>
      </w:r>
      <w:r w:rsidR="00B10A73" w:rsidRPr="009D43B5">
        <w:fldChar w:fldCharType="begin"/>
      </w:r>
      <w:r w:rsidRPr="009D43B5">
        <w:instrText xml:space="preserve"> STYLEREF 1 \s </w:instrText>
      </w:r>
      <w:r w:rsidR="00B10A73" w:rsidRPr="009D43B5">
        <w:fldChar w:fldCharType="separate"/>
      </w:r>
      <w:r w:rsidR="00BA42FC">
        <w:rPr>
          <w:noProof/>
        </w:rPr>
        <w:t>3</w:t>
      </w:r>
      <w:r w:rsidR="00B10A73" w:rsidRPr="009D43B5">
        <w:fldChar w:fldCharType="end"/>
      </w:r>
      <w:r w:rsidRPr="009D43B5">
        <w:t>.</w:t>
      </w:r>
      <w:r w:rsidR="00B10A73" w:rsidRPr="009D43B5">
        <w:fldChar w:fldCharType="begin"/>
      </w:r>
      <w:r w:rsidRPr="009D43B5">
        <w:instrText xml:space="preserve"> SEQ Table \* ARABIC \s 1 </w:instrText>
      </w:r>
      <w:r w:rsidR="00B10A73" w:rsidRPr="009D43B5">
        <w:fldChar w:fldCharType="separate"/>
      </w:r>
      <w:r w:rsidR="00BA42FC">
        <w:rPr>
          <w:noProof/>
        </w:rPr>
        <w:t>1</w:t>
      </w:r>
      <w:r w:rsidR="00B10A73" w:rsidRPr="009D43B5">
        <w:fldChar w:fldCharType="end"/>
      </w:r>
      <w:bookmarkEnd w:id="137"/>
      <w:r w:rsidRPr="009D43B5">
        <w:tab/>
        <w:t>Quarterly forward</w:t>
      </w:r>
      <w:r w:rsidR="00763030">
        <w:t xml:space="preserve"> wholesale electricity</w:t>
      </w:r>
      <w:r w:rsidRPr="009D43B5">
        <w:t xml:space="preserve"> prices, 201</w:t>
      </w:r>
      <w:r w:rsidR="009856EB">
        <w:t>6</w:t>
      </w:r>
      <w:r w:rsidRPr="009D43B5">
        <w:t>–1</w:t>
      </w:r>
      <w:r w:rsidR="009856EB">
        <w:t>7</w:t>
      </w:r>
      <w:r w:rsidRPr="009D43B5">
        <w:t xml:space="preserve"> and 201</w:t>
      </w:r>
      <w:r w:rsidR="009856EB">
        <w:t>7</w:t>
      </w:r>
      <w:r w:rsidRPr="009D43B5">
        <w:t>–1</w:t>
      </w:r>
      <w:r w:rsidR="009856EB">
        <w:t>8</w:t>
      </w:r>
      <w:r w:rsidRPr="009D43B5">
        <w:t xml:space="preserve"> (dollars per MWh)</w:t>
      </w:r>
      <w:bookmarkEnd w:id="138"/>
      <w:bookmarkEnd w:id="139"/>
      <w:bookmarkEnd w:id="140"/>
      <w:bookmarkEnd w:id="141"/>
      <w:bookmarkEnd w:id="142"/>
    </w:p>
    <w:tbl>
      <w:tblPr>
        <w:tblW w:w="0" w:type="auto"/>
        <w:tblInd w:w="108" w:type="dxa"/>
        <w:tblLayout w:type="fixed"/>
        <w:tblLook w:val="04A0" w:firstRow="1" w:lastRow="0" w:firstColumn="1" w:lastColumn="0" w:noHBand="0" w:noVBand="1"/>
      </w:tblPr>
      <w:tblGrid>
        <w:gridCol w:w="3336"/>
        <w:gridCol w:w="668"/>
        <w:gridCol w:w="668"/>
        <w:gridCol w:w="668"/>
        <w:gridCol w:w="668"/>
      </w:tblGrid>
      <w:tr w:rsidR="009D43B5" w:rsidRPr="009D43B5" w14:paraId="393BA6FC" w14:textId="77777777" w:rsidTr="00920D97">
        <w:trPr>
          <w:trHeight w:val="336"/>
        </w:trPr>
        <w:tc>
          <w:tcPr>
            <w:tcW w:w="3336" w:type="dxa"/>
            <w:tcBorders>
              <w:top w:val="single" w:sz="12" w:space="0" w:color="1F497D"/>
              <w:left w:val="nil"/>
              <w:bottom w:val="single" w:sz="4" w:space="0" w:color="auto"/>
              <w:right w:val="nil"/>
            </w:tcBorders>
            <w:shd w:val="clear" w:color="000000" w:fill="DBE5F1"/>
            <w:noWrap/>
            <w:vAlign w:val="center"/>
            <w:hideMark/>
          </w:tcPr>
          <w:p w14:paraId="55CE9C16" w14:textId="77777777" w:rsidR="009D43B5" w:rsidRPr="009D43B5" w:rsidRDefault="009D43B5" w:rsidP="00477CD3">
            <w:pPr>
              <w:keepNext/>
              <w:spacing w:before="40" w:after="40" w:line="240" w:lineRule="auto"/>
              <w:rPr>
                <w:rFonts w:ascii="Arial Narrow" w:hAnsi="Arial Narrow"/>
                <w:b/>
                <w:sz w:val="18"/>
              </w:rPr>
            </w:pPr>
            <w:r w:rsidRPr="009D43B5">
              <w:rPr>
                <w:rFonts w:ascii="Arial Narrow" w:hAnsi="Arial Narrow"/>
                <w:b/>
                <w:sz w:val="18"/>
              </w:rPr>
              <w:t>Year</w:t>
            </w:r>
          </w:p>
        </w:tc>
        <w:tc>
          <w:tcPr>
            <w:tcW w:w="668" w:type="dxa"/>
            <w:tcBorders>
              <w:top w:val="single" w:sz="12" w:space="0" w:color="1F497D"/>
              <w:left w:val="nil"/>
              <w:bottom w:val="single" w:sz="4" w:space="0" w:color="auto"/>
              <w:right w:val="nil"/>
            </w:tcBorders>
            <w:shd w:val="clear" w:color="000000" w:fill="DBE5F1"/>
            <w:noWrap/>
            <w:vAlign w:val="center"/>
            <w:hideMark/>
          </w:tcPr>
          <w:p w14:paraId="7246DCEB" w14:textId="77777777" w:rsidR="009D43B5" w:rsidRPr="009D43B5" w:rsidRDefault="009D43B5" w:rsidP="00477CD3">
            <w:pPr>
              <w:keepNext/>
              <w:spacing w:before="40" w:after="40" w:line="240" w:lineRule="auto"/>
              <w:jc w:val="right"/>
              <w:rPr>
                <w:rFonts w:ascii="Arial Narrow" w:hAnsi="Arial Narrow"/>
                <w:b/>
                <w:sz w:val="18"/>
              </w:rPr>
            </w:pPr>
            <w:r w:rsidRPr="009D43B5">
              <w:rPr>
                <w:rFonts w:ascii="Arial Narrow" w:hAnsi="Arial Narrow"/>
                <w:b/>
                <w:sz w:val="18"/>
              </w:rPr>
              <w:t>Q3</w:t>
            </w:r>
          </w:p>
        </w:tc>
        <w:tc>
          <w:tcPr>
            <w:tcW w:w="668" w:type="dxa"/>
            <w:tcBorders>
              <w:top w:val="single" w:sz="12" w:space="0" w:color="1F497D"/>
              <w:left w:val="nil"/>
              <w:bottom w:val="single" w:sz="4" w:space="0" w:color="auto"/>
              <w:right w:val="nil"/>
            </w:tcBorders>
            <w:shd w:val="clear" w:color="000000" w:fill="DBE5F1"/>
            <w:noWrap/>
            <w:vAlign w:val="center"/>
            <w:hideMark/>
          </w:tcPr>
          <w:p w14:paraId="239616EA" w14:textId="77777777" w:rsidR="009D43B5" w:rsidRPr="009D43B5" w:rsidRDefault="009D43B5" w:rsidP="00477CD3">
            <w:pPr>
              <w:keepNext/>
              <w:spacing w:before="40" w:after="40" w:line="240" w:lineRule="auto"/>
              <w:jc w:val="right"/>
              <w:rPr>
                <w:rFonts w:ascii="Arial Narrow" w:hAnsi="Arial Narrow"/>
                <w:b/>
                <w:sz w:val="18"/>
              </w:rPr>
            </w:pPr>
            <w:r w:rsidRPr="009D43B5">
              <w:rPr>
                <w:rFonts w:ascii="Arial Narrow" w:hAnsi="Arial Narrow"/>
                <w:b/>
                <w:sz w:val="18"/>
              </w:rPr>
              <w:t>Q4</w:t>
            </w:r>
          </w:p>
        </w:tc>
        <w:tc>
          <w:tcPr>
            <w:tcW w:w="668" w:type="dxa"/>
            <w:tcBorders>
              <w:top w:val="single" w:sz="12" w:space="0" w:color="1F497D"/>
              <w:left w:val="nil"/>
              <w:bottom w:val="single" w:sz="4" w:space="0" w:color="auto"/>
              <w:right w:val="nil"/>
            </w:tcBorders>
            <w:shd w:val="clear" w:color="000000" w:fill="DBE5F1"/>
            <w:noWrap/>
            <w:vAlign w:val="center"/>
            <w:hideMark/>
          </w:tcPr>
          <w:p w14:paraId="4FF9C614" w14:textId="77777777" w:rsidR="009D43B5" w:rsidRPr="009D43B5" w:rsidRDefault="009D43B5" w:rsidP="00477CD3">
            <w:pPr>
              <w:keepNext/>
              <w:spacing w:before="40" w:after="40" w:line="240" w:lineRule="auto"/>
              <w:jc w:val="right"/>
              <w:rPr>
                <w:rFonts w:ascii="Arial Narrow" w:hAnsi="Arial Narrow"/>
                <w:b/>
                <w:sz w:val="18"/>
              </w:rPr>
            </w:pPr>
            <w:r w:rsidRPr="009D43B5">
              <w:rPr>
                <w:rFonts w:ascii="Arial Narrow" w:hAnsi="Arial Narrow"/>
                <w:b/>
                <w:sz w:val="18"/>
              </w:rPr>
              <w:t>Q1</w:t>
            </w:r>
          </w:p>
        </w:tc>
        <w:tc>
          <w:tcPr>
            <w:tcW w:w="668" w:type="dxa"/>
            <w:tcBorders>
              <w:top w:val="single" w:sz="12" w:space="0" w:color="1F497D"/>
              <w:left w:val="nil"/>
              <w:bottom w:val="single" w:sz="4" w:space="0" w:color="auto"/>
              <w:right w:val="nil"/>
            </w:tcBorders>
            <w:shd w:val="clear" w:color="000000" w:fill="DBE5F1"/>
            <w:noWrap/>
            <w:vAlign w:val="center"/>
            <w:hideMark/>
          </w:tcPr>
          <w:p w14:paraId="3C30DA83" w14:textId="77777777" w:rsidR="009D43B5" w:rsidRPr="009D43B5" w:rsidRDefault="009D43B5" w:rsidP="00477CD3">
            <w:pPr>
              <w:keepNext/>
              <w:spacing w:before="40" w:after="40" w:line="240" w:lineRule="auto"/>
              <w:jc w:val="right"/>
              <w:rPr>
                <w:rFonts w:ascii="Arial Narrow" w:hAnsi="Arial Narrow"/>
                <w:b/>
                <w:sz w:val="18"/>
              </w:rPr>
            </w:pPr>
            <w:r w:rsidRPr="009D43B5">
              <w:rPr>
                <w:rFonts w:ascii="Arial Narrow" w:hAnsi="Arial Narrow"/>
                <w:b/>
                <w:sz w:val="18"/>
              </w:rPr>
              <w:t>Q2</w:t>
            </w:r>
          </w:p>
        </w:tc>
      </w:tr>
      <w:tr w:rsidR="009D43B5" w:rsidRPr="009D43B5" w14:paraId="28BDCAB5" w14:textId="77777777" w:rsidTr="00920D97">
        <w:trPr>
          <w:trHeight w:val="312"/>
        </w:trPr>
        <w:tc>
          <w:tcPr>
            <w:tcW w:w="3336" w:type="dxa"/>
            <w:tcBorders>
              <w:top w:val="single" w:sz="4" w:space="0" w:color="auto"/>
              <w:left w:val="nil"/>
              <w:bottom w:val="nil"/>
              <w:right w:val="nil"/>
            </w:tcBorders>
            <w:shd w:val="clear" w:color="auto" w:fill="auto"/>
            <w:noWrap/>
            <w:vAlign w:val="bottom"/>
            <w:hideMark/>
          </w:tcPr>
          <w:p w14:paraId="4081F1C1" w14:textId="77777777" w:rsidR="009D43B5" w:rsidRPr="009D43B5" w:rsidRDefault="009D43B5" w:rsidP="00477CD3">
            <w:pPr>
              <w:keepNext/>
              <w:spacing w:before="40" w:after="40" w:line="240" w:lineRule="auto"/>
              <w:rPr>
                <w:rFonts w:ascii="Arial Narrow" w:hAnsi="Arial Narrow"/>
                <w:sz w:val="18"/>
              </w:rPr>
            </w:pPr>
            <w:r w:rsidRPr="009D43B5">
              <w:rPr>
                <w:rFonts w:ascii="Arial Narrow" w:hAnsi="Arial Narrow"/>
                <w:sz w:val="18"/>
              </w:rPr>
              <w:t>2016–17</w:t>
            </w:r>
          </w:p>
        </w:tc>
        <w:tc>
          <w:tcPr>
            <w:tcW w:w="668" w:type="dxa"/>
            <w:tcBorders>
              <w:top w:val="single" w:sz="4" w:space="0" w:color="auto"/>
              <w:left w:val="nil"/>
              <w:right w:val="nil"/>
            </w:tcBorders>
            <w:shd w:val="clear" w:color="auto" w:fill="auto"/>
            <w:noWrap/>
            <w:vAlign w:val="bottom"/>
          </w:tcPr>
          <w:p w14:paraId="54245BA5" w14:textId="77777777" w:rsidR="009D43B5" w:rsidRPr="009D43B5" w:rsidRDefault="009D43B5" w:rsidP="00477CD3">
            <w:pPr>
              <w:keepNext/>
              <w:spacing w:before="40" w:after="40" w:line="240" w:lineRule="auto"/>
              <w:jc w:val="right"/>
              <w:rPr>
                <w:rFonts w:ascii="Arial Narrow" w:hAnsi="Arial Narrow"/>
                <w:sz w:val="18"/>
              </w:rPr>
            </w:pPr>
            <w:r w:rsidRPr="009D43B5">
              <w:rPr>
                <w:rFonts w:ascii="Arial Narrow" w:hAnsi="Arial Narrow"/>
                <w:color w:val="000000"/>
                <w:sz w:val="18"/>
                <w:szCs w:val="18"/>
              </w:rPr>
              <w:t>42.</w:t>
            </w:r>
            <w:r w:rsidR="00870C39">
              <w:rPr>
                <w:rFonts w:ascii="Arial Narrow" w:hAnsi="Arial Narrow"/>
                <w:color w:val="000000"/>
                <w:sz w:val="18"/>
                <w:szCs w:val="18"/>
              </w:rPr>
              <w:t>16</w:t>
            </w:r>
          </w:p>
        </w:tc>
        <w:tc>
          <w:tcPr>
            <w:tcW w:w="668" w:type="dxa"/>
            <w:tcBorders>
              <w:top w:val="single" w:sz="4" w:space="0" w:color="auto"/>
              <w:left w:val="nil"/>
              <w:right w:val="nil"/>
            </w:tcBorders>
            <w:shd w:val="clear" w:color="auto" w:fill="auto"/>
            <w:noWrap/>
            <w:vAlign w:val="bottom"/>
          </w:tcPr>
          <w:p w14:paraId="11DC9D50" w14:textId="77777777" w:rsidR="009D43B5" w:rsidRPr="009D43B5" w:rsidRDefault="009D43B5" w:rsidP="00477CD3">
            <w:pPr>
              <w:keepNext/>
              <w:spacing w:before="40" w:after="40" w:line="240" w:lineRule="auto"/>
              <w:jc w:val="right"/>
              <w:rPr>
                <w:rFonts w:ascii="Arial Narrow" w:hAnsi="Arial Narrow"/>
                <w:sz w:val="18"/>
              </w:rPr>
            </w:pPr>
            <w:r w:rsidRPr="009D43B5">
              <w:rPr>
                <w:rFonts w:ascii="Arial Narrow" w:hAnsi="Arial Narrow"/>
                <w:color w:val="000000"/>
                <w:sz w:val="18"/>
                <w:szCs w:val="18"/>
              </w:rPr>
              <w:t>42.</w:t>
            </w:r>
            <w:r w:rsidR="00870C39">
              <w:rPr>
                <w:rFonts w:ascii="Arial Narrow" w:hAnsi="Arial Narrow"/>
                <w:color w:val="000000"/>
                <w:sz w:val="18"/>
                <w:szCs w:val="18"/>
              </w:rPr>
              <w:t>16</w:t>
            </w:r>
          </w:p>
        </w:tc>
        <w:tc>
          <w:tcPr>
            <w:tcW w:w="668" w:type="dxa"/>
            <w:tcBorders>
              <w:top w:val="single" w:sz="4" w:space="0" w:color="auto"/>
              <w:left w:val="nil"/>
              <w:right w:val="nil"/>
            </w:tcBorders>
            <w:shd w:val="clear" w:color="auto" w:fill="auto"/>
            <w:noWrap/>
            <w:vAlign w:val="bottom"/>
          </w:tcPr>
          <w:p w14:paraId="578BCDC5" w14:textId="77777777" w:rsidR="009D43B5" w:rsidRPr="009D43B5" w:rsidRDefault="009D43B5" w:rsidP="00477CD3">
            <w:pPr>
              <w:keepNext/>
              <w:spacing w:before="40" w:after="40" w:line="240" w:lineRule="auto"/>
              <w:jc w:val="right"/>
              <w:rPr>
                <w:rFonts w:ascii="Arial Narrow" w:hAnsi="Arial Narrow"/>
                <w:sz w:val="18"/>
              </w:rPr>
            </w:pPr>
            <w:r w:rsidRPr="009D43B5">
              <w:rPr>
                <w:rFonts w:ascii="Arial Narrow" w:hAnsi="Arial Narrow"/>
                <w:color w:val="000000"/>
                <w:sz w:val="18"/>
                <w:szCs w:val="18"/>
              </w:rPr>
              <w:t>42.</w:t>
            </w:r>
            <w:r w:rsidR="00870C39">
              <w:rPr>
                <w:rFonts w:ascii="Arial Narrow" w:hAnsi="Arial Narrow"/>
                <w:color w:val="000000"/>
                <w:sz w:val="18"/>
                <w:szCs w:val="18"/>
              </w:rPr>
              <w:t>16</w:t>
            </w:r>
          </w:p>
        </w:tc>
        <w:tc>
          <w:tcPr>
            <w:tcW w:w="668" w:type="dxa"/>
            <w:tcBorders>
              <w:top w:val="single" w:sz="4" w:space="0" w:color="auto"/>
              <w:left w:val="nil"/>
              <w:right w:val="nil"/>
            </w:tcBorders>
            <w:shd w:val="clear" w:color="auto" w:fill="auto"/>
            <w:noWrap/>
            <w:vAlign w:val="bottom"/>
          </w:tcPr>
          <w:p w14:paraId="2961D1E3" w14:textId="77777777" w:rsidR="009D43B5" w:rsidRPr="009D43B5" w:rsidRDefault="009D43B5" w:rsidP="00477CD3">
            <w:pPr>
              <w:keepNext/>
              <w:spacing w:before="40" w:after="40" w:line="240" w:lineRule="auto"/>
              <w:jc w:val="right"/>
              <w:rPr>
                <w:rFonts w:ascii="Arial Narrow" w:hAnsi="Arial Narrow"/>
                <w:sz w:val="18"/>
              </w:rPr>
            </w:pPr>
            <w:r w:rsidRPr="009D43B5">
              <w:rPr>
                <w:rFonts w:ascii="Arial Narrow" w:hAnsi="Arial Narrow"/>
                <w:color w:val="000000"/>
                <w:sz w:val="18"/>
                <w:szCs w:val="18"/>
              </w:rPr>
              <w:t>42.</w:t>
            </w:r>
            <w:r w:rsidR="00870C39">
              <w:rPr>
                <w:rFonts w:ascii="Arial Narrow" w:hAnsi="Arial Narrow"/>
                <w:color w:val="000000"/>
                <w:sz w:val="18"/>
                <w:szCs w:val="18"/>
              </w:rPr>
              <w:t>16</w:t>
            </w:r>
          </w:p>
        </w:tc>
      </w:tr>
      <w:tr w:rsidR="009D43B5" w:rsidRPr="009D43B5" w14:paraId="4A6B41C7" w14:textId="77777777" w:rsidTr="00920D97">
        <w:trPr>
          <w:trHeight w:val="324"/>
        </w:trPr>
        <w:tc>
          <w:tcPr>
            <w:tcW w:w="3336" w:type="dxa"/>
            <w:tcBorders>
              <w:top w:val="nil"/>
              <w:left w:val="nil"/>
              <w:bottom w:val="single" w:sz="12" w:space="0" w:color="1F497D"/>
              <w:right w:val="nil"/>
            </w:tcBorders>
            <w:shd w:val="clear" w:color="auto" w:fill="auto"/>
            <w:vAlign w:val="bottom"/>
            <w:hideMark/>
          </w:tcPr>
          <w:p w14:paraId="1416420C" w14:textId="77777777" w:rsidR="009D43B5" w:rsidRPr="009D43B5" w:rsidRDefault="009D43B5" w:rsidP="00477CD3">
            <w:pPr>
              <w:keepNext/>
              <w:spacing w:before="40" w:after="40" w:line="240" w:lineRule="auto"/>
              <w:rPr>
                <w:rFonts w:ascii="Arial Narrow" w:hAnsi="Arial Narrow"/>
                <w:sz w:val="18"/>
              </w:rPr>
            </w:pPr>
            <w:r w:rsidRPr="009D43B5">
              <w:rPr>
                <w:rFonts w:ascii="Arial Narrow" w:hAnsi="Arial Narrow"/>
                <w:sz w:val="18"/>
              </w:rPr>
              <w:t>2017–18</w:t>
            </w:r>
          </w:p>
        </w:tc>
        <w:tc>
          <w:tcPr>
            <w:tcW w:w="668" w:type="dxa"/>
            <w:tcBorders>
              <w:left w:val="nil"/>
              <w:bottom w:val="single" w:sz="12" w:space="0" w:color="1F497D"/>
              <w:right w:val="nil"/>
            </w:tcBorders>
            <w:shd w:val="clear" w:color="auto" w:fill="auto"/>
            <w:vAlign w:val="bottom"/>
          </w:tcPr>
          <w:p w14:paraId="34F073FE" w14:textId="77777777" w:rsidR="009D43B5" w:rsidRPr="009D43B5" w:rsidRDefault="00634037" w:rsidP="00477CD3">
            <w:pPr>
              <w:keepNext/>
              <w:spacing w:before="40" w:after="40" w:line="240" w:lineRule="auto"/>
              <w:jc w:val="right"/>
              <w:rPr>
                <w:rFonts w:ascii="Arial Narrow" w:hAnsi="Arial Narrow"/>
                <w:sz w:val="18"/>
              </w:rPr>
            </w:pPr>
            <w:r>
              <w:rPr>
                <w:rFonts w:ascii="Arial Narrow" w:hAnsi="Arial Narrow"/>
                <w:sz w:val="18"/>
              </w:rPr>
              <w:t>63.13</w:t>
            </w:r>
          </w:p>
        </w:tc>
        <w:tc>
          <w:tcPr>
            <w:tcW w:w="668" w:type="dxa"/>
            <w:tcBorders>
              <w:left w:val="nil"/>
              <w:bottom w:val="single" w:sz="12" w:space="0" w:color="1F497D"/>
              <w:right w:val="nil"/>
            </w:tcBorders>
            <w:shd w:val="clear" w:color="auto" w:fill="auto"/>
            <w:vAlign w:val="bottom"/>
          </w:tcPr>
          <w:p w14:paraId="079EA281" w14:textId="77777777" w:rsidR="009D43B5" w:rsidRPr="009D43B5" w:rsidRDefault="00634037" w:rsidP="00477CD3">
            <w:pPr>
              <w:keepNext/>
              <w:spacing w:before="40" w:after="40" w:line="240" w:lineRule="auto"/>
              <w:jc w:val="right"/>
              <w:rPr>
                <w:rFonts w:ascii="Arial Narrow" w:hAnsi="Arial Narrow"/>
                <w:sz w:val="18"/>
              </w:rPr>
            </w:pPr>
            <w:r>
              <w:rPr>
                <w:rFonts w:ascii="Arial Narrow" w:hAnsi="Arial Narrow"/>
                <w:sz w:val="18"/>
              </w:rPr>
              <w:t>63.13</w:t>
            </w:r>
          </w:p>
        </w:tc>
        <w:tc>
          <w:tcPr>
            <w:tcW w:w="668" w:type="dxa"/>
            <w:tcBorders>
              <w:left w:val="nil"/>
              <w:bottom w:val="single" w:sz="12" w:space="0" w:color="1F497D"/>
              <w:right w:val="nil"/>
            </w:tcBorders>
            <w:shd w:val="clear" w:color="auto" w:fill="auto"/>
            <w:vAlign w:val="bottom"/>
          </w:tcPr>
          <w:p w14:paraId="6BCCF06C" w14:textId="77777777" w:rsidR="009D43B5" w:rsidRPr="009D43B5" w:rsidRDefault="00634037" w:rsidP="00477CD3">
            <w:pPr>
              <w:keepNext/>
              <w:spacing w:before="40" w:after="40" w:line="240" w:lineRule="auto"/>
              <w:jc w:val="right"/>
              <w:rPr>
                <w:rFonts w:ascii="Arial Narrow" w:hAnsi="Arial Narrow"/>
                <w:sz w:val="18"/>
              </w:rPr>
            </w:pPr>
            <w:r>
              <w:rPr>
                <w:rFonts w:ascii="Arial Narrow" w:hAnsi="Arial Narrow"/>
                <w:sz w:val="18"/>
              </w:rPr>
              <w:t>63.13</w:t>
            </w:r>
          </w:p>
        </w:tc>
        <w:tc>
          <w:tcPr>
            <w:tcW w:w="668" w:type="dxa"/>
            <w:tcBorders>
              <w:left w:val="nil"/>
              <w:bottom w:val="single" w:sz="12" w:space="0" w:color="1F497D"/>
              <w:right w:val="nil"/>
            </w:tcBorders>
            <w:shd w:val="clear" w:color="auto" w:fill="auto"/>
            <w:vAlign w:val="bottom"/>
          </w:tcPr>
          <w:p w14:paraId="30305CF7" w14:textId="77777777" w:rsidR="009D43B5" w:rsidRPr="009D43B5" w:rsidRDefault="00634037" w:rsidP="00477CD3">
            <w:pPr>
              <w:keepNext/>
              <w:spacing w:before="40" w:after="40" w:line="240" w:lineRule="auto"/>
              <w:jc w:val="right"/>
              <w:rPr>
                <w:rFonts w:ascii="Arial Narrow" w:hAnsi="Arial Narrow"/>
                <w:sz w:val="18"/>
              </w:rPr>
            </w:pPr>
            <w:r>
              <w:rPr>
                <w:rFonts w:ascii="Arial Narrow" w:hAnsi="Arial Narrow"/>
                <w:sz w:val="18"/>
              </w:rPr>
              <w:t>63.13</w:t>
            </w:r>
          </w:p>
        </w:tc>
      </w:tr>
    </w:tbl>
    <w:p w14:paraId="0FC7452A" w14:textId="77777777" w:rsidR="009D43B5" w:rsidRDefault="009D43B5" w:rsidP="00477CD3">
      <w:pPr>
        <w:keepNext/>
        <w:keepLines/>
        <w:spacing w:before="60" w:after="0" w:line="240" w:lineRule="auto"/>
        <w:rPr>
          <w:rFonts w:ascii="Arial Narrow" w:hAnsi="Arial Narrow"/>
          <w:sz w:val="16"/>
        </w:rPr>
      </w:pPr>
      <w:r w:rsidRPr="009D43B5">
        <w:rPr>
          <w:rFonts w:ascii="Arial Narrow" w:hAnsi="Arial Narrow"/>
          <w:sz w:val="16"/>
        </w:rPr>
        <w:t>Source:</w:t>
      </w:r>
      <w:r w:rsidRPr="009D43B5">
        <w:rPr>
          <w:rFonts w:ascii="Arial Narrow" w:hAnsi="Arial Narrow"/>
          <w:sz w:val="16"/>
        </w:rPr>
        <w:tab/>
        <w:t>Commission’s calculations based on</w:t>
      </w:r>
      <w:r w:rsidR="003B015E">
        <w:rPr>
          <w:rFonts w:ascii="Arial Narrow" w:hAnsi="Arial Narrow"/>
          <w:sz w:val="16"/>
        </w:rPr>
        <w:t xml:space="preserve"> </w:t>
      </w:r>
      <w:r w:rsidR="002B7914">
        <w:rPr>
          <w:rFonts w:ascii="Arial Narrow" w:hAnsi="Arial Narrow"/>
          <w:sz w:val="16"/>
        </w:rPr>
        <w:t xml:space="preserve">the </w:t>
      </w:r>
      <w:r w:rsidR="003B015E">
        <w:rPr>
          <w:rFonts w:ascii="Arial Narrow" w:hAnsi="Arial Narrow"/>
          <w:sz w:val="16"/>
        </w:rPr>
        <w:t>ASX</w:t>
      </w:r>
      <w:r w:rsidRPr="009D43B5">
        <w:rPr>
          <w:rFonts w:ascii="Arial Narrow" w:hAnsi="Arial Narrow"/>
          <w:sz w:val="16"/>
        </w:rPr>
        <w:t xml:space="preserve"> data.</w:t>
      </w:r>
    </w:p>
    <w:p w14:paraId="6AB515E0" w14:textId="77777777" w:rsidR="00653F99" w:rsidRDefault="00653F99" w:rsidP="00477CD3">
      <w:pPr>
        <w:pStyle w:val="TableNotesLast"/>
        <w:keepNext/>
      </w:pPr>
      <w:r>
        <w:t>Note:</w:t>
      </w:r>
      <w:r>
        <w:tab/>
        <w:t xml:space="preserve">The </w:t>
      </w:r>
      <w:r w:rsidRPr="009D43B5">
        <w:t>2016–17</w:t>
      </w:r>
      <w:r>
        <w:t xml:space="preserve"> quarterly</w:t>
      </w:r>
      <w:r w:rsidR="00870C39">
        <w:t xml:space="preserve"> forward prices have been recalculated from that contained in the </w:t>
      </w:r>
      <w:r w:rsidR="00870C39" w:rsidRPr="009D43B5">
        <w:t>2016–17</w:t>
      </w:r>
      <w:r w:rsidR="00870C39">
        <w:t xml:space="preserve"> price</w:t>
      </w:r>
      <w:r w:rsidR="00351D50">
        <w:t xml:space="preserve"> </w:t>
      </w:r>
      <w:r w:rsidR="00870C39">
        <w:t>reset using ASX data averag</w:t>
      </w:r>
      <w:r w:rsidR="009856EB">
        <w:t>ed</w:t>
      </w:r>
      <w:r w:rsidR="00870C39">
        <w:t xml:space="preserve"> over a 23-months period. The respective forward prices in the </w:t>
      </w:r>
      <w:r w:rsidR="00870C39" w:rsidRPr="009D43B5">
        <w:t>2016–17</w:t>
      </w:r>
      <w:r w:rsidR="00870C39">
        <w:t xml:space="preserve"> price reset were calculated using ICAP data averag</w:t>
      </w:r>
      <w:r w:rsidR="009856EB">
        <w:t>ed</w:t>
      </w:r>
      <w:r w:rsidR="00870C39">
        <w:t xml:space="preserve"> over a 21-month period.</w:t>
      </w:r>
      <w:r w:rsidR="00351D50">
        <w:t xml:space="preserve"> </w:t>
      </w:r>
    </w:p>
    <w:p w14:paraId="4015265D" w14:textId="77777777" w:rsidR="00934871" w:rsidRPr="00456F2E" w:rsidRDefault="00D974B6" w:rsidP="00456F2E">
      <w:r>
        <w:t xml:space="preserve">As depicted in </w:t>
      </w:r>
      <w:r w:rsidR="003F72B1">
        <w:fldChar w:fldCharType="begin"/>
      </w:r>
      <w:r w:rsidR="003F72B1">
        <w:instrText xml:space="preserve"> REF _Ref471994257 \h  \* MERGEFORMAT </w:instrText>
      </w:r>
      <w:r w:rsidR="003F72B1">
        <w:fldChar w:fldCharType="separate"/>
      </w:r>
      <w:r w:rsidR="00BA42FC" w:rsidRPr="00E4260E">
        <w:t xml:space="preserve">Figure </w:t>
      </w:r>
      <w:r w:rsidR="00BA42FC">
        <w:rPr>
          <w:noProof/>
        </w:rPr>
        <w:t>3</w:t>
      </w:r>
      <w:r w:rsidR="00BA42FC" w:rsidRPr="00E4260E">
        <w:rPr>
          <w:noProof/>
        </w:rPr>
        <w:t>.</w:t>
      </w:r>
      <w:r w:rsidR="00BA42FC">
        <w:rPr>
          <w:noProof/>
        </w:rPr>
        <w:t>1</w:t>
      </w:r>
      <w:r w:rsidR="003F72B1">
        <w:fldChar w:fldCharType="end"/>
      </w:r>
      <w:r>
        <w:t xml:space="preserve">, </w:t>
      </w:r>
      <w:r w:rsidR="00E62C32">
        <w:t xml:space="preserve">the </w:t>
      </w:r>
      <w:r w:rsidR="00613762">
        <w:t xml:space="preserve">daily </w:t>
      </w:r>
      <w:r w:rsidR="00E62C32">
        <w:t xml:space="preserve">forward price </w:t>
      </w:r>
      <w:r w:rsidR="00613762">
        <w:t xml:space="preserve">data </w:t>
      </w:r>
      <w:r w:rsidR="00E62C32">
        <w:t>has sh</w:t>
      </w:r>
      <w:r w:rsidR="00091BB9">
        <w:t>own a significant upward trend</w:t>
      </w:r>
      <w:r w:rsidR="0086471F">
        <w:t xml:space="preserve"> </w:t>
      </w:r>
      <w:r w:rsidR="00351D50">
        <w:t>from mid-</w:t>
      </w:r>
      <w:r w:rsidR="0086471F" w:rsidRPr="00CC730A">
        <w:t xml:space="preserve">2016. </w:t>
      </w:r>
    </w:p>
    <w:p w14:paraId="066D9E85" w14:textId="77777777" w:rsidR="006232AA" w:rsidRPr="006232AA" w:rsidRDefault="003B015E" w:rsidP="006232AA">
      <w:pPr>
        <w:pStyle w:val="FigureName0"/>
        <w:keepLines/>
      </w:pPr>
      <w:bookmarkStart w:id="143" w:name="_Ref471994257"/>
      <w:bookmarkStart w:id="144" w:name="_Toc484527247"/>
      <w:r w:rsidRPr="00E4260E">
        <w:lastRenderedPageBreak/>
        <w:t xml:space="preserve">Figure </w:t>
      </w:r>
      <w:r w:rsidR="00B10A73" w:rsidRPr="00E4260E">
        <w:fldChar w:fldCharType="begin"/>
      </w:r>
      <w:r w:rsidRPr="00E4260E">
        <w:instrText xml:space="preserve"> STYLEREF 1 \s </w:instrText>
      </w:r>
      <w:r w:rsidR="00B10A73" w:rsidRPr="00E4260E">
        <w:fldChar w:fldCharType="separate"/>
      </w:r>
      <w:r w:rsidR="00BA42FC">
        <w:rPr>
          <w:noProof/>
        </w:rPr>
        <w:t>3</w:t>
      </w:r>
      <w:r w:rsidR="00B10A73" w:rsidRPr="00E4260E">
        <w:fldChar w:fldCharType="end"/>
      </w:r>
      <w:r w:rsidRPr="00E4260E">
        <w:t>.</w:t>
      </w:r>
      <w:r w:rsidR="00B10A73" w:rsidRPr="00E4260E">
        <w:fldChar w:fldCharType="begin"/>
      </w:r>
      <w:r w:rsidRPr="00E4260E">
        <w:instrText xml:space="preserve"> SEQ Figure \* ARABIC \s 1 </w:instrText>
      </w:r>
      <w:r w:rsidR="00B10A73" w:rsidRPr="00E4260E">
        <w:fldChar w:fldCharType="separate"/>
      </w:r>
      <w:r w:rsidR="00BA42FC">
        <w:rPr>
          <w:noProof/>
        </w:rPr>
        <w:t>1</w:t>
      </w:r>
      <w:r w:rsidR="00B10A73" w:rsidRPr="00E4260E">
        <w:fldChar w:fldCharType="end"/>
      </w:r>
      <w:bookmarkEnd w:id="143"/>
      <w:r w:rsidRPr="00E4260E">
        <w:tab/>
      </w:r>
      <w:r w:rsidR="00091BB9">
        <w:t xml:space="preserve">ASX </w:t>
      </w:r>
      <w:r w:rsidR="009856EB">
        <w:t xml:space="preserve">futures </w:t>
      </w:r>
      <w:r w:rsidR="00091BB9">
        <w:t>market data</w:t>
      </w:r>
      <w:r w:rsidR="009856EB">
        <w:t xml:space="preserve"> for wholesale elec</w:t>
      </w:r>
      <w:r w:rsidR="008516A6">
        <w:t>t</w:t>
      </w:r>
      <w:r w:rsidR="009856EB">
        <w:t>ricity</w:t>
      </w:r>
      <w:r w:rsidR="00091BB9">
        <w:t xml:space="preserve"> </w:t>
      </w:r>
      <w:r w:rsidR="00091BB9" w:rsidRPr="009D43B5">
        <w:t>1 July 201</w:t>
      </w:r>
      <w:r w:rsidR="00091BB9">
        <w:t>5</w:t>
      </w:r>
      <w:r w:rsidR="00091BB9" w:rsidRPr="009D43B5">
        <w:t xml:space="preserve"> to </w:t>
      </w:r>
      <w:r w:rsidR="00F744C7">
        <w:t>31</w:t>
      </w:r>
      <w:r w:rsidR="00F744C7" w:rsidRPr="009D43B5">
        <w:t> </w:t>
      </w:r>
      <w:r w:rsidR="00F744C7">
        <w:t>May</w:t>
      </w:r>
      <w:r w:rsidR="00091BB9" w:rsidRPr="009D43B5">
        <w:t> 2017</w:t>
      </w:r>
      <w:bookmarkEnd w:id="144"/>
      <w:r w:rsidR="00091BB9">
        <w:t xml:space="preserve"> </w:t>
      </w:r>
    </w:p>
    <w:p w14:paraId="36671AE6" w14:textId="77777777" w:rsidR="00AC6836" w:rsidRPr="00934871" w:rsidRDefault="00AC6836" w:rsidP="00934871">
      <w:r>
        <w:rPr>
          <w:noProof/>
          <w:lang w:val="en-AU" w:eastAsia="en-AU"/>
        </w:rPr>
        <w:drawing>
          <wp:inline distT="0" distB="0" distL="0" distR="0" wp14:anchorId="2D8F822A" wp14:editId="632E2E50">
            <wp:extent cx="4896485" cy="2491641"/>
            <wp:effectExtent l="0" t="0" r="18415" b="4445"/>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C7FC771" w14:textId="492FC204" w:rsidR="003B015E" w:rsidRDefault="003B015E" w:rsidP="00BE3D20">
      <w:pPr>
        <w:rPr>
          <w:rFonts w:ascii="Arial Narrow" w:hAnsi="Arial Narrow"/>
          <w:sz w:val="16"/>
        </w:rPr>
      </w:pPr>
      <w:r w:rsidRPr="009D43B5">
        <w:rPr>
          <w:rFonts w:ascii="Arial Narrow" w:hAnsi="Arial Narrow"/>
          <w:sz w:val="16"/>
        </w:rPr>
        <w:t>Source:</w:t>
      </w:r>
      <w:r w:rsidRPr="009D43B5">
        <w:rPr>
          <w:rFonts w:ascii="Arial Narrow" w:hAnsi="Arial Narrow"/>
          <w:sz w:val="16"/>
        </w:rPr>
        <w:tab/>
        <w:t xml:space="preserve">Commission’s calculations based on </w:t>
      </w:r>
      <w:r w:rsidR="00753401">
        <w:rPr>
          <w:rFonts w:ascii="Arial Narrow" w:hAnsi="Arial Narrow"/>
          <w:sz w:val="16"/>
        </w:rPr>
        <w:t xml:space="preserve">the </w:t>
      </w:r>
      <w:r w:rsidR="001B5E71">
        <w:rPr>
          <w:rFonts w:ascii="Arial Narrow" w:hAnsi="Arial Narrow"/>
          <w:sz w:val="16"/>
        </w:rPr>
        <w:t>ASX data.</w:t>
      </w:r>
    </w:p>
    <w:p w14:paraId="3D130461" w14:textId="77777777" w:rsidR="009D43B5" w:rsidRPr="009D43B5" w:rsidRDefault="009D43B5" w:rsidP="009D43B5">
      <w:pPr>
        <w:keepNext/>
        <w:numPr>
          <w:ilvl w:val="2"/>
          <w:numId w:val="7"/>
        </w:numPr>
        <w:spacing w:before="240" w:after="240" w:line="240" w:lineRule="auto"/>
        <w:ind w:left="720"/>
        <w:outlineLvl w:val="2"/>
        <w:rPr>
          <w:rFonts w:ascii="Arial" w:hAnsi="Arial" w:cs="Arial"/>
          <w:b/>
          <w:color w:val="000033"/>
        </w:rPr>
      </w:pPr>
      <w:r w:rsidRPr="009D43B5">
        <w:rPr>
          <w:rFonts w:ascii="Arial" w:hAnsi="Arial" w:cs="Arial"/>
          <w:b/>
          <w:color w:val="000033"/>
        </w:rPr>
        <w:t>Uplift factor</w:t>
      </w:r>
    </w:p>
    <w:p w14:paraId="1D9BDE46" w14:textId="77777777" w:rsidR="009D43B5" w:rsidRPr="009D43B5" w:rsidRDefault="009D43B5" w:rsidP="009D43B5">
      <w:r w:rsidRPr="009D43B5">
        <w:t xml:space="preserve">A key element of the Commission’s </w:t>
      </w:r>
      <w:r w:rsidR="00820E60">
        <w:t xml:space="preserve">current </w:t>
      </w:r>
      <w:r w:rsidRPr="009D43B5">
        <w:t>hedging strategy is the uplift factor, which is applied to the forward price.</w:t>
      </w:r>
      <w:r w:rsidR="00351D50">
        <w:t xml:space="preserve"> </w:t>
      </w:r>
      <w:r w:rsidRPr="009D43B5">
        <w:t>The uplift factor comprises the load shape, the load ratio and the forward price margin.</w:t>
      </w:r>
      <w:r w:rsidR="00351D50">
        <w:t xml:space="preserve"> </w:t>
      </w:r>
      <w:r w:rsidRPr="009D43B5">
        <w:t>The forward price margin,</w:t>
      </w:r>
      <w:r w:rsidR="00645B41">
        <w:t xml:space="preserve"> </w:t>
      </w:r>
      <w:r w:rsidR="00645B41" w:rsidRPr="00D64998">
        <w:rPr>
          <w:i/>
        </w:rPr>
        <w:t>M</w:t>
      </w:r>
      <w:r w:rsidR="00645B41">
        <w:t>,</w:t>
      </w:r>
      <w:r w:rsidRPr="009D43B5">
        <w:t xml:space="preserve"> set at </w:t>
      </w:r>
      <w:r w:rsidR="00753401">
        <w:t>five</w:t>
      </w:r>
      <w:r w:rsidRPr="009D43B5">
        <w:t xml:space="preserve"> per cent, captures the observation that forward prices generally exceed average spot prices.</w:t>
      </w:r>
      <w:r w:rsidR="00351D50">
        <w:t xml:space="preserve"> </w:t>
      </w:r>
      <w:r w:rsidRPr="009D43B5">
        <w:t>The uplift factor is calculated as follows:</w:t>
      </w:r>
    </w:p>
    <w:p w14:paraId="7FAADF85" w14:textId="77777777" w:rsidR="009D43B5" w:rsidRPr="009D43B5" w:rsidRDefault="009D43B5" w:rsidP="009D43B5">
      <m:oMathPara>
        <m:oMath>
          <m:r>
            <w:rPr>
              <w:rFonts w:ascii="Cambria Math" w:hAnsi="Cambria Math"/>
            </w:rPr>
            <m:t xml:space="preserve">Uplift factor=[ </m:t>
          </m:r>
          <m:d>
            <m:dPr>
              <m:ctrlPr>
                <w:rPr>
                  <w:rFonts w:ascii="Cambria Math" w:hAnsi="Cambria Math"/>
                  <w:i/>
                </w:rPr>
              </m:ctrlPr>
            </m:dPr>
            <m:e>
              <m:r>
                <w:rPr>
                  <w:rFonts w:ascii="Cambria Math" w:hAnsi="Cambria Math"/>
                </w:rPr>
                <m:t>1-M</m:t>
              </m:r>
            </m:e>
          </m:d>
          <m:r>
            <w:rPr>
              <w:rFonts w:ascii="Cambria Math" w:hAnsi="Cambria Math"/>
            </w:rPr>
            <m:t xml:space="preserve"> × load shape+M × load ratio ]</m:t>
          </m:r>
        </m:oMath>
      </m:oMathPara>
    </w:p>
    <w:p w14:paraId="594DE514" w14:textId="77777777" w:rsidR="009D43B5" w:rsidRPr="009D43B5" w:rsidRDefault="009D43B5" w:rsidP="009D43B5">
      <w:pPr>
        <w:keepNext/>
        <w:spacing w:after="120" w:line="240" w:lineRule="auto"/>
        <w:outlineLvl w:val="3"/>
        <w:rPr>
          <w:b/>
          <w:sz w:val="24"/>
        </w:rPr>
      </w:pPr>
      <w:r w:rsidRPr="009D43B5">
        <w:rPr>
          <w:b/>
          <w:sz w:val="24"/>
        </w:rPr>
        <w:t xml:space="preserve">Load shape </w:t>
      </w:r>
    </w:p>
    <w:p w14:paraId="1C5A2289" w14:textId="77777777" w:rsidR="003378C3" w:rsidRDefault="009D43B5" w:rsidP="009D43B5">
      <w:r w:rsidRPr="009D43B5">
        <w:t>The load shape captures the relationship between the spot price and electricity load.</w:t>
      </w:r>
      <w:r w:rsidR="00645B41">
        <w:t xml:space="preserve"> There is normally a positive relationship between the spot price and the load and this price effect</w:t>
      </w:r>
      <w:r w:rsidR="003378C3">
        <w:t xml:space="preserve"> has a first order effect in raising the cost of hedging.</w:t>
      </w:r>
      <w:r w:rsidR="00351D50">
        <w:t xml:space="preserve"> </w:t>
      </w:r>
      <w:r w:rsidR="003378C3">
        <w:t>The weight on the load shape of 1-</w:t>
      </w:r>
      <w:r w:rsidR="003378C3" w:rsidRPr="00D64998">
        <w:rPr>
          <w:i/>
        </w:rPr>
        <w:t>M</w:t>
      </w:r>
      <w:r w:rsidR="003378C3">
        <w:t xml:space="preserve"> reflects the general effect of load on prices. </w:t>
      </w:r>
    </w:p>
    <w:p w14:paraId="48EB9552" w14:textId="77777777" w:rsidR="009D43B5" w:rsidRPr="009D43B5" w:rsidRDefault="009D43B5" w:rsidP="009D43B5">
      <w:r w:rsidRPr="009D43B5">
        <w:t xml:space="preserve">The load shape is calculated using </w:t>
      </w:r>
      <w:r w:rsidR="00A327D7">
        <w:t>NSW</w:t>
      </w:r>
      <w:r w:rsidRPr="009D43B5">
        <w:t xml:space="preserve"> spot prices and the net system load profile for ActewAGL Distribution, both reported by </w:t>
      </w:r>
      <w:r w:rsidR="00AC1799">
        <w:t xml:space="preserve">the </w:t>
      </w:r>
      <w:r w:rsidRPr="009D43B5">
        <w:t xml:space="preserve">AEMO. </w:t>
      </w:r>
    </w:p>
    <w:p w14:paraId="10CC436F" w14:textId="77777777" w:rsidR="009D43B5" w:rsidRPr="009D43B5" w:rsidRDefault="009D43B5" w:rsidP="009D43B5">
      <w:r w:rsidRPr="009D43B5">
        <w:t xml:space="preserve">The quarterly average load shape for 2016–17 and 2017–18 is shown in </w:t>
      </w:r>
      <w:r w:rsidR="003F72B1">
        <w:fldChar w:fldCharType="begin"/>
      </w:r>
      <w:r w:rsidR="003F72B1">
        <w:instrText xml:space="preserve"> REF _Ref379980896 \h  \* MERGEFORMAT </w:instrText>
      </w:r>
      <w:r w:rsidR="003F72B1">
        <w:fldChar w:fldCharType="separate"/>
      </w:r>
      <w:r w:rsidR="00BA42FC" w:rsidRPr="009D43B5">
        <w:t xml:space="preserve">Table </w:t>
      </w:r>
      <w:r w:rsidR="00BA42FC">
        <w:t>3</w:t>
      </w:r>
      <w:r w:rsidR="00BA42FC" w:rsidRPr="009D43B5">
        <w:t>.</w:t>
      </w:r>
      <w:r w:rsidR="00BA42FC">
        <w:t>2</w:t>
      </w:r>
      <w:r w:rsidR="003F72B1">
        <w:fldChar w:fldCharType="end"/>
      </w:r>
      <w:r w:rsidRPr="009D43B5">
        <w:t xml:space="preserve"> and underlying quarterly load shape data from 2003–04 through 2016–17 </w:t>
      </w:r>
      <w:r w:rsidR="009856EB">
        <w:t>are</w:t>
      </w:r>
      <w:r w:rsidRPr="009D43B5">
        <w:t xml:space="preserve"> presented in </w:t>
      </w:r>
      <w:r w:rsidR="003F72B1">
        <w:fldChar w:fldCharType="begin"/>
      </w:r>
      <w:r w:rsidR="003F72B1">
        <w:instrText xml:space="preserve"> REF _Ref357713300 \h  \* MERGEFORMAT </w:instrText>
      </w:r>
      <w:r w:rsidR="003F72B1">
        <w:fldChar w:fldCharType="separate"/>
      </w:r>
      <w:r w:rsidR="00BA42FC" w:rsidRPr="009D43B5">
        <w:t xml:space="preserve">Table </w:t>
      </w:r>
      <w:r w:rsidR="00BA42FC">
        <w:t>3</w:t>
      </w:r>
      <w:r w:rsidR="00BA42FC" w:rsidRPr="009D43B5">
        <w:t>.</w:t>
      </w:r>
      <w:r w:rsidR="00BA42FC">
        <w:t>3</w:t>
      </w:r>
      <w:r w:rsidR="003F72B1">
        <w:fldChar w:fldCharType="end"/>
      </w:r>
      <w:r w:rsidRPr="009D43B5">
        <w:t xml:space="preserve">. </w:t>
      </w:r>
    </w:p>
    <w:p w14:paraId="0743A83C" w14:textId="77777777" w:rsidR="009D43B5" w:rsidRPr="009D43B5" w:rsidRDefault="009D43B5" w:rsidP="00C83A4F">
      <w:pPr>
        <w:pStyle w:val="FigureName"/>
        <w:keepNext/>
        <w:keepLines/>
      </w:pPr>
      <w:bookmarkStart w:id="145" w:name="_Ref379980896"/>
      <w:bookmarkStart w:id="146" w:name="_Toc378334201"/>
      <w:bookmarkStart w:id="147" w:name="_Toc389642425"/>
      <w:bookmarkStart w:id="148" w:name="_Toc453223674"/>
      <w:bookmarkStart w:id="149" w:name="_Toc468198146"/>
      <w:bookmarkStart w:id="150" w:name="_Toc484527220"/>
      <w:r w:rsidRPr="009D43B5">
        <w:lastRenderedPageBreak/>
        <w:t xml:space="preserve">Table </w:t>
      </w:r>
      <w:r w:rsidR="00B10A73" w:rsidRPr="009D43B5">
        <w:fldChar w:fldCharType="begin"/>
      </w:r>
      <w:r w:rsidRPr="009D43B5">
        <w:instrText xml:space="preserve"> STYLEREF 1 \s </w:instrText>
      </w:r>
      <w:r w:rsidR="00B10A73" w:rsidRPr="009D43B5">
        <w:fldChar w:fldCharType="separate"/>
      </w:r>
      <w:r w:rsidR="00BA42FC">
        <w:rPr>
          <w:noProof/>
        </w:rPr>
        <w:t>3</w:t>
      </w:r>
      <w:r w:rsidR="00B10A73" w:rsidRPr="009D43B5">
        <w:fldChar w:fldCharType="end"/>
      </w:r>
      <w:r w:rsidRPr="009D43B5">
        <w:t>.</w:t>
      </w:r>
      <w:r w:rsidR="00B10A73" w:rsidRPr="009D43B5">
        <w:fldChar w:fldCharType="begin"/>
      </w:r>
      <w:r w:rsidRPr="009D43B5">
        <w:instrText xml:space="preserve"> SEQ Table \* ARABIC \s 1 </w:instrText>
      </w:r>
      <w:r w:rsidR="00B10A73" w:rsidRPr="009D43B5">
        <w:fldChar w:fldCharType="separate"/>
      </w:r>
      <w:r w:rsidR="00BA42FC">
        <w:rPr>
          <w:noProof/>
        </w:rPr>
        <w:t>2</w:t>
      </w:r>
      <w:r w:rsidR="00B10A73" w:rsidRPr="009D43B5">
        <w:fldChar w:fldCharType="end"/>
      </w:r>
      <w:bookmarkEnd w:id="145"/>
      <w:r w:rsidRPr="009D43B5">
        <w:tab/>
        <w:t>Quarterly average load shape, 2016–17 and 2017–</w:t>
      </w:r>
      <w:bookmarkEnd w:id="146"/>
      <w:bookmarkEnd w:id="147"/>
      <w:r w:rsidRPr="009D43B5">
        <w:t>1</w:t>
      </w:r>
      <w:bookmarkEnd w:id="148"/>
      <w:r w:rsidRPr="009D43B5">
        <w:t>8</w:t>
      </w:r>
      <w:bookmarkEnd w:id="149"/>
      <w:bookmarkEnd w:id="150"/>
    </w:p>
    <w:tbl>
      <w:tblPr>
        <w:tblW w:w="0" w:type="auto"/>
        <w:tblInd w:w="108" w:type="dxa"/>
        <w:tblLayout w:type="fixed"/>
        <w:tblLook w:val="04A0" w:firstRow="1" w:lastRow="0" w:firstColumn="1" w:lastColumn="0" w:noHBand="0" w:noVBand="1"/>
      </w:tblPr>
      <w:tblGrid>
        <w:gridCol w:w="3286"/>
        <w:gridCol w:w="1134"/>
        <w:gridCol w:w="993"/>
        <w:gridCol w:w="850"/>
        <w:gridCol w:w="851"/>
      </w:tblGrid>
      <w:tr w:rsidR="009D43B5" w:rsidRPr="009D43B5" w14:paraId="2C64AEEB" w14:textId="77777777" w:rsidTr="00920D97">
        <w:trPr>
          <w:trHeight w:val="336"/>
        </w:trPr>
        <w:tc>
          <w:tcPr>
            <w:tcW w:w="3286" w:type="dxa"/>
            <w:tcBorders>
              <w:top w:val="single" w:sz="12" w:space="0" w:color="1F497D"/>
              <w:left w:val="nil"/>
              <w:bottom w:val="single" w:sz="8" w:space="0" w:color="1F497D"/>
              <w:right w:val="nil"/>
            </w:tcBorders>
            <w:shd w:val="clear" w:color="000000" w:fill="DBE5F1"/>
            <w:noWrap/>
            <w:vAlign w:val="center"/>
            <w:hideMark/>
          </w:tcPr>
          <w:p w14:paraId="4999AE08" w14:textId="77777777" w:rsidR="009D43B5" w:rsidRPr="009D43B5" w:rsidRDefault="009D43B5" w:rsidP="00C83A4F">
            <w:pPr>
              <w:keepNext/>
              <w:keepLines/>
              <w:spacing w:before="40" w:after="40" w:line="240" w:lineRule="auto"/>
              <w:rPr>
                <w:rFonts w:ascii="Arial Narrow" w:hAnsi="Arial Narrow"/>
                <w:b/>
                <w:sz w:val="18"/>
              </w:rPr>
            </w:pPr>
            <w:r w:rsidRPr="009D43B5">
              <w:rPr>
                <w:rFonts w:ascii="Arial Narrow" w:hAnsi="Arial Narrow"/>
                <w:b/>
                <w:sz w:val="18"/>
              </w:rPr>
              <w:t>Year</w:t>
            </w:r>
          </w:p>
        </w:tc>
        <w:tc>
          <w:tcPr>
            <w:tcW w:w="1134" w:type="dxa"/>
            <w:tcBorders>
              <w:top w:val="single" w:sz="12" w:space="0" w:color="1F497D"/>
              <w:left w:val="nil"/>
              <w:bottom w:val="single" w:sz="8" w:space="0" w:color="1F497D"/>
              <w:right w:val="nil"/>
            </w:tcBorders>
            <w:shd w:val="clear" w:color="000000" w:fill="DBE5F1"/>
            <w:noWrap/>
            <w:vAlign w:val="center"/>
            <w:hideMark/>
          </w:tcPr>
          <w:p w14:paraId="27B65781" w14:textId="77777777" w:rsidR="009D43B5" w:rsidRPr="009D43B5" w:rsidRDefault="009D43B5" w:rsidP="00C83A4F">
            <w:pPr>
              <w:keepNext/>
              <w:keepLines/>
              <w:spacing w:before="40" w:after="40" w:line="240" w:lineRule="auto"/>
              <w:jc w:val="right"/>
              <w:rPr>
                <w:rFonts w:ascii="Arial Narrow" w:hAnsi="Arial Narrow"/>
                <w:b/>
                <w:sz w:val="18"/>
              </w:rPr>
            </w:pPr>
            <w:r w:rsidRPr="009D43B5">
              <w:rPr>
                <w:rFonts w:ascii="Arial Narrow" w:hAnsi="Arial Narrow"/>
                <w:b/>
                <w:sz w:val="18"/>
              </w:rPr>
              <w:t>Q3</w:t>
            </w:r>
          </w:p>
        </w:tc>
        <w:tc>
          <w:tcPr>
            <w:tcW w:w="993" w:type="dxa"/>
            <w:tcBorders>
              <w:top w:val="single" w:sz="12" w:space="0" w:color="1F497D"/>
              <w:left w:val="nil"/>
              <w:bottom w:val="single" w:sz="8" w:space="0" w:color="1F497D"/>
              <w:right w:val="nil"/>
            </w:tcBorders>
            <w:shd w:val="clear" w:color="000000" w:fill="DBE5F1"/>
            <w:noWrap/>
            <w:vAlign w:val="center"/>
            <w:hideMark/>
          </w:tcPr>
          <w:p w14:paraId="1947A73D" w14:textId="77777777" w:rsidR="009D43B5" w:rsidRPr="009D43B5" w:rsidRDefault="009D43B5" w:rsidP="00C83A4F">
            <w:pPr>
              <w:keepNext/>
              <w:keepLines/>
              <w:spacing w:before="40" w:after="40" w:line="240" w:lineRule="auto"/>
              <w:jc w:val="right"/>
              <w:rPr>
                <w:rFonts w:ascii="Arial Narrow" w:hAnsi="Arial Narrow"/>
                <w:b/>
                <w:sz w:val="18"/>
              </w:rPr>
            </w:pPr>
            <w:r w:rsidRPr="009D43B5">
              <w:rPr>
                <w:rFonts w:ascii="Arial Narrow" w:hAnsi="Arial Narrow"/>
                <w:b/>
                <w:sz w:val="18"/>
              </w:rPr>
              <w:t>Q4</w:t>
            </w:r>
          </w:p>
        </w:tc>
        <w:tc>
          <w:tcPr>
            <w:tcW w:w="850" w:type="dxa"/>
            <w:tcBorders>
              <w:top w:val="single" w:sz="12" w:space="0" w:color="1F497D"/>
              <w:left w:val="nil"/>
              <w:bottom w:val="single" w:sz="8" w:space="0" w:color="1F497D"/>
              <w:right w:val="nil"/>
            </w:tcBorders>
            <w:shd w:val="clear" w:color="000000" w:fill="DBE5F1"/>
            <w:noWrap/>
            <w:vAlign w:val="center"/>
            <w:hideMark/>
          </w:tcPr>
          <w:p w14:paraId="6CE78B8D" w14:textId="77777777" w:rsidR="009D43B5" w:rsidRPr="009D43B5" w:rsidRDefault="009D43B5" w:rsidP="00C83A4F">
            <w:pPr>
              <w:keepNext/>
              <w:keepLines/>
              <w:spacing w:before="40" w:after="40" w:line="240" w:lineRule="auto"/>
              <w:jc w:val="right"/>
              <w:rPr>
                <w:rFonts w:ascii="Arial Narrow" w:hAnsi="Arial Narrow"/>
                <w:b/>
                <w:sz w:val="18"/>
              </w:rPr>
            </w:pPr>
            <w:r w:rsidRPr="009D43B5">
              <w:rPr>
                <w:rFonts w:ascii="Arial Narrow" w:hAnsi="Arial Narrow"/>
                <w:b/>
                <w:sz w:val="18"/>
              </w:rPr>
              <w:t>Q1</w:t>
            </w:r>
          </w:p>
        </w:tc>
        <w:tc>
          <w:tcPr>
            <w:tcW w:w="851" w:type="dxa"/>
            <w:tcBorders>
              <w:top w:val="single" w:sz="12" w:space="0" w:color="1F497D"/>
              <w:left w:val="nil"/>
              <w:bottom w:val="single" w:sz="8" w:space="0" w:color="1F497D"/>
              <w:right w:val="nil"/>
            </w:tcBorders>
            <w:shd w:val="clear" w:color="000000" w:fill="DBE5F1"/>
            <w:noWrap/>
            <w:vAlign w:val="center"/>
            <w:hideMark/>
          </w:tcPr>
          <w:p w14:paraId="09E18980" w14:textId="77777777" w:rsidR="009D43B5" w:rsidRPr="009D43B5" w:rsidRDefault="009D43B5" w:rsidP="00C83A4F">
            <w:pPr>
              <w:keepNext/>
              <w:keepLines/>
              <w:spacing w:before="40" w:after="40" w:line="240" w:lineRule="auto"/>
              <w:jc w:val="right"/>
              <w:rPr>
                <w:rFonts w:ascii="Arial Narrow" w:hAnsi="Arial Narrow"/>
                <w:b/>
                <w:sz w:val="18"/>
              </w:rPr>
            </w:pPr>
            <w:r w:rsidRPr="009D43B5">
              <w:rPr>
                <w:rFonts w:ascii="Arial Narrow" w:hAnsi="Arial Narrow"/>
                <w:b/>
                <w:sz w:val="18"/>
              </w:rPr>
              <w:t>Q2</w:t>
            </w:r>
          </w:p>
        </w:tc>
      </w:tr>
      <w:tr w:rsidR="009D43B5" w:rsidRPr="009D43B5" w14:paraId="37CC0708" w14:textId="77777777" w:rsidTr="00920D97">
        <w:trPr>
          <w:trHeight w:val="312"/>
        </w:trPr>
        <w:tc>
          <w:tcPr>
            <w:tcW w:w="3286" w:type="dxa"/>
            <w:tcBorders>
              <w:top w:val="nil"/>
              <w:left w:val="nil"/>
              <w:bottom w:val="nil"/>
              <w:right w:val="nil"/>
            </w:tcBorders>
            <w:shd w:val="clear" w:color="auto" w:fill="auto"/>
            <w:noWrap/>
            <w:vAlign w:val="bottom"/>
            <w:hideMark/>
          </w:tcPr>
          <w:p w14:paraId="2D9748C9" w14:textId="77777777" w:rsidR="009D43B5" w:rsidRPr="009D43B5" w:rsidRDefault="009D43B5" w:rsidP="00C83A4F">
            <w:pPr>
              <w:keepNext/>
              <w:keepLines/>
              <w:spacing w:before="40" w:after="40" w:line="240" w:lineRule="auto"/>
              <w:rPr>
                <w:rFonts w:ascii="Arial Narrow" w:hAnsi="Arial Narrow"/>
                <w:sz w:val="18"/>
              </w:rPr>
            </w:pPr>
            <w:r w:rsidRPr="009D43B5">
              <w:rPr>
                <w:rFonts w:ascii="Arial Narrow" w:hAnsi="Arial Narrow"/>
                <w:sz w:val="18"/>
              </w:rPr>
              <w:t>2016–17 (average 2003–04 through 2015–16)</w:t>
            </w:r>
          </w:p>
        </w:tc>
        <w:tc>
          <w:tcPr>
            <w:tcW w:w="1134" w:type="dxa"/>
            <w:tcBorders>
              <w:top w:val="nil"/>
              <w:left w:val="nil"/>
              <w:bottom w:val="nil"/>
              <w:right w:val="nil"/>
            </w:tcBorders>
            <w:shd w:val="clear" w:color="auto" w:fill="auto"/>
            <w:noWrap/>
            <w:vAlign w:val="bottom"/>
          </w:tcPr>
          <w:p w14:paraId="1FD01193" w14:textId="77777777" w:rsidR="009D43B5" w:rsidRPr="009D43B5" w:rsidRDefault="009D43B5" w:rsidP="00C83A4F">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1.105</w:t>
            </w:r>
          </w:p>
        </w:tc>
        <w:tc>
          <w:tcPr>
            <w:tcW w:w="993" w:type="dxa"/>
            <w:tcBorders>
              <w:top w:val="nil"/>
              <w:left w:val="nil"/>
              <w:bottom w:val="nil"/>
              <w:right w:val="nil"/>
            </w:tcBorders>
            <w:shd w:val="clear" w:color="auto" w:fill="auto"/>
            <w:noWrap/>
            <w:vAlign w:val="bottom"/>
          </w:tcPr>
          <w:p w14:paraId="0C3F03FB" w14:textId="77777777" w:rsidR="009D43B5" w:rsidRPr="009D43B5" w:rsidRDefault="009D43B5" w:rsidP="00C83A4F">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1.089</w:t>
            </w:r>
          </w:p>
        </w:tc>
        <w:tc>
          <w:tcPr>
            <w:tcW w:w="850" w:type="dxa"/>
            <w:tcBorders>
              <w:top w:val="nil"/>
              <w:left w:val="nil"/>
              <w:bottom w:val="nil"/>
              <w:right w:val="nil"/>
            </w:tcBorders>
            <w:shd w:val="clear" w:color="auto" w:fill="auto"/>
            <w:noWrap/>
            <w:vAlign w:val="bottom"/>
          </w:tcPr>
          <w:p w14:paraId="688863E9" w14:textId="77777777" w:rsidR="009D43B5" w:rsidRPr="009D43B5" w:rsidRDefault="009D43B5" w:rsidP="00C83A4F">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1.197</w:t>
            </w:r>
          </w:p>
        </w:tc>
        <w:tc>
          <w:tcPr>
            <w:tcW w:w="851" w:type="dxa"/>
            <w:tcBorders>
              <w:top w:val="nil"/>
              <w:left w:val="nil"/>
              <w:bottom w:val="nil"/>
              <w:right w:val="nil"/>
            </w:tcBorders>
            <w:shd w:val="clear" w:color="auto" w:fill="auto"/>
            <w:noWrap/>
            <w:vAlign w:val="bottom"/>
          </w:tcPr>
          <w:p w14:paraId="536DD688" w14:textId="77777777" w:rsidR="009D43B5" w:rsidRPr="009D43B5" w:rsidRDefault="009D43B5" w:rsidP="00C83A4F">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1.105</w:t>
            </w:r>
          </w:p>
        </w:tc>
      </w:tr>
      <w:tr w:rsidR="009D43B5" w:rsidRPr="009D43B5" w14:paraId="01E6ABD2" w14:textId="77777777" w:rsidTr="00920D97">
        <w:trPr>
          <w:trHeight w:val="324"/>
        </w:trPr>
        <w:tc>
          <w:tcPr>
            <w:tcW w:w="3286" w:type="dxa"/>
            <w:tcBorders>
              <w:top w:val="nil"/>
              <w:left w:val="nil"/>
              <w:bottom w:val="single" w:sz="12" w:space="0" w:color="1F497D"/>
              <w:right w:val="nil"/>
            </w:tcBorders>
            <w:shd w:val="clear" w:color="auto" w:fill="auto"/>
            <w:vAlign w:val="bottom"/>
            <w:hideMark/>
          </w:tcPr>
          <w:p w14:paraId="29369FC4" w14:textId="77777777" w:rsidR="009D43B5" w:rsidRPr="009D43B5" w:rsidRDefault="009D43B5" w:rsidP="00C83A4F">
            <w:pPr>
              <w:keepNext/>
              <w:keepLines/>
              <w:spacing w:before="40" w:after="40" w:line="240" w:lineRule="auto"/>
              <w:rPr>
                <w:rFonts w:ascii="Arial Narrow" w:hAnsi="Arial Narrow"/>
                <w:sz w:val="18"/>
              </w:rPr>
            </w:pPr>
            <w:r w:rsidRPr="009D43B5">
              <w:rPr>
                <w:rFonts w:ascii="Arial Narrow" w:hAnsi="Arial Narrow"/>
                <w:sz w:val="18"/>
              </w:rPr>
              <w:t>2017–18 (average 2003–04 through 2016–17)</w:t>
            </w:r>
          </w:p>
        </w:tc>
        <w:tc>
          <w:tcPr>
            <w:tcW w:w="1134" w:type="dxa"/>
            <w:tcBorders>
              <w:top w:val="nil"/>
              <w:left w:val="nil"/>
              <w:bottom w:val="single" w:sz="12" w:space="0" w:color="1F497D"/>
              <w:right w:val="nil"/>
            </w:tcBorders>
            <w:shd w:val="clear" w:color="auto" w:fill="auto"/>
            <w:vAlign w:val="bottom"/>
          </w:tcPr>
          <w:p w14:paraId="2F9BDE39" w14:textId="77777777" w:rsidR="009D43B5" w:rsidRPr="009D43B5" w:rsidRDefault="003C67DC" w:rsidP="00452186">
            <w:pPr>
              <w:keepNext/>
              <w:keepLines/>
              <w:spacing w:before="40" w:after="40" w:line="240" w:lineRule="auto"/>
              <w:jc w:val="right"/>
              <w:rPr>
                <w:rFonts w:ascii="Arial Narrow" w:hAnsi="Arial Narrow"/>
                <w:sz w:val="18"/>
              </w:rPr>
            </w:pPr>
            <w:r w:rsidRPr="003C67DC">
              <w:rPr>
                <w:rFonts w:ascii="Arial Narrow" w:hAnsi="Arial Narrow"/>
                <w:sz w:val="18"/>
              </w:rPr>
              <w:t>1.10</w:t>
            </w:r>
            <w:r w:rsidR="00452186">
              <w:rPr>
                <w:rFonts w:ascii="Arial Narrow" w:hAnsi="Arial Narrow"/>
                <w:sz w:val="18"/>
              </w:rPr>
              <w:t>6</w:t>
            </w:r>
          </w:p>
        </w:tc>
        <w:tc>
          <w:tcPr>
            <w:tcW w:w="993" w:type="dxa"/>
            <w:tcBorders>
              <w:top w:val="nil"/>
              <w:left w:val="nil"/>
              <w:bottom w:val="single" w:sz="12" w:space="0" w:color="1F497D"/>
              <w:right w:val="nil"/>
            </w:tcBorders>
            <w:shd w:val="clear" w:color="auto" w:fill="auto"/>
            <w:vAlign w:val="bottom"/>
          </w:tcPr>
          <w:p w14:paraId="09A8F725" w14:textId="77777777" w:rsidR="009D43B5" w:rsidRPr="009D43B5" w:rsidRDefault="003C67DC" w:rsidP="00702F43">
            <w:pPr>
              <w:keepNext/>
              <w:keepLines/>
              <w:spacing w:before="40" w:after="40" w:line="240" w:lineRule="auto"/>
              <w:jc w:val="right"/>
              <w:rPr>
                <w:rFonts w:ascii="Arial Narrow" w:hAnsi="Arial Narrow"/>
                <w:sz w:val="18"/>
              </w:rPr>
            </w:pPr>
            <w:r w:rsidRPr="003C67DC">
              <w:rPr>
                <w:rFonts w:ascii="Arial Narrow" w:hAnsi="Arial Narrow"/>
                <w:sz w:val="18"/>
              </w:rPr>
              <w:t>1.</w:t>
            </w:r>
            <w:r w:rsidR="00702F43" w:rsidRPr="003C67DC">
              <w:rPr>
                <w:rFonts w:ascii="Arial Narrow" w:hAnsi="Arial Narrow"/>
                <w:sz w:val="18"/>
              </w:rPr>
              <w:t>0</w:t>
            </w:r>
            <w:r w:rsidR="00702F43">
              <w:rPr>
                <w:rFonts w:ascii="Arial Narrow" w:hAnsi="Arial Narrow"/>
                <w:sz w:val="18"/>
              </w:rPr>
              <w:t>85</w:t>
            </w:r>
          </w:p>
        </w:tc>
        <w:tc>
          <w:tcPr>
            <w:tcW w:w="850" w:type="dxa"/>
            <w:tcBorders>
              <w:top w:val="nil"/>
              <w:left w:val="nil"/>
              <w:bottom w:val="single" w:sz="12" w:space="0" w:color="1F497D"/>
              <w:right w:val="nil"/>
            </w:tcBorders>
            <w:shd w:val="clear" w:color="auto" w:fill="auto"/>
            <w:vAlign w:val="bottom"/>
          </w:tcPr>
          <w:p w14:paraId="321DF007" w14:textId="77777777" w:rsidR="009D43B5" w:rsidRPr="009D43B5" w:rsidRDefault="003C67DC" w:rsidP="00C83A4F">
            <w:pPr>
              <w:keepNext/>
              <w:keepLines/>
              <w:spacing w:before="40" w:after="40" w:line="240" w:lineRule="auto"/>
              <w:jc w:val="right"/>
              <w:rPr>
                <w:rFonts w:ascii="Arial Narrow" w:hAnsi="Arial Narrow"/>
                <w:sz w:val="18"/>
              </w:rPr>
            </w:pPr>
            <w:r w:rsidRPr="003C67DC">
              <w:rPr>
                <w:rFonts w:ascii="Arial Narrow" w:hAnsi="Arial Narrow"/>
                <w:sz w:val="18"/>
              </w:rPr>
              <w:t>1.189</w:t>
            </w:r>
          </w:p>
        </w:tc>
        <w:tc>
          <w:tcPr>
            <w:tcW w:w="851" w:type="dxa"/>
            <w:tcBorders>
              <w:top w:val="nil"/>
              <w:left w:val="nil"/>
              <w:bottom w:val="single" w:sz="12" w:space="0" w:color="1F497D"/>
              <w:right w:val="nil"/>
            </w:tcBorders>
            <w:shd w:val="clear" w:color="auto" w:fill="auto"/>
            <w:vAlign w:val="bottom"/>
          </w:tcPr>
          <w:p w14:paraId="418E0F1D" w14:textId="77777777" w:rsidR="009D43B5" w:rsidRPr="009D43B5" w:rsidRDefault="003C67DC" w:rsidP="00C83A4F">
            <w:pPr>
              <w:keepNext/>
              <w:keepLines/>
              <w:spacing w:before="40" w:after="40" w:line="240" w:lineRule="auto"/>
              <w:jc w:val="right"/>
              <w:rPr>
                <w:rFonts w:ascii="Arial Narrow" w:hAnsi="Arial Narrow"/>
                <w:sz w:val="18"/>
              </w:rPr>
            </w:pPr>
            <w:r w:rsidRPr="003C67DC">
              <w:rPr>
                <w:rFonts w:ascii="Arial Narrow" w:hAnsi="Arial Narrow"/>
                <w:sz w:val="18"/>
              </w:rPr>
              <w:t>1.109</w:t>
            </w:r>
          </w:p>
        </w:tc>
      </w:tr>
    </w:tbl>
    <w:p w14:paraId="095A5A6E" w14:textId="77777777" w:rsidR="009D43B5" w:rsidRPr="009D43B5" w:rsidRDefault="009D43B5" w:rsidP="009D43B5">
      <w:pPr>
        <w:keepLines/>
        <w:spacing w:before="60" w:after="320" w:line="240" w:lineRule="auto"/>
        <w:rPr>
          <w:rFonts w:ascii="Arial Narrow" w:hAnsi="Arial Narrow"/>
          <w:sz w:val="16"/>
        </w:rPr>
      </w:pPr>
      <w:r w:rsidRPr="009D43B5">
        <w:rPr>
          <w:rFonts w:ascii="Arial Narrow" w:hAnsi="Arial Narrow"/>
          <w:sz w:val="16"/>
        </w:rPr>
        <w:t>Source:</w:t>
      </w:r>
      <w:r w:rsidRPr="009D43B5">
        <w:rPr>
          <w:rFonts w:ascii="Arial Narrow" w:hAnsi="Arial Narrow"/>
          <w:sz w:val="16"/>
        </w:rPr>
        <w:tab/>
        <w:t xml:space="preserve">Commission’s calculations using data from </w:t>
      </w:r>
      <w:r w:rsidR="00B51266">
        <w:rPr>
          <w:rFonts w:ascii="Arial Narrow" w:hAnsi="Arial Narrow"/>
          <w:sz w:val="16"/>
        </w:rPr>
        <w:t xml:space="preserve">the </w:t>
      </w:r>
      <w:r w:rsidRPr="009D43B5">
        <w:rPr>
          <w:rFonts w:ascii="Arial Narrow" w:hAnsi="Arial Narrow"/>
          <w:sz w:val="16"/>
        </w:rPr>
        <w:t xml:space="preserve">AEMO load profiles and </w:t>
      </w:r>
      <w:r w:rsidR="00B51266">
        <w:rPr>
          <w:rFonts w:ascii="Arial Narrow" w:hAnsi="Arial Narrow"/>
          <w:sz w:val="16"/>
        </w:rPr>
        <w:t xml:space="preserve">the </w:t>
      </w:r>
      <w:r w:rsidRPr="009D43B5">
        <w:rPr>
          <w:rFonts w:ascii="Arial Narrow" w:hAnsi="Arial Narrow"/>
          <w:sz w:val="16"/>
        </w:rPr>
        <w:t>AEMO aggregated price and demand data files.</w:t>
      </w:r>
    </w:p>
    <w:p w14:paraId="6A4BD7D9" w14:textId="77777777" w:rsidR="009D43B5" w:rsidRPr="009D43B5" w:rsidRDefault="009D43B5" w:rsidP="00D11697">
      <w:pPr>
        <w:pStyle w:val="FigureName"/>
        <w:keepNext/>
        <w:keepLines/>
      </w:pPr>
      <w:bookmarkStart w:id="151" w:name="_Ref357713300"/>
      <w:bookmarkStart w:id="152" w:name="_Toc358797102"/>
      <w:bookmarkStart w:id="153" w:name="_Toc378334202"/>
      <w:bookmarkStart w:id="154" w:name="_Toc389642426"/>
      <w:bookmarkStart w:id="155" w:name="_Toc453223675"/>
      <w:bookmarkStart w:id="156" w:name="_Toc468198147"/>
      <w:bookmarkStart w:id="157" w:name="_Toc484527221"/>
      <w:r w:rsidRPr="009D43B5">
        <w:t xml:space="preserve">Table </w:t>
      </w:r>
      <w:r w:rsidR="00B10A73" w:rsidRPr="009D43B5">
        <w:fldChar w:fldCharType="begin"/>
      </w:r>
      <w:r w:rsidRPr="009D43B5">
        <w:instrText xml:space="preserve"> STYLEREF 1 \s </w:instrText>
      </w:r>
      <w:r w:rsidR="00B10A73" w:rsidRPr="009D43B5">
        <w:fldChar w:fldCharType="separate"/>
      </w:r>
      <w:r w:rsidR="00BA42FC">
        <w:rPr>
          <w:noProof/>
        </w:rPr>
        <w:t>3</w:t>
      </w:r>
      <w:r w:rsidR="00B10A73" w:rsidRPr="009D43B5">
        <w:fldChar w:fldCharType="end"/>
      </w:r>
      <w:r w:rsidRPr="009D43B5">
        <w:t>.</w:t>
      </w:r>
      <w:r w:rsidR="00B10A73" w:rsidRPr="009D43B5">
        <w:fldChar w:fldCharType="begin"/>
      </w:r>
      <w:r w:rsidRPr="009D43B5">
        <w:instrText xml:space="preserve"> SEQ Table \* ARABIC \s 1 </w:instrText>
      </w:r>
      <w:r w:rsidR="00B10A73" w:rsidRPr="009D43B5">
        <w:fldChar w:fldCharType="separate"/>
      </w:r>
      <w:r w:rsidR="00BA42FC">
        <w:rPr>
          <w:noProof/>
        </w:rPr>
        <w:t>3</w:t>
      </w:r>
      <w:r w:rsidR="00B10A73" w:rsidRPr="009D43B5">
        <w:fldChar w:fldCharType="end"/>
      </w:r>
      <w:bookmarkEnd w:id="151"/>
      <w:r w:rsidRPr="009D43B5">
        <w:tab/>
        <w:t>Quarterly load shape, 2003–04 through 2016–</w:t>
      </w:r>
      <w:bookmarkEnd w:id="152"/>
      <w:bookmarkEnd w:id="153"/>
      <w:bookmarkEnd w:id="154"/>
      <w:r w:rsidRPr="009D43B5">
        <w:t>1</w:t>
      </w:r>
      <w:bookmarkEnd w:id="155"/>
      <w:r w:rsidRPr="009D43B5">
        <w:t>7</w:t>
      </w:r>
      <w:bookmarkEnd w:id="156"/>
      <w:bookmarkEnd w:id="157"/>
    </w:p>
    <w:tbl>
      <w:tblPr>
        <w:tblW w:w="6096" w:type="dxa"/>
        <w:tblInd w:w="108" w:type="dxa"/>
        <w:tblLook w:val="04A0" w:firstRow="1" w:lastRow="0" w:firstColumn="1" w:lastColumn="0" w:noHBand="0" w:noVBand="1"/>
      </w:tblPr>
      <w:tblGrid>
        <w:gridCol w:w="2218"/>
        <w:gridCol w:w="1184"/>
        <w:gridCol w:w="993"/>
        <w:gridCol w:w="850"/>
        <w:gridCol w:w="851"/>
      </w:tblGrid>
      <w:tr w:rsidR="009D43B5" w:rsidRPr="009D43B5" w14:paraId="10501B91" w14:textId="77777777" w:rsidTr="00920D97">
        <w:trPr>
          <w:trHeight w:val="336"/>
        </w:trPr>
        <w:tc>
          <w:tcPr>
            <w:tcW w:w="2218" w:type="dxa"/>
            <w:tcBorders>
              <w:top w:val="single" w:sz="12" w:space="0" w:color="1F497D"/>
              <w:left w:val="nil"/>
              <w:bottom w:val="single" w:sz="8" w:space="0" w:color="1F497D"/>
              <w:right w:val="nil"/>
            </w:tcBorders>
            <w:shd w:val="clear" w:color="000000" w:fill="DBE5F1"/>
            <w:noWrap/>
            <w:vAlign w:val="center"/>
            <w:hideMark/>
          </w:tcPr>
          <w:p w14:paraId="7AA47EE7" w14:textId="77777777" w:rsidR="009D43B5" w:rsidRPr="009D43B5" w:rsidRDefault="009D43B5" w:rsidP="00D11697">
            <w:pPr>
              <w:keepNext/>
              <w:keepLines/>
              <w:spacing w:before="40" w:after="40" w:line="240" w:lineRule="auto"/>
              <w:rPr>
                <w:rFonts w:ascii="Arial Narrow" w:hAnsi="Arial Narrow"/>
                <w:b/>
                <w:sz w:val="18"/>
              </w:rPr>
            </w:pPr>
            <w:r w:rsidRPr="009D43B5">
              <w:rPr>
                <w:rFonts w:ascii="Arial Narrow" w:hAnsi="Arial Narrow"/>
                <w:b/>
                <w:sz w:val="18"/>
              </w:rPr>
              <w:t>Year</w:t>
            </w:r>
          </w:p>
        </w:tc>
        <w:tc>
          <w:tcPr>
            <w:tcW w:w="1184" w:type="dxa"/>
            <w:tcBorders>
              <w:top w:val="single" w:sz="12" w:space="0" w:color="1F497D"/>
              <w:left w:val="nil"/>
              <w:bottom w:val="single" w:sz="8" w:space="0" w:color="1F497D"/>
              <w:right w:val="nil"/>
            </w:tcBorders>
            <w:shd w:val="clear" w:color="000000" w:fill="DBE5F1"/>
            <w:noWrap/>
            <w:vAlign w:val="center"/>
            <w:hideMark/>
          </w:tcPr>
          <w:p w14:paraId="13A56818" w14:textId="77777777" w:rsidR="009D43B5" w:rsidRPr="009D43B5" w:rsidRDefault="009D43B5" w:rsidP="00D11697">
            <w:pPr>
              <w:keepNext/>
              <w:keepLines/>
              <w:spacing w:before="40" w:after="40" w:line="240" w:lineRule="auto"/>
              <w:jc w:val="right"/>
              <w:rPr>
                <w:rFonts w:ascii="Arial Narrow" w:hAnsi="Arial Narrow"/>
                <w:b/>
                <w:sz w:val="18"/>
              </w:rPr>
            </w:pPr>
            <w:r w:rsidRPr="009D43B5">
              <w:rPr>
                <w:rFonts w:ascii="Arial Narrow" w:hAnsi="Arial Narrow"/>
                <w:b/>
                <w:sz w:val="18"/>
              </w:rPr>
              <w:t>Q3</w:t>
            </w:r>
          </w:p>
        </w:tc>
        <w:tc>
          <w:tcPr>
            <w:tcW w:w="993" w:type="dxa"/>
            <w:tcBorders>
              <w:top w:val="single" w:sz="12" w:space="0" w:color="1F497D"/>
              <w:left w:val="nil"/>
              <w:bottom w:val="single" w:sz="8" w:space="0" w:color="1F497D"/>
              <w:right w:val="nil"/>
            </w:tcBorders>
            <w:shd w:val="clear" w:color="000000" w:fill="DBE5F1"/>
            <w:noWrap/>
            <w:vAlign w:val="center"/>
            <w:hideMark/>
          </w:tcPr>
          <w:p w14:paraId="4B972414" w14:textId="77777777" w:rsidR="009D43B5" w:rsidRPr="009D43B5" w:rsidRDefault="009D43B5" w:rsidP="00D11697">
            <w:pPr>
              <w:keepNext/>
              <w:keepLines/>
              <w:spacing w:before="40" w:after="40" w:line="240" w:lineRule="auto"/>
              <w:jc w:val="right"/>
              <w:rPr>
                <w:rFonts w:ascii="Arial Narrow" w:hAnsi="Arial Narrow"/>
                <w:b/>
                <w:sz w:val="18"/>
              </w:rPr>
            </w:pPr>
            <w:r w:rsidRPr="009D43B5">
              <w:rPr>
                <w:rFonts w:ascii="Arial Narrow" w:hAnsi="Arial Narrow"/>
                <w:b/>
                <w:sz w:val="18"/>
              </w:rPr>
              <w:t>Q4</w:t>
            </w:r>
          </w:p>
        </w:tc>
        <w:tc>
          <w:tcPr>
            <w:tcW w:w="850" w:type="dxa"/>
            <w:tcBorders>
              <w:top w:val="single" w:sz="12" w:space="0" w:color="1F497D"/>
              <w:left w:val="nil"/>
              <w:bottom w:val="single" w:sz="8" w:space="0" w:color="1F497D"/>
              <w:right w:val="nil"/>
            </w:tcBorders>
            <w:shd w:val="clear" w:color="000000" w:fill="DBE5F1"/>
            <w:noWrap/>
            <w:vAlign w:val="center"/>
            <w:hideMark/>
          </w:tcPr>
          <w:p w14:paraId="004FF86C" w14:textId="77777777" w:rsidR="009D43B5" w:rsidRPr="009D43B5" w:rsidRDefault="009D43B5" w:rsidP="00D11697">
            <w:pPr>
              <w:keepNext/>
              <w:keepLines/>
              <w:spacing w:before="40" w:after="40" w:line="240" w:lineRule="auto"/>
              <w:jc w:val="right"/>
              <w:rPr>
                <w:rFonts w:ascii="Arial Narrow" w:hAnsi="Arial Narrow"/>
                <w:b/>
                <w:sz w:val="18"/>
              </w:rPr>
            </w:pPr>
            <w:r w:rsidRPr="009D43B5">
              <w:rPr>
                <w:rFonts w:ascii="Arial Narrow" w:hAnsi="Arial Narrow"/>
                <w:b/>
                <w:sz w:val="18"/>
              </w:rPr>
              <w:t>Q1</w:t>
            </w:r>
          </w:p>
        </w:tc>
        <w:tc>
          <w:tcPr>
            <w:tcW w:w="851" w:type="dxa"/>
            <w:tcBorders>
              <w:top w:val="single" w:sz="12" w:space="0" w:color="1F497D"/>
              <w:left w:val="nil"/>
              <w:bottom w:val="single" w:sz="8" w:space="0" w:color="1F497D"/>
              <w:right w:val="nil"/>
            </w:tcBorders>
            <w:shd w:val="clear" w:color="000000" w:fill="DBE5F1"/>
            <w:noWrap/>
            <w:vAlign w:val="center"/>
            <w:hideMark/>
          </w:tcPr>
          <w:p w14:paraId="16FA02F4" w14:textId="77777777" w:rsidR="009D43B5" w:rsidRPr="009D43B5" w:rsidRDefault="009D43B5" w:rsidP="00D11697">
            <w:pPr>
              <w:keepNext/>
              <w:keepLines/>
              <w:spacing w:before="40" w:after="40" w:line="240" w:lineRule="auto"/>
              <w:jc w:val="right"/>
              <w:rPr>
                <w:rFonts w:ascii="Arial Narrow" w:hAnsi="Arial Narrow"/>
                <w:b/>
                <w:sz w:val="18"/>
              </w:rPr>
            </w:pPr>
            <w:r w:rsidRPr="009D43B5">
              <w:rPr>
                <w:rFonts w:ascii="Arial Narrow" w:hAnsi="Arial Narrow"/>
                <w:b/>
                <w:sz w:val="18"/>
              </w:rPr>
              <w:t>Q2</w:t>
            </w:r>
          </w:p>
        </w:tc>
      </w:tr>
      <w:tr w:rsidR="009D43B5" w:rsidRPr="009D43B5" w14:paraId="3DF7E73D" w14:textId="77777777" w:rsidTr="00920D97">
        <w:trPr>
          <w:trHeight w:val="312"/>
        </w:trPr>
        <w:tc>
          <w:tcPr>
            <w:tcW w:w="2218" w:type="dxa"/>
            <w:tcBorders>
              <w:top w:val="nil"/>
              <w:left w:val="nil"/>
              <w:bottom w:val="nil"/>
              <w:right w:val="nil"/>
            </w:tcBorders>
            <w:shd w:val="clear" w:color="auto" w:fill="auto"/>
            <w:noWrap/>
            <w:vAlign w:val="bottom"/>
            <w:hideMark/>
          </w:tcPr>
          <w:p w14:paraId="6C3E521C" w14:textId="77777777" w:rsidR="009D43B5" w:rsidRPr="009D43B5" w:rsidRDefault="009D43B5" w:rsidP="00D11697">
            <w:pPr>
              <w:keepNext/>
              <w:keepLines/>
              <w:spacing w:before="40" w:after="40" w:line="240" w:lineRule="auto"/>
              <w:rPr>
                <w:rFonts w:ascii="Arial Narrow" w:hAnsi="Arial Narrow"/>
                <w:sz w:val="18"/>
              </w:rPr>
            </w:pPr>
            <w:r w:rsidRPr="009D43B5">
              <w:rPr>
                <w:rFonts w:ascii="Arial Narrow" w:hAnsi="Arial Narrow"/>
                <w:sz w:val="18"/>
              </w:rPr>
              <w:t>2003–04</w:t>
            </w:r>
          </w:p>
        </w:tc>
        <w:tc>
          <w:tcPr>
            <w:tcW w:w="1184" w:type="dxa"/>
            <w:tcBorders>
              <w:top w:val="nil"/>
              <w:left w:val="nil"/>
              <w:bottom w:val="nil"/>
              <w:right w:val="nil"/>
            </w:tcBorders>
            <w:shd w:val="clear" w:color="auto" w:fill="auto"/>
            <w:noWrap/>
            <w:vAlign w:val="bottom"/>
            <w:hideMark/>
          </w:tcPr>
          <w:p w14:paraId="2DE0F6AA"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1.251</w:t>
            </w:r>
          </w:p>
        </w:tc>
        <w:tc>
          <w:tcPr>
            <w:tcW w:w="993" w:type="dxa"/>
            <w:tcBorders>
              <w:top w:val="nil"/>
              <w:left w:val="nil"/>
              <w:bottom w:val="nil"/>
              <w:right w:val="nil"/>
            </w:tcBorders>
            <w:shd w:val="clear" w:color="auto" w:fill="auto"/>
            <w:noWrap/>
            <w:vAlign w:val="bottom"/>
            <w:hideMark/>
          </w:tcPr>
          <w:p w14:paraId="2A63926E"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1.043</w:t>
            </w:r>
          </w:p>
        </w:tc>
        <w:tc>
          <w:tcPr>
            <w:tcW w:w="850" w:type="dxa"/>
            <w:tcBorders>
              <w:top w:val="nil"/>
              <w:left w:val="nil"/>
              <w:bottom w:val="nil"/>
              <w:right w:val="nil"/>
            </w:tcBorders>
            <w:shd w:val="clear" w:color="auto" w:fill="auto"/>
            <w:noWrap/>
            <w:vAlign w:val="bottom"/>
            <w:hideMark/>
          </w:tcPr>
          <w:p w14:paraId="48F5420E"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1.192</w:t>
            </w:r>
          </w:p>
        </w:tc>
        <w:tc>
          <w:tcPr>
            <w:tcW w:w="851" w:type="dxa"/>
            <w:tcBorders>
              <w:top w:val="nil"/>
              <w:left w:val="nil"/>
              <w:bottom w:val="nil"/>
              <w:right w:val="nil"/>
            </w:tcBorders>
            <w:shd w:val="clear" w:color="auto" w:fill="auto"/>
            <w:noWrap/>
            <w:vAlign w:val="bottom"/>
            <w:hideMark/>
          </w:tcPr>
          <w:p w14:paraId="03F3E07E"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1.104</w:t>
            </w:r>
          </w:p>
        </w:tc>
      </w:tr>
      <w:tr w:rsidR="009D43B5" w:rsidRPr="009D43B5" w14:paraId="32659EB0" w14:textId="77777777" w:rsidTr="00920D97">
        <w:trPr>
          <w:trHeight w:val="312"/>
        </w:trPr>
        <w:tc>
          <w:tcPr>
            <w:tcW w:w="2218" w:type="dxa"/>
            <w:tcBorders>
              <w:top w:val="nil"/>
              <w:left w:val="nil"/>
              <w:bottom w:val="nil"/>
              <w:right w:val="nil"/>
            </w:tcBorders>
            <w:shd w:val="clear" w:color="auto" w:fill="auto"/>
            <w:noWrap/>
            <w:vAlign w:val="bottom"/>
            <w:hideMark/>
          </w:tcPr>
          <w:p w14:paraId="6A6EE21A" w14:textId="77777777" w:rsidR="009D43B5" w:rsidRPr="009D43B5" w:rsidRDefault="009D43B5" w:rsidP="00D11697">
            <w:pPr>
              <w:keepNext/>
              <w:keepLines/>
              <w:spacing w:before="40" w:after="40" w:line="240" w:lineRule="auto"/>
              <w:rPr>
                <w:rFonts w:ascii="Arial Narrow" w:hAnsi="Arial Narrow"/>
                <w:sz w:val="18"/>
              </w:rPr>
            </w:pPr>
            <w:r w:rsidRPr="009D43B5">
              <w:rPr>
                <w:rFonts w:ascii="Arial Narrow" w:hAnsi="Arial Narrow"/>
                <w:sz w:val="18"/>
              </w:rPr>
              <w:t>2004–05</w:t>
            </w:r>
          </w:p>
        </w:tc>
        <w:tc>
          <w:tcPr>
            <w:tcW w:w="1184" w:type="dxa"/>
            <w:tcBorders>
              <w:top w:val="nil"/>
              <w:left w:val="nil"/>
              <w:bottom w:val="nil"/>
              <w:right w:val="nil"/>
            </w:tcBorders>
            <w:shd w:val="clear" w:color="auto" w:fill="auto"/>
            <w:noWrap/>
            <w:vAlign w:val="bottom"/>
            <w:hideMark/>
          </w:tcPr>
          <w:p w14:paraId="3AE50292"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1.148</w:t>
            </w:r>
          </w:p>
        </w:tc>
        <w:tc>
          <w:tcPr>
            <w:tcW w:w="993" w:type="dxa"/>
            <w:tcBorders>
              <w:top w:val="nil"/>
              <w:left w:val="nil"/>
              <w:bottom w:val="nil"/>
              <w:right w:val="nil"/>
            </w:tcBorders>
            <w:shd w:val="clear" w:color="auto" w:fill="auto"/>
            <w:noWrap/>
            <w:vAlign w:val="bottom"/>
            <w:hideMark/>
          </w:tcPr>
          <w:p w14:paraId="7EA06FEE"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1.164</w:t>
            </w:r>
          </w:p>
        </w:tc>
        <w:tc>
          <w:tcPr>
            <w:tcW w:w="850" w:type="dxa"/>
            <w:tcBorders>
              <w:top w:val="nil"/>
              <w:left w:val="nil"/>
              <w:bottom w:val="nil"/>
              <w:right w:val="nil"/>
            </w:tcBorders>
            <w:shd w:val="clear" w:color="auto" w:fill="auto"/>
            <w:noWrap/>
            <w:vAlign w:val="bottom"/>
            <w:hideMark/>
          </w:tcPr>
          <w:p w14:paraId="6BF2F5F1"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1.207</w:t>
            </w:r>
          </w:p>
        </w:tc>
        <w:tc>
          <w:tcPr>
            <w:tcW w:w="851" w:type="dxa"/>
            <w:tcBorders>
              <w:top w:val="nil"/>
              <w:left w:val="nil"/>
              <w:bottom w:val="nil"/>
              <w:right w:val="nil"/>
            </w:tcBorders>
            <w:shd w:val="clear" w:color="auto" w:fill="auto"/>
            <w:noWrap/>
            <w:vAlign w:val="bottom"/>
            <w:hideMark/>
          </w:tcPr>
          <w:p w14:paraId="62D221C0"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1.082</w:t>
            </w:r>
          </w:p>
        </w:tc>
      </w:tr>
      <w:tr w:rsidR="009D43B5" w:rsidRPr="009D43B5" w14:paraId="4EFE5785" w14:textId="77777777" w:rsidTr="00920D97">
        <w:trPr>
          <w:trHeight w:val="312"/>
        </w:trPr>
        <w:tc>
          <w:tcPr>
            <w:tcW w:w="2218" w:type="dxa"/>
            <w:tcBorders>
              <w:top w:val="nil"/>
              <w:left w:val="nil"/>
              <w:bottom w:val="nil"/>
              <w:right w:val="nil"/>
            </w:tcBorders>
            <w:shd w:val="clear" w:color="auto" w:fill="auto"/>
            <w:noWrap/>
            <w:vAlign w:val="bottom"/>
            <w:hideMark/>
          </w:tcPr>
          <w:p w14:paraId="7F859AE7" w14:textId="77777777" w:rsidR="009D43B5" w:rsidRPr="009D43B5" w:rsidRDefault="009D43B5" w:rsidP="00D11697">
            <w:pPr>
              <w:keepNext/>
              <w:keepLines/>
              <w:spacing w:before="40" w:after="40" w:line="240" w:lineRule="auto"/>
              <w:rPr>
                <w:rFonts w:ascii="Arial Narrow" w:hAnsi="Arial Narrow"/>
                <w:sz w:val="18"/>
              </w:rPr>
            </w:pPr>
            <w:r w:rsidRPr="009D43B5">
              <w:rPr>
                <w:rFonts w:ascii="Arial Narrow" w:hAnsi="Arial Narrow"/>
                <w:sz w:val="18"/>
              </w:rPr>
              <w:t>2005–06</w:t>
            </w:r>
          </w:p>
        </w:tc>
        <w:tc>
          <w:tcPr>
            <w:tcW w:w="1184" w:type="dxa"/>
            <w:tcBorders>
              <w:top w:val="nil"/>
              <w:left w:val="nil"/>
              <w:bottom w:val="nil"/>
              <w:right w:val="nil"/>
            </w:tcBorders>
            <w:shd w:val="clear" w:color="auto" w:fill="auto"/>
            <w:noWrap/>
            <w:vAlign w:val="bottom"/>
            <w:hideMark/>
          </w:tcPr>
          <w:p w14:paraId="43948F5F"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1.114</w:t>
            </w:r>
          </w:p>
        </w:tc>
        <w:tc>
          <w:tcPr>
            <w:tcW w:w="993" w:type="dxa"/>
            <w:tcBorders>
              <w:top w:val="nil"/>
              <w:left w:val="nil"/>
              <w:bottom w:val="nil"/>
              <w:right w:val="nil"/>
            </w:tcBorders>
            <w:shd w:val="clear" w:color="auto" w:fill="auto"/>
            <w:noWrap/>
            <w:vAlign w:val="bottom"/>
            <w:hideMark/>
          </w:tcPr>
          <w:p w14:paraId="354D084D"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1.149</w:t>
            </w:r>
          </w:p>
        </w:tc>
        <w:tc>
          <w:tcPr>
            <w:tcW w:w="850" w:type="dxa"/>
            <w:tcBorders>
              <w:top w:val="nil"/>
              <w:left w:val="nil"/>
              <w:bottom w:val="nil"/>
              <w:right w:val="nil"/>
            </w:tcBorders>
            <w:shd w:val="clear" w:color="auto" w:fill="auto"/>
            <w:noWrap/>
            <w:vAlign w:val="bottom"/>
            <w:hideMark/>
          </w:tcPr>
          <w:p w14:paraId="6744552D"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1.360</w:t>
            </w:r>
          </w:p>
        </w:tc>
        <w:tc>
          <w:tcPr>
            <w:tcW w:w="851" w:type="dxa"/>
            <w:tcBorders>
              <w:top w:val="nil"/>
              <w:left w:val="nil"/>
              <w:bottom w:val="nil"/>
              <w:right w:val="nil"/>
            </w:tcBorders>
            <w:shd w:val="clear" w:color="auto" w:fill="auto"/>
            <w:noWrap/>
            <w:vAlign w:val="bottom"/>
            <w:hideMark/>
          </w:tcPr>
          <w:p w14:paraId="43848C12"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1.145</w:t>
            </w:r>
          </w:p>
        </w:tc>
      </w:tr>
      <w:tr w:rsidR="009D43B5" w:rsidRPr="009D43B5" w14:paraId="70A2270A" w14:textId="77777777" w:rsidTr="00920D97">
        <w:trPr>
          <w:trHeight w:val="312"/>
        </w:trPr>
        <w:tc>
          <w:tcPr>
            <w:tcW w:w="2218" w:type="dxa"/>
            <w:tcBorders>
              <w:top w:val="nil"/>
              <w:left w:val="nil"/>
              <w:bottom w:val="nil"/>
              <w:right w:val="nil"/>
            </w:tcBorders>
            <w:shd w:val="clear" w:color="auto" w:fill="auto"/>
            <w:noWrap/>
            <w:vAlign w:val="bottom"/>
            <w:hideMark/>
          </w:tcPr>
          <w:p w14:paraId="0E706003" w14:textId="77777777" w:rsidR="009D43B5" w:rsidRPr="009D43B5" w:rsidRDefault="009D43B5" w:rsidP="00D11697">
            <w:pPr>
              <w:keepNext/>
              <w:keepLines/>
              <w:spacing w:before="40" w:after="40" w:line="240" w:lineRule="auto"/>
              <w:rPr>
                <w:rFonts w:ascii="Arial Narrow" w:hAnsi="Arial Narrow"/>
                <w:sz w:val="18"/>
              </w:rPr>
            </w:pPr>
            <w:r w:rsidRPr="009D43B5">
              <w:rPr>
                <w:rFonts w:ascii="Arial Narrow" w:hAnsi="Arial Narrow"/>
                <w:sz w:val="18"/>
              </w:rPr>
              <w:t>2006–07</w:t>
            </w:r>
          </w:p>
        </w:tc>
        <w:tc>
          <w:tcPr>
            <w:tcW w:w="1184" w:type="dxa"/>
            <w:tcBorders>
              <w:top w:val="nil"/>
              <w:left w:val="nil"/>
              <w:bottom w:val="nil"/>
              <w:right w:val="nil"/>
            </w:tcBorders>
            <w:shd w:val="clear" w:color="auto" w:fill="auto"/>
            <w:noWrap/>
            <w:vAlign w:val="bottom"/>
            <w:hideMark/>
          </w:tcPr>
          <w:p w14:paraId="08200CA3"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1.161</w:t>
            </w:r>
          </w:p>
        </w:tc>
        <w:tc>
          <w:tcPr>
            <w:tcW w:w="993" w:type="dxa"/>
            <w:tcBorders>
              <w:top w:val="nil"/>
              <w:left w:val="nil"/>
              <w:bottom w:val="nil"/>
              <w:right w:val="nil"/>
            </w:tcBorders>
            <w:shd w:val="clear" w:color="auto" w:fill="auto"/>
            <w:noWrap/>
            <w:vAlign w:val="bottom"/>
            <w:hideMark/>
          </w:tcPr>
          <w:p w14:paraId="50918FDF"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1.080</w:t>
            </w:r>
          </w:p>
        </w:tc>
        <w:tc>
          <w:tcPr>
            <w:tcW w:w="850" w:type="dxa"/>
            <w:tcBorders>
              <w:top w:val="nil"/>
              <w:left w:val="nil"/>
              <w:bottom w:val="nil"/>
              <w:right w:val="nil"/>
            </w:tcBorders>
            <w:shd w:val="clear" w:color="auto" w:fill="auto"/>
            <w:noWrap/>
            <w:vAlign w:val="bottom"/>
            <w:hideMark/>
          </w:tcPr>
          <w:p w14:paraId="7B4942DD"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1.207</w:t>
            </w:r>
          </w:p>
        </w:tc>
        <w:tc>
          <w:tcPr>
            <w:tcW w:w="851" w:type="dxa"/>
            <w:tcBorders>
              <w:top w:val="nil"/>
              <w:left w:val="nil"/>
              <w:bottom w:val="nil"/>
              <w:right w:val="nil"/>
            </w:tcBorders>
            <w:shd w:val="clear" w:color="auto" w:fill="auto"/>
            <w:noWrap/>
            <w:vAlign w:val="bottom"/>
            <w:hideMark/>
          </w:tcPr>
          <w:p w14:paraId="449704DB"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1.387</w:t>
            </w:r>
          </w:p>
        </w:tc>
      </w:tr>
      <w:tr w:rsidR="009D43B5" w:rsidRPr="009D43B5" w14:paraId="076D88F7" w14:textId="77777777" w:rsidTr="00920D97">
        <w:trPr>
          <w:trHeight w:val="312"/>
        </w:trPr>
        <w:tc>
          <w:tcPr>
            <w:tcW w:w="2218" w:type="dxa"/>
            <w:tcBorders>
              <w:top w:val="nil"/>
              <w:left w:val="nil"/>
              <w:bottom w:val="nil"/>
              <w:right w:val="nil"/>
            </w:tcBorders>
            <w:shd w:val="clear" w:color="auto" w:fill="auto"/>
            <w:noWrap/>
            <w:vAlign w:val="bottom"/>
            <w:hideMark/>
          </w:tcPr>
          <w:p w14:paraId="17C0908A" w14:textId="77777777" w:rsidR="009D43B5" w:rsidRPr="009D43B5" w:rsidRDefault="009D43B5" w:rsidP="00D11697">
            <w:pPr>
              <w:keepNext/>
              <w:keepLines/>
              <w:spacing w:before="40" w:after="40" w:line="240" w:lineRule="auto"/>
              <w:rPr>
                <w:rFonts w:ascii="Arial Narrow" w:hAnsi="Arial Narrow"/>
                <w:sz w:val="18"/>
              </w:rPr>
            </w:pPr>
            <w:r w:rsidRPr="009D43B5">
              <w:rPr>
                <w:rFonts w:ascii="Arial Narrow" w:hAnsi="Arial Narrow"/>
                <w:sz w:val="18"/>
              </w:rPr>
              <w:t>2007–08</w:t>
            </w:r>
          </w:p>
        </w:tc>
        <w:tc>
          <w:tcPr>
            <w:tcW w:w="1184" w:type="dxa"/>
            <w:tcBorders>
              <w:top w:val="nil"/>
              <w:left w:val="nil"/>
              <w:bottom w:val="nil"/>
              <w:right w:val="nil"/>
            </w:tcBorders>
            <w:shd w:val="clear" w:color="auto" w:fill="auto"/>
            <w:noWrap/>
            <w:vAlign w:val="bottom"/>
            <w:hideMark/>
          </w:tcPr>
          <w:p w14:paraId="5175B2CF"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1.134</w:t>
            </w:r>
          </w:p>
        </w:tc>
        <w:tc>
          <w:tcPr>
            <w:tcW w:w="993" w:type="dxa"/>
            <w:tcBorders>
              <w:top w:val="nil"/>
              <w:left w:val="nil"/>
              <w:bottom w:val="nil"/>
              <w:right w:val="nil"/>
            </w:tcBorders>
            <w:shd w:val="clear" w:color="auto" w:fill="auto"/>
            <w:noWrap/>
            <w:vAlign w:val="bottom"/>
            <w:hideMark/>
          </w:tcPr>
          <w:p w14:paraId="2B597D47"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1.075</w:t>
            </w:r>
          </w:p>
        </w:tc>
        <w:tc>
          <w:tcPr>
            <w:tcW w:w="850" w:type="dxa"/>
            <w:tcBorders>
              <w:top w:val="nil"/>
              <w:left w:val="nil"/>
              <w:bottom w:val="nil"/>
              <w:right w:val="nil"/>
            </w:tcBorders>
            <w:shd w:val="clear" w:color="auto" w:fill="auto"/>
            <w:noWrap/>
            <w:vAlign w:val="bottom"/>
            <w:hideMark/>
          </w:tcPr>
          <w:p w14:paraId="2327CA9C"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1.105</w:t>
            </w:r>
          </w:p>
        </w:tc>
        <w:tc>
          <w:tcPr>
            <w:tcW w:w="851" w:type="dxa"/>
            <w:tcBorders>
              <w:top w:val="nil"/>
              <w:left w:val="nil"/>
              <w:bottom w:val="nil"/>
              <w:right w:val="nil"/>
            </w:tcBorders>
            <w:shd w:val="clear" w:color="auto" w:fill="auto"/>
            <w:noWrap/>
            <w:vAlign w:val="bottom"/>
            <w:hideMark/>
          </w:tcPr>
          <w:p w14:paraId="489496E4"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1.100</w:t>
            </w:r>
          </w:p>
        </w:tc>
      </w:tr>
      <w:tr w:rsidR="009D43B5" w:rsidRPr="009D43B5" w14:paraId="6955C7EB" w14:textId="77777777" w:rsidTr="00920D97">
        <w:trPr>
          <w:trHeight w:val="312"/>
        </w:trPr>
        <w:tc>
          <w:tcPr>
            <w:tcW w:w="2218" w:type="dxa"/>
            <w:tcBorders>
              <w:top w:val="nil"/>
              <w:left w:val="nil"/>
              <w:bottom w:val="nil"/>
              <w:right w:val="nil"/>
            </w:tcBorders>
            <w:shd w:val="clear" w:color="auto" w:fill="auto"/>
            <w:noWrap/>
            <w:vAlign w:val="bottom"/>
            <w:hideMark/>
          </w:tcPr>
          <w:p w14:paraId="102C20EF" w14:textId="77777777" w:rsidR="009D43B5" w:rsidRPr="009D43B5" w:rsidRDefault="009D43B5" w:rsidP="00D11697">
            <w:pPr>
              <w:keepNext/>
              <w:keepLines/>
              <w:spacing w:before="40" w:after="40" w:line="240" w:lineRule="auto"/>
              <w:rPr>
                <w:rFonts w:ascii="Arial Narrow" w:hAnsi="Arial Narrow"/>
                <w:sz w:val="18"/>
              </w:rPr>
            </w:pPr>
            <w:r w:rsidRPr="009D43B5">
              <w:rPr>
                <w:rFonts w:ascii="Arial Narrow" w:hAnsi="Arial Narrow"/>
                <w:sz w:val="18"/>
              </w:rPr>
              <w:t>2008–09</w:t>
            </w:r>
          </w:p>
        </w:tc>
        <w:tc>
          <w:tcPr>
            <w:tcW w:w="1184" w:type="dxa"/>
            <w:tcBorders>
              <w:top w:val="nil"/>
              <w:left w:val="nil"/>
              <w:bottom w:val="nil"/>
              <w:right w:val="nil"/>
            </w:tcBorders>
            <w:shd w:val="clear" w:color="auto" w:fill="auto"/>
            <w:noWrap/>
            <w:vAlign w:val="bottom"/>
            <w:hideMark/>
          </w:tcPr>
          <w:p w14:paraId="07F822F4"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1.123</w:t>
            </w:r>
          </w:p>
        </w:tc>
        <w:tc>
          <w:tcPr>
            <w:tcW w:w="993" w:type="dxa"/>
            <w:tcBorders>
              <w:top w:val="nil"/>
              <w:left w:val="nil"/>
              <w:bottom w:val="nil"/>
              <w:right w:val="nil"/>
            </w:tcBorders>
            <w:shd w:val="clear" w:color="auto" w:fill="auto"/>
            <w:noWrap/>
            <w:vAlign w:val="bottom"/>
            <w:hideMark/>
          </w:tcPr>
          <w:p w14:paraId="5561B1F9"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1.096</w:t>
            </w:r>
          </w:p>
        </w:tc>
        <w:tc>
          <w:tcPr>
            <w:tcW w:w="850" w:type="dxa"/>
            <w:tcBorders>
              <w:top w:val="nil"/>
              <w:left w:val="nil"/>
              <w:bottom w:val="nil"/>
              <w:right w:val="nil"/>
            </w:tcBorders>
            <w:shd w:val="clear" w:color="auto" w:fill="auto"/>
            <w:noWrap/>
            <w:vAlign w:val="bottom"/>
            <w:hideMark/>
          </w:tcPr>
          <w:p w14:paraId="1FF5744D"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1.294</w:t>
            </w:r>
          </w:p>
        </w:tc>
        <w:tc>
          <w:tcPr>
            <w:tcW w:w="851" w:type="dxa"/>
            <w:tcBorders>
              <w:top w:val="nil"/>
              <w:left w:val="nil"/>
              <w:bottom w:val="nil"/>
              <w:right w:val="nil"/>
            </w:tcBorders>
            <w:shd w:val="clear" w:color="auto" w:fill="auto"/>
            <w:noWrap/>
            <w:vAlign w:val="bottom"/>
            <w:hideMark/>
          </w:tcPr>
          <w:p w14:paraId="267B7575"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1.119</w:t>
            </w:r>
          </w:p>
        </w:tc>
      </w:tr>
      <w:tr w:rsidR="009D43B5" w:rsidRPr="009D43B5" w14:paraId="02FB0350" w14:textId="77777777" w:rsidTr="00920D97">
        <w:trPr>
          <w:trHeight w:val="312"/>
        </w:trPr>
        <w:tc>
          <w:tcPr>
            <w:tcW w:w="2218" w:type="dxa"/>
            <w:tcBorders>
              <w:top w:val="nil"/>
              <w:left w:val="nil"/>
              <w:bottom w:val="nil"/>
              <w:right w:val="nil"/>
            </w:tcBorders>
            <w:shd w:val="clear" w:color="auto" w:fill="auto"/>
            <w:noWrap/>
            <w:vAlign w:val="bottom"/>
            <w:hideMark/>
          </w:tcPr>
          <w:p w14:paraId="1AE367FA" w14:textId="77777777" w:rsidR="009D43B5" w:rsidRPr="009D43B5" w:rsidRDefault="009D43B5" w:rsidP="00D11697">
            <w:pPr>
              <w:keepNext/>
              <w:keepLines/>
              <w:spacing w:before="40" w:after="40" w:line="240" w:lineRule="auto"/>
              <w:rPr>
                <w:rFonts w:ascii="Arial Narrow" w:hAnsi="Arial Narrow"/>
                <w:sz w:val="18"/>
              </w:rPr>
            </w:pPr>
            <w:r w:rsidRPr="009D43B5">
              <w:rPr>
                <w:rFonts w:ascii="Arial Narrow" w:hAnsi="Arial Narrow"/>
                <w:sz w:val="18"/>
              </w:rPr>
              <w:t>2009–10</w:t>
            </w:r>
          </w:p>
        </w:tc>
        <w:tc>
          <w:tcPr>
            <w:tcW w:w="1184" w:type="dxa"/>
            <w:tcBorders>
              <w:top w:val="nil"/>
              <w:left w:val="nil"/>
              <w:bottom w:val="nil"/>
              <w:right w:val="nil"/>
            </w:tcBorders>
            <w:shd w:val="clear" w:color="auto" w:fill="auto"/>
            <w:noWrap/>
            <w:vAlign w:val="bottom"/>
            <w:hideMark/>
          </w:tcPr>
          <w:p w14:paraId="2118A0FD"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1.086</w:t>
            </w:r>
          </w:p>
        </w:tc>
        <w:tc>
          <w:tcPr>
            <w:tcW w:w="993" w:type="dxa"/>
            <w:tcBorders>
              <w:top w:val="nil"/>
              <w:left w:val="nil"/>
              <w:bottom w:val="nil"/>
              <w:right w:val="nil"/>
            </w:tcBorders>
            <w:shd w:val="clear" w:color="auto" w:fill="auto"/>
            <w:noWrap/>
            <w:vAlign w:val="bottom"/>
            <w:hideMark/>
          </w:tcPr>
          <w:p w14:paraId="48E4C21B"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1.254</w:t>
            </w:r>
          </w:p>
        </w:tc>
        <w:tc>
          <w:tcPr>
            <w:tcW w:w="850" w:type="dxa"/>
            <w:tcBorders>
              <w:top w:val="nil"/>
              <w:left w:val="nil"/>
              <w:bottom w:val="nil"/>
              <w:right w:val="nil"/>
            </w:tcBorders>
            <w:shd w:val="clear" w:color="auto" w:fill="auto"/>
            <w:noWrap/>
            <w:vAlign w:val="bottom"/>
            <w:hideMark/>
          </w:tcPr>
          <w:p w14:paraId="0AF7687E"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1.254</w:t>
            </w:r>
          </w:p>
        </w:tc>
        <w:tc>
          <w:tcPr>
            <w:tcW w:w="851" w:type="dxa"/>
            <w:tcBorders>
              <w:top w:val="nil"/>
              <w:left w:val="nil"/>
              <w:bottom w:val="nil"/>
              <w:right w:val="nil"/>
            </w:tcBorders>
            <w:shd w:val="clear" w:color="auto" w:fill="auto"/>
            <w:noWrap/>
            <w:vAlign w:val="bottom"/>
            <w:hideMark/>
          </w:tcPr>
          <w:p w14:paraId="507065B7"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1.109</w:t>
            </w:r>
          </w:p>
        </w:tc>
      </w:tr>
      <w:tr w:rsidR="009D43B5" w:rsidRPr="009D43B5" w14:paraId="1815E295" w14:textId="77777777" w:rsidTr="00920D97">
        <w:trPr>
          <w:trHeight w:val="312"/>
        </w:trPr>
        <w:tc>
          <w:tcPr>
            <w:tcW w:w="2218" w:type="dxa"/>
            <w:tcBorders>
              <w:top w:val="nil"/>
              <w:left w:val="nil"/>
              <w:bottom w:val="nil"/>
              <w:right w:val="nil"/>
            </w:tcBorders>
            <w:shd w:val="clear" w:color="auto" w:fill="auto"/>
            <w:noWrap/>
            <w:vAlign w:val="bottom"/>
            <w:hideMark/>
          </w:tcPr>
          <w:p w14:paraId="72BAC1C4" w14:textId="77777777" w:rsidR="009D43B5" w:rsidRPr="009D43B5" w:rsidRDefault="009D43B5" w:rsidP="00D11697">
            <w:pPr>
              <w:keepNext/>
              <w:keepLines/>
              <w:spacing w:before="40" w:after="40" w:line="240" w:lineRule="auto"/>
              <w:rPr>
                <w:rFonts w:ascii="Arial Narrow" w:hAnsi="Arial Narrow"/>
                <w:sz w:val="18"/>
              </w:rPr>
            </w:pPr>
            <w:r w:rsidRPr="009D43B5">
              <w:rPr>
                <w:rFonts w:ascii="Arial Narrow" w:hAnsi="Arial Narrow"/>
                <w:sz w:val="18"/>
              </w:rPr>
              <w:t>2010–11</w:t>
            </w:r>
          </w:p>
        </w:tc>
        <w:tc>
          <w:tcPr>
            <w:tcW w:w="1184" w:type="dxa"/>
            <w:tcBorders>
              <w:top w:val="nil"/>
              <w:left w:val="nil"/>
              <w:bottom w:val="nil"/>
              <w:right w:val="nil"/>
            </w:tcBorders>
            <w:shd w:val="clear" w:color="auto" w:fill="auto"/>
            <w:noWrap/>
            <w:vAlign w:val="bottom"/>
            <w:hideMark/>
          </w:tcPr>
          <w:p w14:paraId="01A874C5"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1.067</w:t>
            </w:r>
          </w:p>
        </w:tc>
        <w:tc>
          <w:tcPr>
            <w:tcW w:w="993" w:type="dxa"/>
            <w:tcBorders>
              <w:top w:val="nil"/>
              <w:left w:val="nil"/>
              <w:bottom w:val="nil"/>
              <w:right w:val="nil"/>
            </w:tcBorders>
            <w:shd w:val="clear" w:color="auto" w:fill="auto"/>
            <w:noWrap/>
            <w:vAlign w:val="bottom"/>
            <w:hideMark/>
          </w:tcPr>
          <w:p w14:paraId="369457A6"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1.024</w:t>
            </w:r>
          </w:p>
        </w:tc>
        <w:tc>
          <w:tcPr>
            <w:tcW w:w="850" w:type="dxa"/>
            <w:tcBorders>
              <w:top w:val="nil"/>
              <w:left w:val="nil"/>
              <w:bottom w:val="nil"/>
              <w:right w:val="nil"/>
            </w:tcBorders>
            <w:shd w:val="clear" w:color="auto" w:fill="auto"/>
            <w:noWrap/>
            <w:vAlign w:val="bottom"/>
            <w:hideMark/>
          </w:tcPr>
          <w:p w14:paraId="73F349FA"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1.561</w:t>
            </w:r>
          </w:p>
        </w:tc>
        <w:tc>
          <w:tcPr>
            <w:tcW w:w="851" w:type="dxa"/>
            <w:tcBorders>
              <w:top w:val="nil"/>
              <w:left w:val="nil"/>
              <w:bottom w:val="nil"/>
              <w:right w:val="nil"/>
            </w:tcBorders>
            <w:shd w:val="clear" w:color="auto" w:fill="auto"/>
            <w:noWrap/>
            <w:vAlign w:val="bottom"/>
            <w:hideMark/>
          </w:tcPr>
          <w:p w14:paraId="5769FCD9"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1.036</w:t>
            </w:r>
          </w:p>
        </w:tc>
      </w:tr>
      <w:tr w:rsidR="009D43B5" w:rsidRPr="009D43B5" w14:paraId="633DA25C" w14:textId="77777777" w:rsidTr="00920D97">
        <w:trPr>
          <w:trHeight w:val="312"/>
        </w:trPr>
        <w:tc>
          <w:tcPr>
            <w:tcW w:w="2218" w:type="dxa"/>
            <w:tcBorders>
              <w:top w:val="nil"/>
              <w:left w:val="nil"/>
              <w:bottom w:val="nil"/>
              <w:right w:val="nil"/>
            </w:tcBorders>
            <w:shd w:val="clear" w:color="auto" w:fill="auto"/>
            <w:noWrap/>
            <w:vAlign w:val="bottom"/>
            <w:hideMark/>
          </w:tcPr>
          <w:p w14:paraId="1AA22820" w14:textId="77777777" w:rsidR="009D43B5" w:rsidRPr="009D43B5" w:rsidRDefault="009D43B5" w:rsidP="00D11697">
            <w:pPr>
              <w:keepNext/>
              <w:keepLines/>
              <w:spacing w:before="40" w:after="40" w:line="240" w:lineRule="auto"/>
              <w:rPr>
                <w:rFonts w:ascii="Arial Narrow" w:hAnsi="Arial Narrow"/>
                <w:sz w:val="18"/>
              </w:rPr>
            </w:pPr>
            <w:r w:rsidRPr="009D43B5">
              <w:rPr>
                <w:rFonts w:ascii="Arial Narrow" w:hAnsi="Arial Narrow"/>
                <w:sz w:val="18"/>
              </w:rPr>
              <w:t>2011–12</w:t>
            </w:r>
          </w:p>
        </w:tc>
        <w:tc>
          <w:tcPr>
            <w:tcW w:w="1184" w:type="dxa"/>
            <w:tcBorders>
              <w:top w:val="nil"/>
              <w:left w:val="nil"/>
              <w:bottom w:val="nil"/>
              <w:right w:val="nil"/>
            </w:tcBorders>
            <w:shd w:val="clear" w:color="auto" w:fill="auto"/>
            <w:noWrap/>
            <w:vAlign w:val="bottom"/>
            <w:hideMark/>
          </w:tcPr>
          <w:p w14:paraId="59EA1DBA"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1.047</w:t>
            </w:r>
          </w:p>
        </w:tc>
        <w:tc>
          <w:tcPr>
            <w:tcW w:w="993" w:type="dxa"/>
            <w:tcBorders>
              <w:top w:val="nil"/>
              <w:left w:val="nil"/>
              <w:bottom w:val="nil"/>
              <w:right w:val="nil"/>
            </w:tcBorders>
            <w:shd w:val="clear" w:color="auto" w:fill="auto"/>
            <w:noWrap/>
            <w:vAlign w:val="bottom"/>
            <w:hideMark/>
          </w:tcPr>
          <w:p w14:paraId="05835B11"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1.032</w:t>
            </w:r>
          </w:p>
        </w:tc>
        <w:tc>
          <w:tcPr>
            <w:tcW w:w="850" w:type="dxa"/>
            <w:tcBorders>
              <w:top w:val="nil"/>
              <w:left w:val="nil"/>
              <w:bottom w:val="nil"/>
              <w:right w:val="nil"/>
            </w:tcBorders>
            <w:shd w:val="clear" w:color="auto" w:fill="auto"/>
            <w:noWrap/>
            <w:vAlign w:val="bottom"/>
            <w:hideMark/>
          </w:tcPr>
          <w:p w14:paraId="1B493D45"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1.035</w:t>
            </w:r>
          </w:p>
        </w:tc>
        <w:tc>
          <w:tcPr>
            <w:tcW w:w="851" w:type="dxa"/>
            <w:tcBorders>
              <w:top w:val="nil"/>
              <w:left w:val="nil"/>
              <w:bottom w:val="nil"/>
              <w:right w:val="nil"/>
            </w:tcBorders>
            <w:shd w:val="clear" w:color="auto" w:fill="auto"/>
            <w:noWrap/>
            <w:vAlign w:val="bottom"/>
            <w:hideMark/>
          </w:tcPr>
          <w:p w14:paraId="63C04C57"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1.043</w:t>
            </w:r>
          </w:p>
        </w:tc>
      </w:tr>
      <w:tr w:rsidR="009D43B5" w:rsidRPr="009D43B5" w14:paraId="6E60E25A" w14:textId="77777777" w:rsidTr="00920D97">
        <w:trPr>
          <w:trHeight w:val="312"/>
        </w:trPr>
        <w:tc>
          <w:tcPr>
            <w:tcW w:w="2218" w:type="dxa"/>
            <w:tcBorders>
              <w:top w:val="nil"/>
              <w:left w:val="nil"/>
              <w:bottom w:val="nil"/>
              <w:right w:val="nil"/>
            </w:tcBorders>
            <w:shd w:val="clear" w:color="auto" w:fill="auto"/>
            <w:noWrap/>
            <w:vAlign w:val="bottom"/>
            <w:hideMark/>
          </w:tcPr>
          <w:p w14:paraId="4E8A8DD2" w14:textId="77777777" w:rsidR="009D43B5" w:rsidRPr="009D43B5" w:rsidRDefault="009D43B5" w:rsidP="00D11697">
            <w:pPr>
              <w:keepNext/>
              <w:keepLines/>
              <w:spacing w:before="40" w:after="40" w:line="240" w:lineRule="auto"/>
              <w:rPr>
                <w:rFonts w:ascii="Arial Narrow" w:hAnsi="Arial Narrow"/>
                <w:sz w:val="18"/>
              </w:rPr>
            </w:pPr>
            <w:r w:rsidRPr="009D43B5">
              <w:rPr>
                <w:rFonts w:ascii="Arial Narrow" w:hAnsi="Arial Narrow"/>
                <w:sz w:val="18"/>
              </w:rPr>
              <w:t>2012–13</w:t>
            </w:r>
          </w:p>
        </w:tc>
        <w:tc>
          <w:tcPr>
            <w:tcW w:w="1184" w:type="dxa"/>
            <w:tcBorders>
              <w:top w:val="nil"/>
              <w:left w:val="nil"/>
              <w:bottom w:val="nil"/>
              <w:right w:val="nil"/>
            </w:tcBorders>
            <w:shd w:val="clear" w:color="auto" w:fill="auto"/>
            <w:noWrap/>
            <w:vAlign w:val="bottom"/>
            <w:hideMark/>
          </w:tcPr>
          <w:p w14:paraId="346F886F"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1.065</w:t>
            </w:r>
          </w:p>
        </w:tc>
        <w:tc>
          <w:tcPr>
            <w:tcW w:w="993" w:type="dxa"/>
            <w:tcBorders>
              <w:top w:val="nil"/>
              <w:left w:val="nil"/>
              <w:bottom w:val="nil"/>
              <w:right w:val="nil"/>
            </w:tcBorders>
            <w:shd w:val="clear" w:color="auto" w:fill="auto"/>
            <w:noWrap/>
            <w:vAlign w:val="bottom"/>
            <w:hideMark/>
          </w:tcPr>
          <w:p w14:paraId="35D1C751"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1.040</w:t>
            </w:r>
          </w:p>
        </w:tc>
        <w:tc>
          <w:tcPr>
            <w:tcW w:w="850" w:type="dxa"/>
            <w:tcBorders>
              <w:top w:val="nil"/>
              <w:left w:val="nil"/>
              <w:bottom w:val="nil"/>
              <w:right w:val="nil"/>
            </w:tcBorders>
            <w:shd w:val="clear" w:color="auto" w:fill="auto"/>
            <w:noWrap/>
            <w:vAlign w:val="bottom"/>
            <w:hideMark/>
          </w:tcPr>
          <w:p w14:paraId="4BD842B8"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1.032</w:t>
            </w:r>
          </w:p>
        </w:tc>
        <w:tc>
          <w:tcPr>
            <w:tcW w:w="851" w:type="dxa"/>
            <w:tcBorders>
              <w:top w:val="nil"/>
              <w:left w:val="nil"/>
              <w:bottom w:val="nil"/>
              <w:right w:val="nil"/>
            </w:tcBorders>
            <w:shd w:val="clear" w:color="auto" w:fill="auto"/>
            <w:noWrap/>
            <w:vAlign w:val="bottom"/>
            <w:hideMark/>
          </w:tcPr>
          <w:p w14:paraId="428473F2"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1.048</w:t>
            </w:r>
          </w:p>
        </w:tc>
      </w:tr>
      <w:tr w:rsidR="009D43B5" w:rsidRPr="009D43B5" w14:paraId="7C14D8E3" w14:textId="77777777" w:rsidTr="00920D97">
        <w:trPr>
          <w:trHeight w:val="312"/>
        </w:trPr>
        <w:tc>
          <w:tcPr>
            <w:tcW w:w="2218" w:type="dxa"/>
            <w:tcBorders>
              <w:top w:val="nil"/>
              <w:left w:val="nil"/>
              <w:bottom w:val="nil"/>
              <w:right w:val="nil"/>
            </w:tcBorders>
            <w:shd w:val="clear" w:color="auto" w:fill="auto"/>
            <w:noWrap/>
            <w:vAlign w:val="bottom"/>
            <w:hideMark/>
          </w:tcPr>
          <w:p w14:paraId="15D895ED" w14:textId="77777777" w:rsidR="009D43B5" w:rsidRPr="009D43B5" w:rsidRDefault="009D43B5" w:rsidP="00D11697">
            <w:pPr>
              <w:keepNext/>
              <w:keepLines/>
              <w:spacing w:before="40" w:after="40" w:line="240" w:lineRule="auto"/>
              <w:rPr>
                <w:rFonts w:ascii="Arial Narrow" w:hAnsi="Arial Narrow"/>
                <w:sz w:val="18"/>
              </w:rPr>
            </w:pPr>
            <w:r w:rsidRPr="009D43B5">
              <w:rPr>
                <w:rFonts w:ascii="Arial Narrow" w:hAnsi="Arial Narrow"/>
                <w:sz w:val="18"/>
              </w:rPr>
              <w:t>2013</w:t>
            </w:r>
            <w:r w:rsidRPr="009D43B5">
              <w:rPr>
                <w:rFonts w:ascii="Arial Narrow" w:hAnsi="Arial Narrow"/>
                <w:sz w:val="18"/>
              </w:rPr>
              <w:sym w:font="Symbol" w:char="F02D"/>
            </w:r>
            <w:r w:rsidRPr="009D43B5">
              <w:rPr>
                <w:rFonts w:ascii="Arial Narrow" w:hAnsi="Arial Narrow"/>
                <w:sz w:val="18"/>
              </w:rPr>
              <w:t>14</w:t>
            </w:r>
          </w:p>
        </w:tc>
        <w:tc>
          <w:tcPr>
            <w:tcW w:w="1184" w:type="dxa"/>
            <w:tcBorders>
              <w:top w:val="nil"/>
              <w:left w:val="nil"/>
              <w:bottom w:val="nil"/>
              <w:right w:val="nil"/>
            </w:tcBorders>
            <w:shd w:val="clear" w:color="auto" w:fill="auto"/>
            <w:noWrap/>
            <w:vAlign w:val="bottom"/>
            <w:hideMark/>
          </w:tcPr>
          <w:p w14:paraId="30FC690F"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1.044</w:t>
            </w:r>
          </w:p>
        </w:tc>
        <w:tc>
          <w:tcPr>
            <w:tcW w:w="993" w:type="dxa"/>
            <w:tcBorders>
              <w:top w:val="nil"/>
              <w:left w:val="nil"/>
              <w:bottom w:val="nil"/>
              <w:right w:val="nil"/>
            </w:tcBorders>
            <w:shd w:val="clear" w:color="auto" w:fill="auto"/>
            <w:noWrap/>
            <w:vAlign w:val="bottom"/>
            <w:hideMark/>
          </w:tcPr>
          <w:p w14:paraId="5E57349F"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1.070</w:t>
            </w:r>
          </w:p>
        </w:tc>
        <w:tc>
          <w:tcPr>
            <w:tcW w:w="850" w:type="dxa"/>
            <w:tcBorders>
              <w:top w:val="nil"/>
              <w:left w:val="nil"/>
              <w:bottom w:val="nil"/>
              <w:right w:val="nil"/>
            </w:tcBorders>
            <w:shd w:val="clear" w:color="auto" w:fill="auto"/>
            <w:noWrap/>
            <w:vAlign w:val="bottom"/>
            <w:hideMark/>
          </w:tcPr>
          <w:p w14:paraId="528A9F3D"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1.054</w:t>
            </w:r>
          </w:p>
        </w:tc>
        <w:tc>
          <w:tcPr>
            <w:tcW w:w="851" w:type="dxa"/>
            <w:tcBorders>
              <w:top w:val="nil"/>
              <w:left w:val="nil"/>
              <w:bottom w:val="nil"/>
              <w:right w:val="nil"/>
            </w:tcBorders>
            <w:shd w:val="clear" w:color="auto" w:fill="auto"/>
            <w:noWrap/>
            <w:vAlign w:val="bottom"/>
            <w:hideMark/>
          </w:tcPr>
          <w:p w14:paraId="2B0BBB15"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1.033</w:t>
            </w:r>
          </w:p>
        </w:tc>
      </w:tr>
      <w:tr w:rsidR="009D43B5" w:rsidRPr="009D43B5" w14:paraId="65E15437" w14:textId="77777777" w:rsidTr="00920D97">
        <w:trPr>
          <w:trHeight w:val="324"/>
        </w:trPr>
        <w:tc>
          <w:tcPr>
            <w:tcW w:w="2218" w:type="dxa"/>
            <w:tcBorders>
              <w:top w:val="nil"/>
              <w:left w:val="nil"/>
              <w:bottom w:val="nil"/>
              <w:right w:val="nil"/>
            </w:tcBorders>
            <w:shd w:val="clear" w:color="auto" w:fill="auto"/>
            <w:vAlign w:val="bottom"/>
            <w:hideMark/>
          </w:tcPr>
          <w:p w14:paraId="46D16883" w14:textId="77777777" w:rsidR="009D43B5" w:rsidRPr="009D43B5" w:rsidRDefault="009D43B5" w:rsidP="00D11697">
            <w:pPr>
              <w:keepNext/>
              <w:keepLines/>
              <w:spacing w:before="40" w:after="40" w:line="240" w:lineRule="auto"/>
              <w:rPr>
                <w:rFonts w:ascii="Arial Narrow" w:hAnsi="Arial Narrow"/>
                <w:sz w:val="18"/>
              </w:rPr>
            </w:pPr>
            <w:r w:rsidRPr="009D43B5">
              <w:rPr>
                <w:rFonts w:ascii="Arial Narrow" w:hAnsi="Arial Narrow"/>
                <w:sz w:val="18"/>
              </w:rPr>
              <w:t>2014–15</w:t>
            </w:r>
          </w:p>
        </w:tc>
        <w:tc>
          <w:tcPr>
            <w:tcW w:w="1184" w:type="dxa"/>
            <w:tcBorders>
              <w:top w:val="nil"/>
              <w:left w:val="nil"/>
              <w:bottom w:val="nil"/>
              <w:right w:val="nil"/>
            </w:tcBorders>
            <w:shd w:val="clear" w:color="auto" w:fill="auto"/>
            <w:vAlign w:val="bottom"/>
            <w:hideMark/>
          </w:tcPr>
          <w:p w14:paraId="6AA340BB"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1.050</w:t>
            </w:r>
          </w:p>
        </w:tc>
        <w:tc>
          <w:tcPr>
            <w:tcW w:w="993" w:type="dxa"/>
            <w:tcBorders>
              <w:top w:val="nil"/>
              <w:left w:val="nil"/>
              <w:bottom w:val="nil"/>
              <w:right w:val="nil"/>
            </w:tcBorders>
            <w:shd w:val="clear" w:color="auto" w:fill="auto"/>
            <w:vAlign w:val="bottom"/>
            <w:hideMark/>
          </w:tcPr>
          <w:p w14:paraId="13F7294B"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1.039</w:t>
            </w:r>
          </w:p>
        </w:tc>
        <w:tc>
          <w:tcPr>
            <w:tcW w:w="850" w:type="dxa"/>
            <w:tcBorders>
              <w:top w:val="nil"/>
              <w:left w:val="nil"/>
              <w:bottom w:val="nil"/>
              <w:right w:val="nil"/>
            </w:tcBorders>
            <w:shd w:val="clear" w:color="auto" w:fill="auto"/>
            <w:vAlign w:val="bottom"/>
            <w:hideMark/>
          </w:tcPr>
          <w:p w14:paraId="0BF7D02E"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1.065</w:t>
            </w:r>
          </w:p>
        </w:tc>
        <w:tc>
          <w:tcPr>
            <w:tcW w:w="851" w:type="dxa"/>
            <w:tcBorders>
              <w:top w:val="nil"/>
              <w:left w:val="nil"/>
              <w:bottom w:val="nil"/>
              <w:right w:val="nil"/>
            </w:tcBorders>
            <w:shd w:val="clear" w:color="auto" w:fill="auto"/>
            <w:vAlign w:val="bottom"/>
            <w:hideMark/>
          </w:tcPr>
          <w:p w14:paraId="3CFA3573" w14:textId="77777777" w:rsidR="009D43B5" w:rsidRPr="009D43B5" w:rsidRDefault="009D43B5" w:rsidP="00D1169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1.052</w:t>
            </w:r>
          </w:p>
        </w:tc>
      </w:tr>
      <w:tr w:rsidR="009D43B5" w:rsidRPr="009D43B5" w14:paraId="3AB2D8BC" w14:textId="77777777" w:rsidTr="00920D97">
        <w:trPr>
          <w:trHeight w:val="324"/>
        </w:trPr>
        <w:tc>
          <w:tcPr>
            <w:tcW w:w="2218" w:type="dxa"/>
            <w:tcBorders>
              <w:top w:val="nil"/>
              <w:left w:val="nil"/>
              <w:bottom w:val="nil"/>
              <w:right w:val="nil"/>
            </w:tcBorders>
            <w:shd w:val="clear" w:color="auto" w:fill="auto"/>
            <w:vAlign w:val="bottom"/>
          </w:tcPr>
          <w:p w14:paraId="1068C136" w14:textId="77777777" w:rsidR="009D43B5" w:rsidRPr="009D43B5" w:rsidRDefault="009D43B5" w:rsidP="00D11697">
            <w:pPr>
              <w:keepNext/>
              <w:keepLines/>
              <w:spacing w:before="40" w:after="40" w:line="240" w:lineRule="auto"/>
              <w:rPr>
                <w:rFonts w:ascii="Arial Narrow" w:hAnsi="Arial Narrow"/>
                <w:sz w:val="18"/>
              </w:rPr>
            </w:pPr>
            <w:r w:rsidRPr="009D43B5">
              <w:rPr>
                <w:rFonts w:ascii="Arial Narrow" w:hAnsi="Arial Narrow"/>
                <w:sz w:val="18"/>
              </w:rPr>
              <w:t>2015-16</w:t>
            </w:r>
          </w:p>
        </w:tc>
        <w:tc>
          <w:tcPr>
            <w:tcW w:w="1184" w:type="dxa"/>
            <w:tcBorders>
              <w:top w:val="nil"/>
              <w:left w:val="nil"/>
              <w:bottom w:val="nil"/>
              <w:right w:val="nil"/>
            </w:tcBorders>
            <w:shd w:val="clear" w:color="auto" w:fill="auto"/>
            <w:vAlign w:val="bottom"/>
          </w:tcPr>
          <w:p w14:paraId="1DC8F86E" w14:textId="77777777" w:rsidR="009D43B5" w:rsidRPr="009D43B5" w:rsidRDefault="003C67DC" w:rsidP="00D11697">
            <w:pPr>
              <w:keepNext/>
              <w:keepLines/>
              <w:spacing w:before="40" w:after="40" w:line="240" w:lineRule="auto"/>
              <w:jc w:val="right"/>
              <w:rPr>
                <w:rFonts w:ascii="Arial Narrow" w:hAnsi="Arial Narrow"/>
                <w:sz w:val="18"/>
              </w:rPr>
            </w:pPr>
            <w:r w:rsidRPr="003C67DC">
              <w:rPr>
                <w:rFonts w:ascii="Arial Narrow" w:hAnsi="Arial Narrow"/>
                <w:sz w:val="18"/>
              </w:rPr>
              <w:t>1.077</w:t>
            </w:r>
          </w:p>
        </w:tc>
        <w:tc>
          <w:tcPr>
            <w:tcW w:w="993" w:type="dxa"/>
            <w:tcBorders>
              <w:top w:val="nil"/>
              <w:left w:val="nil"/>
              <w:bottom w:val="nil"/>
              <w:right w:val="nil"/>
            </w:tcBorders>
            <w:shd w:val="clear" w:color="auto" w:fill="auto"/>
            <w:vAlign w:val="bottom"/>
          </w:tcPr>
          <w:p w14:paraId="41EF5633" w14:textId="77777777" w:rsidR="009D43B5" w:rsidRPr="009D43B5" w:rsidRDefault="003C67DC" w:rsidP="00D11697">
            <w:pPr>
              <w:keepNext/>
              <w:keepLines/>
              <w:spacing w:before="40" w:after="40" w:line="240" w:lineRule="auto"/>
              <w:jc w:val="right"/>
              <w:rPr>
                <w:rFonts w:ascii="Arial Narrow" w:hAnsi="Arial Narrow"/>
                <w:sz w:val="18"/>
              </w:rPr>
            </w:pPr>
            <w:r w:rsidRPr="003C67DC">
              <w:rPr>
                <w:rFonts w:ascii="Arial Narrow" w:hAnsi="Arial Narrow"/>
                <w:sz w:val="18"/>
              </w:rPr>
              <w:t>1.090</w:t>
            </w:r>
          </w:p>
        </w:tc>
        <w:tc>
          <w:tcPr>
            <w:tcW w:w="850" w:type="dxa"/>
            <w:tcBorders>
              <w:top w:val="nil"/>
              <w:left w:val="nil"/>
              <w:bottom w:val="nil"/>
              <w:right w:val="nil"/>
            </w:tcBorders>
            <w:shd w:val="clear" w:color="auto" w:fill="auto"/>
            <w:vAlign w:val="bottom"/>
          </w:tcPr>
          <w:p w14:paraId="15CAABE3" w14:textId="77777777" w:rsidR="009D43B5" w:rsidRPr="009D43B5" w:rsidRDefault="003C67DC" w:rsidP="008C073A">
            <w:pPr>
              <w:keepNext/>
              <w:keepLines/>
              <w:spacing w:before="40" w:after="40" w:line="240" w:lineRule="auto"/>
              <w:jc w:val="right"/>
              <w:rPr>
                <w:rFonts w:ascii="Arial Narrow" w:hAnsi="Arial Narrow"/>
                <w:sz w:val="18"/>
              </w:rPr>
            </w:pPr>
            <w:r w:rsidRPr="003C67DC">
              <w:rPr>
                <w:rFonts w:ascii="Arial Narrow" w:hAnsi="Arial Narrow"/>
                <w:color w:val="000000"/>
                <w:sz w:val="18"/>
                <w:szCs w:val="18"/>
              </w:rPr>
              <w:t>1.096</w:t>
            </w:r>
          </w:p>
        </w:tc>
        <w:tc>
          <w:tcPr>
            <w:tcW w:w="851" w:type="dxa"/>
            <w:tcBorders>
              <w:top w:val="nil"/>
              <w:left w:val="nil"/>
              <w:bottom w:val="nil"/>
              <w:right w:val="nil"/>
            </w:tcBorders>
            <w:shd w:val="clear" w:color="auto" w:fill="auto"/>
            <w:vAlign w:val="bottom"/>
          </w:tcPr>
          <w:p w14:paraId="1B30D046" w14:textId="77777777" w:rsidR="009D43B5" w:rsidRPr="009D43B5" w:rsidRDefault="003C67DC" w:rsidP="00D11697">
            <w:pPr>
              <w:keepNext/>
              <w:keepLines/>
              <w:spacing w:before="40" w:after="40" w:line="240" w:lineRule="auto"/>
              <w:jc w:val="right"/>
              <w:rPr>
                <w:rFonts w:ascii="Arial Narrow" w:hAnsi="Arial Narrow"/>
                <w:sz w:val="18"/>
              </w:rPr>
            </w:pPr>
            <w:r w:rsidRPr="003C67DC">
              <w:rPr>
                <w:rFonts w:ascii="Arial Narrow" w:hAnsi="Arial Narrow"/>
                <w:color w:val="000000"/>
                <w:sz w:val="18"/>
                <w:szCs w:val="18"/>
              </w:rPr>
              <w:t>1.157</w:t>
            </w:r>
          </w:p>
        </w:tc>
      </w:tr>
      <w:tr w:rsidR="009D43B5" w:rsidRPr="009D43B5" w14:paraId="239F6039" w14:textId="77777777" w:rsidTr="00920D97">
        <w:trPr>
          <w:trHeight w:val="324"/>
        </w:trPr>
        <w:tc>
          <w:tcPr>
            <w:tcW w:w="2218" w:type="dxa"/>
            <w:tcBorders>
              <w:top w:val="nil"/>
              <w:left w:val="nil"/>
              <w:bottom w:val="single" w:sz="12" w:space="0" w:color="1F497D"/>
              <w:right w:val="nil"/>
            </w:tcBorders>
            <w:shd w:val="clear" w:color="auto" w:fill="auto"/>
            <w:vAlign w:val="bottom"/>
          </w:tcPr>
          <w:p w14:paraId="7A316CD3" w14:textId="77777777" w:rsidR="009D43B5" w:rsidRPr="009D43B5" w:rsidRDefault="009D43B5" w:rsidP="00D11697">
            <w:pPr>
              <w:keepNext/>
              <w:keepLines/>
              <w:spacing w:before="40" w:after="40" w:line="240" w:lineRule="auto"/>
              <w:rPr>
                <w:rFonts w:ascii="Arial Narrow" w:hAnsi="Arial Narrow"/>
                <w:sz w:val="18"/>
              </w:rPr>
            </w:pPr>
            <w:r w:rsidRPr="009D43B5">
              <w:rPr>
                <w:rFonts w:ascii="Arial Narrow" w:hAnsi="Arial Narrow"/>
                <w:sz w:val="18"/>
              </w:rPr>
              <w:t>2016-17</w:t>
            </w:r>
          </w:p>
        </w:tc>
        <w:tc>
          <w:tcPr>
            <w:tcW w:w="1184" w:type="dxa"/>
            <w:tcBorders>
              <w:top w:val="nil"/>
              <w:left w:val="nil"/>
              <w:bottom w:val="single" w:sz="12" w:space="0" w:color="1F497D"/>
              <w:right w:val="nil"/>
            </w:tcBorders>
            <w:shd w:val="clear" w:color="auto" w:fill="auto"/>
            <w:vAlign w:val="bottom"/>
          </w:tcPr>
          <w:p w14:paraId="5528D443" w14:textId="77777777" w:rsidR="009D43B5" w:rsidRPr="009D43B5" w:rsidRDefault="003C67DC" w:rsidP="00D11697">
            <w:pPr>
              <w:keepNext/>
              <w:keepLines/>
              <w:spacing w:before="40" w:after="40" w:line="240" w:lineRule="auto"/>
              <w:jc w:val="right"/>
              <w:rPr>
                <w:rFonts w:ascii="Arial Narrow" w:hAnsi="Arial Narrow"/>
                <w:color w:val="000000"/>
                <w:sz w:val="18"/>
                <w:szCs w:val="18"/>
              </w:rPr>
            </w:pPr>
            <w:r w:rsidRPr="003C67DC">
              <w:rPr>
                <w:rFonts w:ascii="Arial Narrow" w:hAnsi="Arial Narrow"/>
                <w:color w:val="000000"/>
                <w:sz w:val="18"/>
                <w:szCs w:val="18"/>
              </w:rPr>
              <w:t>1.1</w:t>
            </w:r>
            <w:r w:rsidR="00452186">
              <w:rPr>
                <w:rFonts w:ascii="Arial Narrow" w:hAnsi="Arial Narrow"/>
                <w:color w:val="000000"/>
                <w:sz w:val="18"/>
                <w:szCs w:val="18"/>
              </w:rPr>
              <w:t>13</w:t>
            </w:r>
          </w:p>
        </w:tc>
        <w:tc>
          <w:tcPr>
            <w:tcW w:w="993" w:type="dxa"/>
            <w:tcBorders>
              <w:top w:val="nil"/>
              <w:left w:val="nil"/>
              <w:bottom w:val="single" w:sz="12" w:space="0" w:color="1F497D"/>
              <w:right w:val="nil"/>
            </w:tcBorders>
            <w:shd w:val="clear" w:color="auto" w:fill="auto"/>
            <w:vAlign w:val="bottom"/>
          </w:tcPr>
          <w:p w14:paraId="1A63E0B0" w14:textId="77777777" w:rsidR="009D43B5" w:rsidRPr="009D43B5" w:rsidRDefault="00702F43" w:rsidP="00702F43">
            <w:pPr>
              <w:keepNext/>
              <w:keepLines/>
              <w:spacing w:before="40" w:after="40" w:line="240" w:lineRule="auto"/>
              <w:jc w:val="right"/>
              <w:rPr>
                <w:rFonts w:ascii="Arial Narrow" w:hAnsi="Arial Narrow"/>
                <w:color w:val="000000"/>
                <w:sz w:val="18"/>
                <w:szCs w:val="18"/>
              </w:rPr>
            </w:pPr>
            <w:r>
              <w:rPr>
                <w:rFonts w:ascii="Arial Narrow" w:hAnsi="Arial Narrow"/>
                <w:color w:val="000000"/>
                <w:sz w:val="18"/>
                <w:szCs w:val="18"/>
              </w:rPr>
              <w:t>1.034</w:t>
            </w:r>
          </w:p>
        </w:tc>
        <w:tc>
          <w:tcPr>
            <w:tcW w:w="850" w:type="dxa"/>
            <w:tcBorders>
              <w:top w:val="nil"/>
              <w:left w:val="nil"/>
              <w:bottom w:val="single" w:sz="12" w:space="0" w:color="1F497D"/>
              <w:right w:val="nil"/>
            </w:tcBorders>
            <w:shd w:val="clear" w:color="auto" w:fill="auto"/>
            <w:vAlign w:val="bottom"/>
          </w:tcPr>
          <w:p w14:paraId="04AF8B52" w14:textId="77777777" w:rsidR="009D43B5" w:rsidRPr="009D43B5" w:rsidRDefault="009D43B5" w:rsidP="00D11697">
            <w:pPr>
              <w:keepNext/>
              <w:keepLines/>
              <w:spacing w:before="40" w:after="40" w:line="240" w:lineRule="auto"/>
              <w:jc w:val="right"/>
              <w:rPr>
                <w:rFonts w:ascii="Arial Narrow" w:hAnsi="Arial Narrow"/>
                <w:color w:val="000000"/>
                <w:sz w:val="18"/>
                <w:szCs w:val="18"/>
              </w:rPr>
            </w:pPr>
          </w:p>
        </w:tc>
        <w:tc>
          <w:tcPr>
            <w:tcW w:w="851" w:type="dxa"/>
            <w:tcBorders>
              <w:top w:val="nil"/>
              <w:left w:val="nil"/>
              <w:bottom w:val="single" w:sz="12" w:space="0" w:color="1F497D"/>
              <w:right w:val="nil"/>
            </w:tcBorders>
            <w:shd w:val="clear" w:color="auto" w:fill="auto"/>
            <w:vAlign w:val="bottom"/>
          </w:tcPr>
          <w:p w14:paraId="5D8071EC" w14:textId="77777777" w:rsidR="009D43B5" w:rsidRPr="009D43B5" w:rsidRDefault="009D43B5" w:rsidP="00D11697">
            <w:pPr>
              <w:keepNext/>
              <w:keepLines/>
              <w:spacing w:before="40" w:after="40" w:line="240" w:lineRule="auto"/>
              <w:jc w:val="right"/>
              <w:rPr>
                <w:rFonts w:ascii="Arial Narrow" w:hAnsi="Arial Narrow"/>
                <w:color w:val="000000"/>
                <w:sz w:val="18"/>
                <w:szCs w:val="18"/>
              </w:rPr>
            </w:pPr>
          </w:p>
        </w:tc>
      </w:tr>
    </w:tbl>
    <w:p w14:paraId="343B3D5B" w14:textId="77777777" w:rsidR="009D43B5" w:rsidRPr="009D43B5" w:rsidRDefault="009D43B5" w:rsidP="00D11697">
      <w:pPr>
        <w:keepNext/>
        <w:keepLines/>
        <w:spacing w:before="60" w:after="320" w:line="240" w:lineRule="auto"/>
        <w:rPr>
          <w:rFonts w:ascii="Arial Narrow" w:hAnsi="Arial Narrow"/>
          <w:sz w:val="16"/>
        </w:rPr>
      </w:pPr>
      <w:r w:rsidRPr="009D43B5">
        <w:rPr>
          <w:rFonts w:ascii="Arial Narrow" w:hAnsi="Arial Narrow"/>
          <w:sz w:val="16"/>
        </w:rPr>
        <w:t>Source:</w:t>
      </w:r>
      <w:r w:rsidRPr="009D43B5">
        <w:rPr>
          <w:rFonts w:ascii="Arial Narrow" w:hAnsi="Arial Narrow"/>
          <w:sz w:val="16"/>
        </w:rPr>
        <w:tab/>
        <w:t xml:space="preserve">Commission’s calculations using data from </w:t>
      </w:r>
      <w:r w:rsidR="00A934D2">
        <w:rPr>
          <w:rFonts w:ascii="Arial Narrow" w:hAnsi="Arial Narrow"/>
          <w:sz w:val="16"/>
        </w:rPr>
        <w:t xml:space="preserve">the </w:t>
      </w:r>
      <w:r w:rsidRPr="009D43B5">
        <w:rPr>
          <w:rFonts w:ascii="Arial Narrow" w:hAnsi="Arial Narrow"/>
          <w:sz w:val="16"/>
        </w:rPr>
        <w:t xml:space="preserve">AEMO load profiles and </w:t>
      </w:r>
      <w:r w:rsidR="00A934D2">
        <w:rPr>
          <w:rFonts w:ascii="Arial Narrow" w:hAnsi="Arial Narrow"/>
          <w:sz w:val="16"/>
        </w:rPr>
        <w:t xml:space="preserve">the </w:t>
      </w:r>
      <w:r w:rsidRPr="009D43B5">
        <w:rPr>
          <w:rFonts w:ascii="Arial Narrow" w:hAnsi="Arial Narrow"/>
          <w:sz w:val="16"/>
        </w:rPr>
        <w:t>AEMO aggregated price and demand data files.</w:t>
      </w:r>
    </w:p>
    <w:p w14:paraId="5FAD8CF2" w14:textId="77777777" w:rsidR="009D43B5" w:rsidRPr="009D43B5" w:rsidRDefault="009D43B5" w:rsidP="009D43B5">
      <w:pPr>
        <w:keepNext/>
        <w:spacing w:after="120" w:line="240" w:lineRule="auto"/>
        <w:outlineLvl w:val="3"/>
        <w:rPr>
          <w:b/>
          <w:sz w:val="24"/>
        </w:rPr>
      </w:pPr>
      <w:r w:rsidRPr="009D43B5">
        <w:rPr>
          <w:b/>
          <w:sz w:val="24"/>
        </w:rPr>
        <w:t>Load ratio</w:t>
      </w:r>
    </w:p>
    <w:p w14:paraId="2005054B" w14:textId="77777777" w:rsidR="003378C3" w:rsidRDefault="003378C3" w:rsidP="003378C3">
      <w:r>
        <w:t>The load ratio component can be interpreted as allowing for an extreme effect and its impact will depend on the choice of the</w:t>
      </w:r>
      <w:r w:rsidR="001854B6">
        <w:t xml:space="preserve"> load ratio</w:t>
      </w:r>
      <w:r>
        <w:t xml:space="preserve"> for the calculation.</w:t>
      </w:r>
      <w:r w:rsidR="00351D50">
        <w:t xml:space="preserve"> </w:t>
      </w:r>
      <w:r w:rsidR="00D865E0">
        <w:t xml:space="preserve">The weight of </w:t>
      </w:r>
      <w:r w:rsidR="0083018C">
        <w:t xml:space="preserve">the forward price margin </w:t>
      </w:r>
      <w:r w:rsidR="00D865E0">
        <w:t xml:space="preserve">on the load ratio reflects the financial impact of requiring forward contracts to cover a price spike based on historic high loads relative to the average load. </w:t>
      </w:r>
    </w:p>
    <w:p w14:paraId="7BA8DEDE" w14:textId="77777777" w:rsidR="009D43B5" w:rsidRPr="009D43B5" w:rsidRDefault="009D43B5" w:rsidP="009D43B5">
      <w:r w:rsidRPr="009D43B5">
        <w:t>The load ratio for each quarter is calculated as the maximum of the observed ratio of the quarterly maximum load to the quarterly average load using AEMO data.</w:t>
      </w:r>
      <w:r w:rsidR="00351D50">
        <w:t xml:space="preserve"> </w:t>
      </w:r>
      <w:r w:rsidRPr="009D43B5">
        <w:t>To complete the calculation of the load ratio, the Commission adds 0.1 to the observed maximum to allow for the possibility of a higher peak.</w:t>
      </w:r>
      <w:r w:rsidR="00351D50">
        <w:t xml:space="preserve"> </w:t>
      </w:r>
      <w:r w:rsidRPr="009D43B5">
        <w:t>The load ratio</w:t>
      </w:r>
      <w:r w:rsidR="00B050D6">
        <w:t>s</w:t>
      </w:r>
      <w:r w:rsidRPr="009D43B5">
        <w:t xml:space="preserve"> for 2016–17 and 2017–18 and the underlying load data are shown in </w:t>
      </w:r>
      <w:r w:rsidR="003F72B1">
        <w:fldChar w:fldCharType="begin"/>
      </w:r>
      <w:r w:rsidR="003F72B1">
        <w:instrText xml:space="preserve"> REF _Ref357713747 \h  \* MERGEFORMAT </w:instrText>
      </w:r>
      <w:r w:rsidR="003F72B1">
        <w:fldChar w:fldCharType="separate"/>
      </w:r>
      <w:r w:rsidR="00BA42FC" w:rsidRPr="009D43B5">
        <w:t xml:space="preserve">Table </w:t>
      </w:r>
      <w:r w:rsidR="00BA42FC">
        <w:t>3</w:t>
      </w:r>
      <w:r w:rsidR="00BA42FC" w:rsidRPr="009D43B5">
        <w:t>.</w:t>
      </w:r>
      <w:r w:rsidR="00BA42FC">
        <w:t>4</w:t>
      </w:r>
      <w:r w:rsidR="003F72B1">
        <w:fldChar w:fldCharType="end"/>
      </w:r>
    </w:p>
    <w:p w14:paraId="187AD593" w14:textId="77777777" w:rsidR="009D43B5" w:rsidRPr="009D43B5" w:rsidRDefault="009D43B5" w:rsidP="00C83A4F">
      <w:pPr>
        <w:pStyle w:val="FigureName"/>
        <w:keepNext/>
      </w:pPr>
      <w:bookmarkStart w:id="158" w:name="_Ref357713747"/>
      <w:bookmarkStart w:id="159" w:name="_Toc358797103"/>
      <w:bookmarkStart w:id="160" w:name="_Toc378334203"/>
      <w:bookmarkStart w:id="161" w:name="_Toc389642427"/>
      <w:bookmarkStart w:id="162" w:name="_Toc453223676"/>
      <w:bookmarkStart w:id="163" w:name="_Toc468198148"/>
      <w:bookmarkStart w:id="164" w:name="_Toc484527222"/>
      <w:r w:rsidRPr="009D43B5">
        <w:lastRenderedPageBreak/>
        <w:t xml:space="preserve">Table </w:t>
      </w:r>
      <w:r w:rsidR="00B10A73" w:rsidRPr="009D43B5">
        <w:fldChar w:fldCharType="begin"/>
      </w:r>
      <w:r w:rsidRPr="009D43B5">
        <w:instrText xml:space="preserve"> STYLEREF 1 \s </w:instrText>
      </w:r>
      <w:r w:rsidR="00B10A73" w:rsidRPr="009D43B5">
        <w:fldChar w:fldCharType="separate"/>
      </w:r>
      <w:r w:rsidR="00BA42FC">
        <w:rPr>
          <w:noProof/>
        </w:rPr>
        <w:t>3</w:t>
      </w:r>
      <w:r w:rsidR="00B10A73" w:rsidRPr="009D43B5">
        <w:fldChar w:fldCharType="end"/>
      </w:r>
      <w:r w:rsidRPr="009D43B5">
        <w:t>.</w:t>
      </w:r>
      <w:r w:rsidR="00B10A73" w:rsidRPr="009D43B5">
        <w:fldChar w:fldCharType="begin"/>
      </w:r>
      <w:r w:rsidRPr="009D43B5">
        <w:instrText xml:space="preserve"> SEQ Table \* ARABIC \s 1 </w:instrText>
      </w:r>
      <w:r w:rsidR="00B10A73" w:rsidRPr="009D43B5">
        <w:fldChar w:fldCharType="separate"/>
      </w:r>
      <w:r w:rsidR="00BA42FC">
        <w:rPr>
          <w:noProof/>
        </w:rPr>
        <w:t>4</w:t>
      </w:r>
      <w:r w:rsidR="00B10A73" w:rsidRPr="009D43B5">
        <w:fldChar w:fldCharType="end"/>
      </w:r>
      <w:bookmarkEnd w:id="158"/>
      <w:r w:rsidRPr="009D43B5">
        <w:tab/>
      </w:r>
      <w:r w:rsidR="003C353C">
        <w:t>Q</w:t>
      </w:r>
      <w:r w:rsidRPr="009D43B5">
        <w:t>uarterly load ratio, 20</w:t>
      </w:r>
      <w:r w:rsidR="003C353C">
        <w:t>03</w:t>
      </w:r>
      <w:r w:rsidRPr="009D43B5">
        <w:t>–</w:t>
      </w:r>
      <w:r w:rsidR="003C353C">
        <w:t>04</w:t>
      </w:r>
      <w:r w:rsidRPr="009D43B5">
        <w:t xml:space="preserve"> </w:t>
      </w:r>
      <w:r w:rsidR="003C353C">
        <w:t xml:space="preserve">to </w:t>
      </w:r>
      <w:r w:rsidRPr="009D43B5">
        <w:t>2017–</w:t>
      </w:r>
      <w:bookmarkEnd w:id="159"/>
      <w:bookmarkEnd w:id="160"/>
      <w:bookmarkEnd w:id="161"/>
      <w:r w:rsidRPr="009D43B5">
        <w:t>1</w:t>
      </w:r>
      <w:bookmarkEnd w:id="162"/>
      <w:r w:rsidRPr="009D43B5">
        <w:t>8</w:t>
      </w:r>
      <w:bookmarkEnd w:id="163"/>
      <w:bookmarkEnd w:id="164"/>
    </w:p>
    <w:tbl>
      <w:tblPr>
        <w:tblW w:w="6356" w:type="dxa"/>
        <w:tblInd w:w="108" w:type="dxa"/>
        <w:tblLook w:val="04A0" w:firstRow="1" w:lastRow="0" w:firstColumn="1" w:lastColumn="0" w:noHBand="0" w:noVBand="1"/>
      </w:tblPr>
      <w:tblGrid>
        <w:gridCol w:w="2432"/>
        <w:gridCol w:w="1059"/>
        <w:gridCol w:w="955"/>
        <w:gridCol w:w="955"/>
        <w:gridCol w:w="955"/>
      </w:tblGrid>
      <w:tr w:rsidR="009D43B5" w:rsidRPr="009D43B5" w14:paraId="558E9877" w14:textId="77777777" w:rsidTr="00920D97">
        <w:trPr>
          <w:trHeight w:val="336"/>
        </w:trPr>
        <w:tc>
          <w:tcPr>
            <w:tcW w:w="2432" w:type="dxa"/>
            <w:tcBorders>
              <w:top w:val="single" w:sz="12" w:space="0" w:color="1F497D"/>
              <w:left w:val="nil"/>
              <w:bottom w:val="single" w:sz="8" w:space="0" w:color="1F497D"/>
              <w:right w:val="nil"/>
            </w:tcBorders>
            <w:shd w:val="clear" w:color="000000" w:fill="DBE5F1"/>
            <w:noWrap/>
            <w:vAlign w:val="center"/>
            <w:hideMark/>
          </w:tcPr>
          <w:p w14:paraId="3B6023AC"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b/>
                <w:sz w:val="18"/>
              </w:rPr>
              <w:t>Year</w:t>
            </w:r>
          </w:p>
        </w:tc>
        <w:tc>
          <w:tcPr>
            <w:tcW w:w="1059" w:type="dxa"/>
            <w:tcBorders>
              <w:top w:val="single" w:sz="12" w:space="0" w:color="1F497D"/>
              <w:left w:val="nil"/>
              <w:bottom w:val="single" w:sz="8" w:space="0" w:color="1F497D"/>
              <w:right w:val="nil"/>
            </w:tcBorders>
            <w:shd w:val="clear" w:color="000000" w:fill="DBE5F1"/>
            <w:noWrap/>
            <w:vAlign w:val="center"/>
            <w:hideMark/>
          </w:tcPr>
          <w:p w14:paraId="72454AF5"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b/>
                <w:sz w:val="18"/>
              </w:rPr>
              <w:t>Q3</w:t>
            </w:r>
          </w:p>
        </w:tc>
        <w:tc>
          <w:tcPr>
            <w:tcW w:w="955" w:type="dxa"/>
            <w:tcBorders>
              <w:top w:val="single" w:sz="12" w:space="0" w:color="1F497D"/>
              <w:left w:val="nil"/>
              <w:bottom w:val="single" w:sz="8" w:space="0" w:color="1F497D"/>
              <w:right w:val="nil"/>
            </w:tcBorders>
            <w:shd w:val="clear" w:color="000000" w:fill="DBE5F1"/>
            <w:noWrap/>
            <w:vAlign w:val="center"/>
            <w:hideMark/>
          </w:tcPr>
          <w:p w14:paraId="67599229"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b/>
                <w:sz w:val="18"/>
              </w:rPr>
              <w:t>Q4</w:t>
            </w:r>
          </w:p>
        </w:tc>
        <w:tc>
          <w:tcPr>
            <w:tcW w:w="955" w:type="dxa"/>
            <w:tcBorders>
              <w:top w:val="single" w:sz="12" w:space="0" w:color="1F497D"/>
              <w:left w:val="nil"/>
              <w:bottom w:val="single" w:sz="8" w:space="0" w:color="1F497D"/>
              <w:right w:val="nil"/>
            </w:tcBorders>
            <w:shd w:val="clear" w:color="000000" w:fill="DBE5F1"/>
            <w:noWrap/>
            <w:vAlign w:val="center"/>
            <w:hideMark/>
          </w:tcPr>
          <w:p w14:paraId="72492428"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b/>
                <w:sz w:val="18"/>
              </w:rPr>
              <w:t>Q1</w:t>
            </w:r>
          </w:p>
        </w:tc>
        <w:tc>
          <w:tcPr>
            <w:tcW w:w="955" w:type="dxa"/>
            <w:tcBorders>
              <w:top w:val="single" w:sz="12" w:space="0" w:color="1F497D"/>
              <w:left w:val="nil"/>
              <w:bottom w:val="single" w:sz="8" w:space="0" w:color="1F497D"/>
              <w:right w:val="nil"/>
            </w:tcBorders>
            <w:shd w:val="clear" w:color="000000" w:fill="DBE5F1"/>
            <w:noWrap/>
            <w:vAlign w:val="center"/>
            <w:hideMark/>
          </w:tcPr>
          <w:p w14:paraId="7AFCF6A2"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b/>
                <w:sz w:val="18"/>
              </w:rPr>
              <w:t>Q2</w:t>
            </w:r>
          </w:p>
        </w:tc>
      </w:tr>
      <w:tr w:rsidR="009D43B5" w:rsidRPr="009D43B5" w14:paraId="57EAAF92" w14:textId="77777777" w:rsidTr="00920D97">
        <w:trPr>
          <w:trHeight w:val="312"/>
        </w:trPr>
        <w:tc>
          <w:tcPr>
            <w:tcW w:w="2432" w:type="dxa"/>
            <w:tcBorders>
              <w:top w:val="nil"/>
              <w:left w:val="nil"/>
              <w:bottom w:val="nil"/>
              <w:right w:val="nil"/>
            </w:tcBorders>
            <w:shd w:val="clear" w:color="auto" w:fill="auto"/>
            <w:noWrap/>
            <w:vAlign w:val="bottom"/>
            <w:hideMark/>
          </w:tcPr>
          <w:p w14:paraId="5A7BF18F"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sz w:val="18"/>
              </w:rPr>
              <w:t>2003</w:t>
            </w:r>
            <w:r w:rsidRPr="009D43B5">
              <w:rPr>
                <w:rFonts w:ascii="Arial Narrow" w:hAnsi="Arial Narrow"/>
                <w:sz w:val="18"/>
              </w:rPr>
              <w:sym w:font="Symbol" w:char="F02D"/>
            </w:r>
            <w:r w:rsidRPr="009D43B5">
              <w:rPr>
                <w:rFonts w:ascii="Arial Narrow" w:hAnsi="Arial Narrow"/>
                <w:sz w:val="18"/>
              </w:rPr>
              <w:t>04</w:t>
            </w:r>
          </w:p>
        </w:tc>
        <w:tc>
          <w:tcPr>
            <w:tcW w:w="1059" w:type="dxa"/>
            <w:tcBorders>
              <w:top w:val="nil"/>
              <w:left w:val="nil"/>
              <w:bottom w:val="nil"/>
              <w:right w:val="nil"/>
            </w:tcBorders>
            <w:shd w:val="clear" w:color="auto" w:fill="auto"/>
            <w:noWrap/>
            <w:vAlign w:val="bottom"/>
            <w:hideMark/>
          </w:tcPr>
          <w:p w14:paraId="5FEEDD1B"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1.786</w:t>
            </w:r>
          </w:p>
        </w:tc>
        <w:tc>
          <w:tcPr>
            <w:tcW w:w="955" w:type="dxa"/>
            <w:tcBorders>
              <w:top w:val="nil"/>
              <w:left w:val="nil"/>
              <w:bottom w:val="nil"/>
              <w:right w:val="nil"/>
            </w:tcBorders>
            <w:shd w:val="clear" w:color="auto" w:fill="auto"/>
            <w:noWrap/>
            <w:vAlign w:val="bottom"/>
            <w:hideMark/>
          </w:tcPr>
          <w:p w14:paraId="69A52CB2"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2.156</w:t>
            </w:r>
          </w:p>
        </w:tc>
        <w:tc>
          <w:tcPr>
            <w:tcW w:w="955" w:type="dxa"/>
            <w:tcBorders>
              <w:top w:val="nil"/>
              <w:left w:val="nil"/>
              <w:bottom w:val="nil"/>
              <w:right w:val="nil"/>
            </w:tcBorders>
            <w:shd w:val="clear" w:color="auto" w:fill="auto"/>
            <w:noWrap/>
            <w:vAlign w:val="bottom"/>
            <w:hideMark/>
          </w:tcPr>
          <w:p w14:paraId="00B0AB58"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1.702</w:t>
            </w:r>
          </w:p>
        </w:tc>
        <w:tc>
          <w:tcPr>
            <w:tcW w:w="955" w:type="dxa"/>
            <w:tcBorders>
              <w:top w:val="nil"/>
              <w:left w:val="nil"/>
              <w:bottom w:val="nil"/>
              <w:right w:val="nil"/>
            </w:tcBorders>
            <w:shd w:val="clear" w:color="auto" w:fill="auto"/>
            <w:noWrap/>
            <w:vAlign w:val="bottom"/>
            <w:hideMark/>
          </w:tcPr>
          <w:p w14:paraId="14A9FA0E"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2.013</w:t>
            </w:r>
          </w:p>
        </w:tc>
      </w:tr>
      <w:tr w:rsidR="009D43B5" w:rsidRPr="009D43B5" w14:paraId="01AFDB16" w14:textId="77777777" w:rsidTr="00920D97">
        <w:trPr>
          <w:trHeight w:val="312"/>
        </w:trPr>
        <w:tc>
          <w:tcPr>
            <w:tcW w:w="2432" w:type="dxa"/>
            <w:tcBorders>
              <w:top w:val="nil"/>
              <w:left w:val="nil"/>
              <w:bottom w:val="nil"/>
              <w:right w:val="nil"/>
            </w:tcBorders>
            <w:shd w:val="clear" w:color="auto" w:fill="auto"/>
            <w:noWrap/>
            <w:vAlign w:val="bottom"/>
            <w:hideMark/>
          </w:tcPr>
          <w:p w14:paraId="615E5A21"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sz w:val="18"/>
              </w:rPr>
              <w:t>2004</w:t>
            </w:r>
            <w:r w:rsidRPr="009D43B5">
              <w:rPr>
                <w:rFonts w:ascii="Arial Narrow" w:hAnsi="Arial Narrow"/>
                <w:sz w:val="18"/>
              </w:rPr>
              <w:sym w:font="Symbol" w:char="F02D"/>
            </w:r>
            <w:r w:rsidRPr="009D43B5">
              <w:rPr>
                <w:rFonts w:ascii="Arial Narrow" w:hAnsi="Arial Narrow"/>
                <w:sz w:val="18"/>
              </w:rPr>
              <w:t>05</w:t>
            </w:r>
          </w:p>
        </w:tc>
        <w:tc>
          <w:tcPr>
            <w:tcW w:w="1059" w:type="dxa"/>
            <w:tcBorders>
              <w:top w:val="nil"/>
              <w:left w:val="nil"/>
              <w:bottom w:val="nil"/>
              <w:right w:val="nil"/>
            </w:tcBorders>
            <w:shd w:val="clear" w:color="auto" w:fill="auto"/>
            <w:noWrap/>
            <w:vAlign w:val="bottom"/>
            <w:hideMark/>
          </w:tcPr>
          <w:p w14:paraId="7BB47D4D"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1.828</w:t>
            </w:r>
          </w:p>
        </w:tc>
        <w:tc>
          <w:tcPr>
            <w:tcW w:w="955" w:type="dxa"/>
            <w:tcBorders>
              <w:top w:val="nil"/>
              <w:left w:val="nil"/>
              <w:bottom w:val="nil"/>
              <w:right w:val="nil"/>
            </w:tcBorders>
            <w:shd w:val="clear" w:color="auto" w:fill="auto"/>
            <w:noWrap/>
            <w:vAlign w:val="bottom"/>
            <w:hideMark/>
          </w:tcPr>
          <w:p w14:paraId="5637E097"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1.905</w:t>
            </w:r>
          </w:p>
        </w:tc>
        <w:tc>
          <w:tcPr>
            <w:tcW w:w="955" w:type="dxa"/>
            <w:tcBorders>
              <w:top w:val="nil"/>
              <w:left w:val="nil"/>
              <w:bottom w:val="nil"/>
              <w:right w:val="nil"/>
            </w:tcBorders>
            <w:shd w:val="clear" w:color="auto" w:fill="auto"/>
            <w:noWrap/>
            <w:vAlign w:val="bottom"/>
            <w:hideMark/>
          </w:tcPr>
          <w:p w14:paraId="38AFF72B"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1.724</w:t>
            </w:r>
          </w:p>
        </w:tc>
        <w:tc>
          <w:tcPr>
            <w:tcW w:w="955" w:type="dxa"/>
            <w:tcBorders>
              <w:top w:val="nil"/>
              <w:left w:val="nil"/>
              <w:bottom w:val="nil"/>
              <w:right w:val="nil"/>
            </w:tcBorders>
            <w:shd w:val="clear" w:color="auto" w:fill="auto"/>
            <w:noWrap/>
            <w:vAlign w:val="bottom"/>
            <w:hideMark/>
          </w:tcPr>
          <w:p w14:paraId="51A9FF31"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2.108</w:t>
            </w:r>
          </w:p>
        </w:tc>
      </w:tr>
      <w:tr w:rsidR="009D43B5" w:rsidRPr="009D43B5" w14:paraId="2974C7CC" w14:textId="77777777" w:rsidTr="00920D97">
        <w:trPr>
          <w:trHeight w:val="312"/>
        </w:trPr>
        <w:tc>
          <w:tcPr>
            <w:tcW w:w="2432" w:type="dxa"/>
            <w:tcBorders>
              <w:top w:val="nil"/>
              <w:left w:val="nil"/>
              <w:bottom w:val="nil"/>
              <w:right w:val="nil"/>
            </w:tcBorders>
            <w:shd w:val="clear" w:color="auto" w:fill="auto"/>
            <w:noWrap/>
            <w:vAlign w:val="bottom"/>
            <w:hideMark/>
          </w:tcPr>
          <w:p w14:paraId="52749E21"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sz w:val="18"/>
              </w:rPr>
              <w:t>2005</w:t>
            </w:r>
            <w:r w:rsidRPr="009D43B5">
              <w:rPr>
                <w:rFonts w:ascii="Arial Narrow" w:hAnsi="Arial Narrow"/>
                <w:sz w:val="18"/>
              </w:rPr>
              <w:sym w:font="Symbol" w:char="F02D"/>
            </w:r>
            <w:r w:rsidRPr="009D43B5">
              <w:rPr>
                <w:rFonts w:ascii="Arial Narrow" w:hAnsi="Arial Narrow"/>
                <w:sz w:val="18"/>
              </w:rPr>
              <w:t>06</w:t>
            </w:r>
          </w:p>
        </w:tc>
        <w:tc>
          <w:tcPr>
            <w:tcW w:w="1059" w:type="dxa"/>
            <w:tcBorders>
              <w:top w:val="nil"/>
              <w:left w:val="nil"/>
              <w:bottom w:val="nil"/>
              <w:right w:val="nil"/>
            </w:tcBorders>
            <w:shd w:val="clear" w:color="auto" w:fill="auto"/>
            <w:noWrap/>
            <w:vAlign w:val="bottom"/>
            <w:hideMark/>
          </w:tcPr>
          <w:p w14:paraId="5EE3283D"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1.808</w:t>
            </w:r>
          </w:p>
        </w:tc>
        <w:tc>
          <w:tcPr>
            <w:tcW w:w="955" w:type="dxa"/>
            <w:tcBorders>
              <w:top w:val="nil"/>
              <w:left w:val="nil"/>
              <w:bottom w:val="nil"/>
              <w:right w:val="nil"/>
            </w:tcBorders>
            <w:shd w:val="clear" w:color="auto" w:fill="auto"/>
            <w:noWrap/>
            <w:vAlign w:val="bottom"/>
            <w:hideMark/>
          </w:tcPr>
          <w:p w14:paraId="4B8B8B3E"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1.960</w:t>
            </w:r>
          </w:p>
        </w:tc>
        <w:tc>
          <w:tcPr>
            <w:tcW w:w="955" w:type="dxa"/>
            <w:tcBorders>
              <w:top w:val="nil"/>
              <w:left w:val="nil"/>
              <w:bottom w:val="nil"/>
              <w:right w:val="nil"/>
            </w:tcBorders>
            <w:shd w:val="clear" w:color="auto" w:fill="auto"/>
            <w:noWrap/>
            <w:vAlign w:val="bottom"/>
            <w:hideMark/>
          </w:tcPr>
          <w:p w14:paraId="4369B69F"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1.888</w:t>
            </w:r>
          </w:p>
        </w:tc>
        <w:tc>
          <w:tcPr>
            <w:tcW w:w="955" w:type="dxa"/>
            <w:tcBorders>
              <w:top w:val="nil"/>
              <w:left w:val="nil"/>
              <w:bottom w:val="nil"/>
              <w:right w:val="nil"/>
            </w:tcBorders>
            <w:shd w:val="clear" w:color="auto" w:fill="auto"/>
            <w:noWrap/>
            <w:vAlign w:val="bottom"/>
            <w:hideMark/>
          </w:tcPr>
          <w:p w14:paraId="498FB738"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2.063</w:t>
            </w:r>
          </w:p>
        </w:tc>
      </w:tr>
      <w:tr w:rsidR="009D43B5" w:rsidRPr="009D43B5" w14:paraId="2DB816F7" w14:textId="77777777" w:rsidTr="00920D97">
        <w:trPr>
          <w:trHeight w:val="312"/>
        </w:trPr>
        <w:tc>
          <w:tcPr>
            <w:tcW w:w="2432" w:type="dxa"/>
            <w:tcBorders>
              <w:top w:val="nil"/>
              <w:left w:val="nil"/>
              <w:bottom w:val="nil"/>
              <w:right w:val="nil"/>
            </w:tcBorders>
            <w:shd w:val="clear" w:color="auto" w:fill="auto"/>
            <w:noWrap/>
            <w:vAlign w:val="bottom"/>
            <w:hideMark/>
          </w:tcPr>
          <w:p w14:paraId="00219888"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sz w:val="18"/>
              </w:rPr>
              <w:t>2006</w:t>
            </w:r>
            <w:r w:rsidRPr="009D43B5">
              <w:rPr>
                <w:rFonts w:ascii="Arial Narrow" w:hAnsi="Arial Narrow"/>
                <w:sz w:val="18"/>
              </w:rPr>
              <w:sym w:font="Symbol" w:char="F02D"/>
            </w:r>
            <w:r w:rsidRPr="009D43B5">
              <w:rPr>
                <w:rFonts w:ascii="Arial Narrow" w:hAnsi="Arial Narrow"/>
                <w:sz w:val="18"/>
              </w:rPr>
              <w:t>07</w:t>
            </w:r>
          </w:p>
        </w:tc>
        <w:tc>
          <w:tcPr>
            <w:tcW w:w="1059" w:type="dxa"/>
            <w:tcBorders>
              <w:top w:val="nil"/>
              <w:left w:val="nil"/>
              <w:bottom w:val="nil"/>
              <w:right w:val="nil"/>
            </w:tcBorders>
            <w:shd w:val="clear" w:color="auto" w:fill="auto"/>
            <w:noWrap/>
            <w:vAlign w:val="bottom"/>
            <w:hideMark/>
          </w:tcPr>
          <w:p w14:paraId="23E54E75"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1.768</w:t>
            </w:r>
          </w:p>
        </w:tc>
        <w:tc>
          <w:tcPr>
            <w:tcW w:w="955" w:type="dxa"/>
            <w:tcBorders>
              <w:top w:val="nil"/>
              <w:left w:val="nil"/>
              <w:bottom w:val="nil"/>
              <w:right w:val="nil"/>
            </w:tcBorders>
            <w:shd w:val="clear" w:color="auto" w:fill="auto"/>
            <w:noWrap/>
            <w:vAlign w:val="bottom"/>
            <w:hideMark/>
          </w:tcPr>
          <w:p w14:paraId="2EFFA90F"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1.801</w:t>
            </w:r>
          </w:p>
        </w:tc>
        <w:tc>
          <w:tcPr>
            <w:tcW w:w="955" w:type="dxa"/>
            <w:tcBorders>
              <w:top w:val="nil"/>
              <w:left w:val="nil"/>
              <w:bottom w:val="nil"/>
              <w:right w:val="nil"/>
            </w:tcBorders>
            <w:shd w:val="clear" w:color="auto" w:fill="auto"/>
            <w:noWrap/>
            <w:vAlign w:val="bottom"/>
            <w:hideMark/>
          </w:tcPr>
          <w:p w14:paraId="21058269"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1.885</w:t>
            </w:r>
          </w:p>
        </w:tc>
        <w:tc>
          <w:tcPr>
            <w:tcW w:w="955" w:type="dxa"/>
            <w:tcBorders>
              <w:top w:val="nil"/>
              <w:left w:val="nil"/>
              <w:bottom w:val="nil"/>
              <w:right w:val="nil"/>
            </w:tcBorders>
            <w:shd w:val="clear" w:color="auto" w:fill="auto"/>
            <w:noWrap/>
            <w:vAlign w:val="bottom"/>
            <w:hideMark/>
          </w:tcPr>
          <w:p w14:paraId="6B68C770"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2.148</w:t>
            </w:r>
          </w:p>
        </w:tc>
      </w:tr>
      <w:tr w:rsidR="009D43B5" w:rsidRPr="009D43B5" w14:paraId="6EBCFFD7" w14:textId="77777777" w:rsidTr="00920D97">
        <w:trPr>
          <w:trHeight w:val="312"/>
        </w:trPr>
        <w:tc>
          <w:tcPr>
            <w:tcW w:w="2432" w:type="dxa"/>
            <w:tcBorders>
              <w:top w:val="nil"/>
              <w:left w:val="nil"/>
              <w:bottom w:val="nil"/>
              <w:right w:val="nil"/>
            </w:tcBorders>
            <w:shd w:val="clear" w:color="auto" w:fill="auto"/>
            <w:noWrap/>
            <w:vAlign w:val="bottom"/>
            <w:hideMark/>
          </w:tcPr>
          <w:p w14:paraId="0A55BE34"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sz w:val="18"/>
              </w:rPr>
              <w:t>2007</w:t>
            </w:r>
            <w:r w:rsidRPr="009D43B5">
              <w:rPr>
                <w:rFonts w:ascii="Arial Narrow" w:hAnsi="Arial Narrow"/>
                <w:sz w:val="18"/>
              </w:rPr>
              <w:sym w:font="Symbol" w:char="F02D"/>
            </w:r>
            <w:r w:rsidRPr="009D43B5">
              <w:rPr>
                <w:rFonts w:ascii="Arial Narrow" w:hAnsi="Arial Narrow"/>
                <w:sz w:val="18"/>
              </w:rPr>
              <w:t>08</w:t>
            </w:r>
          </w:p>
        </w:tc>
        <w:tc>
          <w:tcPr>
            <w:tcW w:w="1059" w:type="dxa"/>
            <w:tcBorders>
              <w:top w:val="nil"/>
              <w:left w:val="nil"/>
              <w:bottom w:val="nil"/>
              <w:right w:val="nil"/>
            </w:tcBorders>
            <w:shd w:val="clear" w:color="auto" w:fill="auto"/>
            <w:noWrap/>
            <w:vAlign w:val="bottom"/>
            <w:hideMark/>
          </w:tcPr>
          <w:p w14:paraId="166E7469"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1.927</w:t>
            </w:r>
          </w:p>
        </w:tc>
        <w:tc>
          <w:tcPr>
            <w:tcW w:w="955" w:type="dxa"/>
            <w:tcBorders>
              <w:top w:val="nil"/>
              <w:left w:val="nil"/>
              <w:bottom w:val="nil"/>
              <w:right w:val="nil"/>
            </w:tcBorders>
            <w:shd w:val="clear" w:color="auto" w:fill="auto"/>
            <w:noWrap/>
            <w:vAlign w:val="bottom"/>
            <w:hideMark/>
          </w:tcPr>
          <w:p w14:paraId="2674975E"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1.708</w:t>
            </w:r>
          </w:p>
        </w:tc>
        <w:tc>
          <w:tcPr>
            <w:tcW w:w="955" w:type="dxa"/>
            <w:tcBorders>
              <w:top w:val="nil"/>
              <w:left w:val="nil"/>
              <w:bottom w:val="nil"/>
              <w:right w:val="nil"/>
            </w:tcBorders>
            <w:shd w:val="clear" w:color="auto" w:fill="auto"/>
            <w:noWrap/>
            <w:vAlign w:val="bottom"/>
            <w:hideMark/>
          </w:tcPr>
          <w:p w14:paraId="61DFC5F7"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1.891</w:t>
            </w:r>
          </w:p>
        </w:tc>
        <w:tc>
          <w:tcPr>
            <w:tcW w:w="955" w:type="dxa"/>
            <w:tcBorders>
              <w:top w:val="nil"/>
              <w:left w:val="nil"/>
              <w:bottom w:val="nil"/>
              <w:right w:val="nil"/>
            </w:tcBorders>
            <w:shd w:val="clear" w:color="auto" w:fill="auto"/>
            <w:noWrap/>
            <w:vAlign w:val="bottom"/>
            <w:hideMark/>
          </w:tcPr>
          <w:p w14:paraId="60BA863F"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1.863</w:t>
            </w:r>
          </w:p>
        </w:tc>
      </w:tr>
      <w:tr w:rsidR="009D43B5" w:rsidRPr="009D43B5" w14:paraId="2A549874" w14:textId="77777777" w:rsidTr="00920D97">
        <w:trPr>
          <w:trHeight w:val="312"/>
        </w:trPr>
        <w:tc>
          <w:tcPr>
            <w:tcW w:w="2432" w:type="dxa"/>
            <w:tcBorders>
              <w:top w:val="nil"/>
              <w:left w:val="nil"/>
              <w:bottom w:val="nil"/>
              <w:right w:val="nil"/>
            </w:tcBorders>
            <w:shd w:val="clear" w:color="auto" w:fill="auto"/>
            <w:noWrap/>
            <w:vAlign w:val="bottom"/>
            <w:hideMark/>
          </w:tcPr>
          <w:p w14:paraId="63AFDCF4"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sz w:val="18"/>
              </w:rPr>
              <w:t>2008</w:t>
            </w:r>
            <w:r w:rsidRPr="009D43B5">
              <w:rPr>
                <w:rFonts w:ascii="Arial Narrow" w:hAnsi="Arial Narrow"/>
                <w:sz w:val="18"/>
              </w:rPr>
              <w:sym w:font="Symbol" w:char="F02D"/>
            </w:r>
            <w:r w:rsidRPr="009D43B5">
              <w:rPr>
                <w:rFonts w:ascii="Arial Narrow" w:hAnsi="Arial Narrow"/>
                <w:sz w:val="18"/>
              </w:rPr>
              <w:t>09</w:t>
            </w:r>
          </w:p>
        </w:tc>
        <w:tc>
          <w:tcPr>
            <w:tcW w:w="1059" w:type="dxa"/>
            <w:tcBorders>
              <w:top w:val="nil"/>
              <w:left w:val="nil"/>
              <w:bottom w:val="nil"/>
              <w:right w:val="nil"/>
            </w:tcBorders>
            <w:shd w:val="clear" w:color="auto" w:fill="auto"/>
            <w:noWrap/>
            <w:vAlign w:val="bottom"/>
            <w:hideMark/>
          </w:tcPr>
          <w:p w14:paraId="6CBC7499"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1.746</w:t>
            </w:r>
          </w:p>
        </w:tc>
        <w:tc>
          <w:tcPr>
            <w:tcW w:w="955" w:type="dxa"/>
            <w:tcBorders>
              <w:top w:val="nil"/>
              <w:left w:val="nil"/>
              <w:bottom w:val="nil"/>
              <w:right w:val="nil"/>
            </w:tcBorders>
            <w:shd w:val="clear" w:color="auto" w:fill="auto"/>
            <w:noWrap/>
            <w:vAlign w:val="bottom"/>
            <w:hideMark/>
          </w:tcPr>
          <w:p w14:paraId="14D20A5F"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1.821</w:t>
            </w:r>
          </w:p>
        </w:tc>
        <w:tc>
          <w:tcPr>
            <w:tcW w:w="955" w:type="dxa"/>
            <w:tcBorders>
              <w:top w:val="nil"/>
              <w:left w:val="nil"/>
              <w:bottom w:val="nil"/>
              <w:right w:val="nil"/>
            </w:tcBorders>
            <w:shd w:val="clear" w:color="auto" w:fill="auto"/>
            <w:noWrap/>
            <w:vAlign w:val="bottom"/>
            <w:hideMark/>
          </w:tcPr>
          <w:p w14:paraId="58E48A7E"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2.250</w:t>
            </w:r>
          </w:p>
        </w:tc>
        <w:tc>
          <w:tcPr>
            <w:tcW w:w="955" w:type="dxa"/>
            <w:tcBorders>
              <w:top w:val="nil"/>
              <w:left w:val="nil"/>
              <w:bottom w:val="nil"/>
              <w:right w:val="nil"/>
            </w:tcBorders>
            <w:shd w:val="clear" w:color="auto" w:fill="auto"/>
            <w:noWrap/>
            <w:vAlign w:val="bottom"/>
            <w:hideMark/>
          </w:tcPr>
          <w:p w14:paraId="52A1F584"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2.061</w:t>
            </w:r>
          </w:p>
        </w:tc>
      </w:tr>
      <w:tr w:rsidR="009D43B5" w:rsidRPr="009D43B5" w14:paraId="10A348C2" w14:textId="77777777" w:rsidTr="00920D97">
        <w:trPr>
          <w:trHeight w:val="312"/>
        </w:trPr>
        <w:tc>
          <w:tcPr>
            <w:tcW w:w="2432" w:type="dxa"/>
            <w:tcBorders>
              <w:top w:val="nil"/>
              <w:left w:val="nil"/>
              <w:bottom w:val="nil"/>
              <w:right w:val="nil"/>
            </w:tcBorders>
            <w:shd w:val="clear" w:color="auto" w:fill="auto"/>
            <w:noWrap/>
            <w:vAlign w:val="bottom"/>
            <w:hideMark/>
          </w:tcPr>
          <w:p w14:paraId="0A696945"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sz w:val="18"/>
              </w:rPr>
              <w:t>2009</w:t>
            </w:r>
            <w:r w:rsidRPr="009D43B5">
              <w:rPr>
                <w:rFonts w:ascii="Arial Narrow" w:hAnsi="Arial Narrow"/>
                <w:sz w:val="18"/>
              </w:rPr>
              <w:sym w:font="Symbol" w:char="F02D"/>
            </w:r>
            <w:r w:rsidRPr="009D43B5">
              <w:rPr>
                <w:rFonts w:ascii="Arial Narrow" w:hAnsi="Arial Narrow"/>
                <w:sz w:val="18"/>
              </w:rPr>
              <w:t>10</w:t>
            </w:r>
          </w:p>
        </w:tc>
        <w:tc>
          <w:tcPr>
            <w:tcW w:w="1059" w:type="dxa"/>
            <w:tcBorders>
              <w:top w:val="nil"/>
              <w:left w:val="nil"/>
              <w:bottom w:val="nil"/>
              <w:right w:val="nil"/>
            </w:tcBorders>
            <w:shd w:val="clear" w:color="auto" w:fill="auto"/>
            <w:noWrap/>
            <w:vAlign w:val="bottom"/>
            <w:hideMark/>
          </w:tcPr>
          <w:p w14:paraId="08F8285A"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1.764</w:t>
            </w:r>
          </w:p>
        </w:tc>
        <w:tc>
          <w:tcPr>
            <w:tcW w:w="955" w:type="dxa"/>
            <w:tcBorders>
              <w:top w:val="nil"/>
              <w:left w:val="nil"/>
              <w:bottom w:val="nil"/>
              <w:right w:val="nil"/>
            </w:tcBorders>
            <w:shd w:val="clear" w:color="auto" w:fill="auto"/>
            <w:noWrap/>
            <w:vAlign w:val="bottom"/>
            <w:hideMark/>
          </w:tcPr>
          <w:p w14:paraId="3330C596"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2.172</w:t>
            </w:r>
          </w:p>
        </w:tc>
        <w:tc>
          <w:tcPr>
            <w:tcW w:w="955" w:type="dxa"/>
            <w:tcBorders>
              <w:top w:val="nil"/>
              <w:left w:val="nil"/>
              <w:bottom w:val="nil"/>
              <w:right w:val="nil"/>
            </w:tcBorders>
            <w:shd w:val="clear" w:color="auto" w:fill="auto"/>
            <w:noWrap/>
            <w:vAlign w:val="bottom"/>
            <w:hideMark/>
          </w:tcPr>
          <w:p w14:paraId="7118CA81"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2.236</w:t>
            </w:r>
          </w:p>
        </w:tc>
        <w:tc>
          <w:tcPr>
            <w:tcW w:w="955" w:type="dxa"/>
            <w:tcBorders>
              <w:top w:val="nil"/>
              <w:left w:val="nil"/>
              <w:bottom w:val="nil"/>
              <w:right w:val="nil"/>
            </w:tcBorders>
            <w:shd w:val="clear" w:color="auto" w:fill="auto"/>
            <w:noWrap/>
            <w:vAlign w:val="bottom"/>
            <w:hideMark/>
          </w:tcPr>
          <w:p w14:paraId="5F1DADD9"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2.196</w:t>
            </w:r>
          </w:p>
        </w:tc>
      </w:tr>
      <w:tr w:rsidR="009D43B5" w:rsidRPr="009D43B5" w14:paraId="0748D38F" w14:textId="77777777" w:rsidTr="00920D97">
        <w:trPr>
          <w:trHeight w:val="312"/>
        </w:trPr>
        <w:tc>
          <w:tcPr>
            <w:tcW w:w="2432" w:type="dxa"/>
            <w:tcBorders>
              <w:top w:val="nil"/>
              <w:left w:val="nil"/>
              <w:bottom w:val="nil"/>
              <w:right w:val="nil"/>
            </w:tcBorders>
            <w:shd w:val="clear" w:color="auto" w:fill="auto"/>
            <w:noWrap/>
            <w:vAlign w:val="bottom"/>
            <w:hideMark/>
          </w:tcPr>
          <w:p w14:paraId="632AF5AB"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sz w:val="18"/>
              </w:rPr>
              <w:t>2010</w:t>
            </w:r>
            <w:r w:rsidRPr="009D43B5">
              <w:rPr>
                <w:rFonts w:ascii="Arial Narrow" w:hAnsi="Arial Narrow"/>
                <w:sz w:val="18"/>
              </w:rPr>
              <w:sym w:font="Symbol" w:char="F02D"/>
            </w:r>
            <w:r w:rsidRPr="009D43B5">
              <w:rPr>
                <w:rFonts w:ascii="Arial Narrow" w:hAnsi="Arial Narrow"/>
                <w:sz w:val="18"/>
              </w:rPr>
              <w:t>11</w:t>
            </w:r>
          </w:p>
        </w:tc>
        <w:tc>
          <w:tcPr>
            <w:tcW w:w="1059" w:type="dxa"/>
            <w:tcBorders>
              <w:top w:val="nil"/>
              <w:left w:val="nil"/>
              <w:bottom w:val="nil"/>
              <w:right w:val="nil"/>
            </w:tcBorders>
            <w:shd w:val="clear" w:color="auto" w:fill="auto"/>
            <w:noWrap/>
            <w:vAlign w:val="bottom"/>
            <w:hideMark/>
          </w:tcPr>
          <w:p w14:paraId="021F8DFF"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1.754</w:t>
            </w:r>
          </w:p>
        </w:tc>
        <w:tc>
          <w:tcPr>
            <w:tcW w:w="955" w:type="dxa"/>
            <w:tcBorders>
              <w:top w:val="nil"/>
              <w:left w:val="nil"/>
              <w:bottom w:val="nil"/>
              <w:right w:val="nil"/>
            </w:tcBorders>
            <w:shd w:val="clear" w:color="auto" w:fill="auto"/>
            <w:noWrap/>
            <w:vAlign w:val="bottom"/>
            <w:hideMark/>
          </w:tcPr>
          <w:p w14:paraId="0F972032"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1.975</w:t>
            </w:r>
          </w:p>
        </w:tc>
        <w:tc>
          <w:tcPr>
            <w:tcW w:w="955" w:type="dxa"/>
            <w:tcBorders>
              <w:top w:val="nil"/>
              <w:left w:val="nil"/>
              <w:bottom w:val="nil"/>
              <w:right w:val="nil"/>
            </w:tcBorders>
            <w:shd w:val="clear" w:color="auto" w:fill="auto"/>
            <w:noWrap/>
            <w:vAlign w:val="bottom"/>
            <w:hideMark/>
          </w:tcPr>
          <w:p w14:paraId="33BAC641"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2.440</w:t>
            </w:r>
          </w:p>
        </w:tc>
        <w:tc>
          <w:tcPr>
            <w:tcW w:w="955" w:type="dxa"/>
            <w:tcBorders>
              <w:top w:val="nil"/>
              <w:left w:val="nil"/>
              <w:bottom w:val="nil"/>
              <w:right w:val="nil"/>
            </w:tcBorders>
            <w:shd w:val="clear" w:color="auto" w:fill="auto"/>
            <w:noWrap/>
            <w:vAlign w:val="bottom"/>
            <w:hideMark/>
          </w:tcPr>
          <w:p w14:paraId="1F547CEA"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2.115</w:t>
            </w:r>
          </w:p>
        </w:tc>
      </w:tr>
      <w:tr w:rsidR="009D43B5" w:rsidRPr="009D43B5" w14:paraId="50595494" w14:textId="77777777" w:rsidTr="00920D97">
        <w:trPr>
          <w:trHeight w:val="312"/>
        </w:trPr>
        <w:tc>
          <w:tcPr>
            <w:tcW w:w="2432" w:type="dxa"/>
            <w:tcBorders>
              <w:top w:val="nil"/>
              <w:left w:val="nil"/>
              <w:bottom w:val="nil"/>
              <w:right w:val="nil"/>
            </w:tcBorders>
            <w:shd w:val="clear" w:color="auto" w:fill="auto"/>
            <w:noWrap/>
            <w:vAlign w:val="bottom"/>
            <w:hideMark/>
          </w:tcPr>
          <w:p w14:paraId="0FE8D16B"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sz w:val="18"/>
              </w:rPr>
              <w:t>2011</w:t>
            </w:r>
            <w:r w:rsidRPr="009D43B5">
              <w:rPr>
                <w:rFonts w:ascii="Arial Narrow" w:hAnsi="Arial Narrow"/>
                <w:sz w:val="18"/>
              </w:rPr>
              <w:sym w:font="Symbol" w:char="F02D"/>
            </w:r>
            <w:r w:rsidRPr="009D43B5">
              <w:rPr>
                <w:rFonts w:ascii="Arial Narrow" w:hAnsi="Arial Narrow"/>
                <w:sz w:val="18"/>
              </w:rPr>
              <w:t>12</w:t>
            </w:r>
          </w:p>
        </w:tc>
        <w:tc>
          <w:tcPr>
            <w:tcW w:w="1059" w:type="dxa"/>
            <w:tcBorders>
              <w:top w:val="nil"/>
              <w:left w:val="nil"/>
              <w:bottom w:val="nil"/>
              <w:right w:val="nil"/>
            </w:tcBorders>
            <w:shd w:val="clear" w:color="auto" w:fill="auto"/>
            <w:noWrap/>
            <w:vAlign w:val="bottom"/>
            <w:hideMark/>
          </w:tcPr>
          <w:p w14:paraId="71B6BFBF"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1.868</w:t>
            </w:r>
          </w:p>
        </w:tc>
        <w:tc>
          <w:tcPr>
            <w:tcW w:w="955" w:type="dxa"/>
            <w:tcBorders>
              <w:top w:val="nil"/>
              <w:left w:val="nil"/>
              <w:bottom w:val="nil"/>
              <w:right w:val="nil"/>
            </w:tcBorders>
            <w:shd w:val="clear" w:color="auto" w:fill="auto"/>
            <w:noWrap/>
            <w:vAlign w:val="bottom"/>
            <w:hideMark/>
          </w:tcPr>
          <w:p w14:paraId="0AE70657"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2.137</w:t>
            </w:r>
          </w:p>
        </w:tc>
        <w:tc>
          <w:tcPr>
            <w:tcW w:w="955" w:type="dxa"/>
            <w:tcBorders>
              <w:top w:val="nil"/>
              <w:left w:val="nil"/>
              <w:bottom w:val="nil"/>
              <w:right w:val="nil"/>
            </w:tcBorders>
            <w:shd w:val="clear" w:color="auto" w:fill="auto"/>
            <w:noWrap/>
            <w:vAlign w:val="bottom"/>
            <w:hideMark/>
          </w:tcPr>
          <w:p w14:paraId="5BEAE622"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2.039</w:t>
            </w:r>
          </w:p>
        </w:tc>
        <w:tc>
          <w:tcPr>
            <w:tcW w:w="955" w:type="dxa"/>
            <w:tcBorders>
              <w:top w:val="nil"/>
              <w:left w:val="nil"/>
              <w:bottom w:val="nil"/>
              <w:right w:val="nil"/>
            </w:tcBorders>
            <w:shd w:val="clear" w:color="auto" w:fill="auto"/>
            <w:noWrap/>
            <w:vAlign w:val="bottom"/>
            <w:hideMark/>
          </w:tcPr>
          <w:p w14:paraId="5D8B9ED6"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2.001</w:t>
            </w:r>
          </w:p>
        </w:tc>
      </w:tr>
      <w:tr w:rsidR="009D43B5" w:rsidRPr="009D43B5" w14:paraId="707EF5D8" w14:textId="77777777" w:rsidTr="00920D97">
        <w:trPr>
          <w:trHeight w:val="312"/>
        </w:trPr>
        <w:tc>
          <w:tcPr>
            <w:tcW w:w="2432" w:type="dxa"/>
            <w:tcBorders>
              <w:top w:val="nil"/>
              <w:left w:val="nil"/>
              <w:bottom w:val="nil"/>
              <w:right w:val="nil"/>
            </w:tcBorders>
            <w:shd w:val="clear" w:color="auto" w:fill="auto"/>
            <w:noWrap/>
            <w:vAlign w:val="bottom"/>
            <w:hideMark/>
          </w:tcPr>
          <w:p w14:paraId="0E0E8DA2"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sz w:val="18"/>
              </w:rPr>
              <w:t>2012</w:t>
            </w:r>
            <w:r w:rsidRPr="009D43B5">
              <w:rPr>
                <w:rFonts w:ascii="Arial Narrow" w:hAnsi="Arial Narrow"/>
                <w:sz w:val="18"/>
              </w:rPr>
              <w:sym w:font="Symbol" w:char="F02D"/>
            </w:r>
            <w:r w:rsidRPr="009D43B5">
              <w:rPr>
                <w:rFonts w:ascii="Arial Narrow" w:hAnsi="Arial Narrow"/>
                <w:sz w:val="18"/>
              </w:rPr>
              <w:t>13</w:t>
            </w:r>
          </w:p>
        </w:tc>
        <w:tc>
          <w:tcPr>
            <w:tcW w:w="1059" w:type="dxa"/>
            <w:tcBorders>
              <w:top w:val="nil"/>
              <w:left w:val="nil"/>
              <w:bottom w:val="nil"/>
              <w:right w:val="nil"/>
            </w:tcBorders>
            <w:shd w:val="clear" w:color="auto" w:fill="auto"/>
            <w:noWrap/>
            <w:vAlign w:val="bottom"/>
            <w:hideMark/>
          </w:tcPr>
          <w:p w14:paraId="5F5C277D"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1.815</w:t>
            </w:r>
          </w:p>
        </w:tc>
        <w:tc>
          <w:tcPr>
            <w:tcW w:w="955" w:type="dxa"/>
            <w:tcBorders>
              <w:top w:val="nil"/>
              <w:left w:val="nil"/>
              <w:bottom w:val="nil"/>
              <w:right w:val="nil"/>
            </w:tcBorders>
            <w:shd w:val="clear" w:color="auto" w:fill="auto"/>
            <w:noWrap/>
            <w:vAlign w:val="bottom"/>
            <w:hideMark/>
          </w:tcPr>
          <w:p w14:paraId="6D63C39E"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2.489</w:t>
            </w:r>
          </w:p>
        </w:tc>
        <w:tc>
          <w:tcPr>
            <w:tcW w:w="955" w:type="dxa"/>
            <w:tcBorders>
              <w:top w:val="nil"/>
              <w:left w:val="nil"/>
              <w:bottom w:val="nil"/>
              <w:right w:val="nil"/>
            </w:tcBorders>
            <w:shd w:val="clear" w:color="auto" w:fill="auto"/>
            <w:noWrap/>
            <w:vAlign w:val="bottom"/>
            <w:hideMark/>
          </w:tcPr>
          <w:p w14:paraId="2754831B"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2.469</w:t>
            </w:r>
          </w:p>
        </w:tc>
        <w:tc>
          <w:tcPr>
            <w:tcW w:w="955" w:type="dxa"/>
            <w:tcBorders>
              <w:top w:val="nil"/>
              <w:left w:val="nil"/>
              <w:bottom w:val="nil"/>
              <w:right w:val="nil"/>
            </w:tcBorders>
            <w:shd w:val="clear" w:color="auto" w:fill="auto"/>
            <w:noWrap/>
            <w:vAlign w:val="bottom"/>
            <w:hideMark/>
          </w:tcPr>
          <w:p w14:paraId="70365C47"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2.261</w:t>
            </w:r>
          </w:p>
        </w:tc>
      </w:tr>
      <w:tr w:rsidR="009D43B5" w:rsidRPr="009D43B5" w14:paraId="34D92F6D" w14:textId="77777777" w:rsidTr="00920D97">
        <w:trPr>
          <w:trHeight w:val="312"/>
        </w:trPr>
        <w:tc>
          <w:tcPr>
            <w:tcW w:w="2432" w:type="dxa"/>
            <w:tcBorders>
              <w:top w:val="nil"/>
              <w:left w:val="nil"/>
              <w:bottom w:val="nil"/>
              <w:right w:val="nil"/>
            </w:tcBorders>
            <w:shd w:val="clear" w:color="auto" w:fill="auto"/>
            <w:vAlign w:val="bottom"/>
            <w:hideMark/>
          </w:tcPr>
          <w:p w14:paraId="51AA4898"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sz w:val="18"/>
              </w:rPr>
              <w:t>2013</w:t>
            </w:r>
            <w:r w:rsidRPr="009D43B5">
              <w:rPr>
                <w:rFonts w:ascii="Arial Narrow" w:hAnsi="Arial Narrow"/>
                <w:sz w:val="18"/>
              </w:rPr>
              <w:sym w:font="Symbol" w:char="F02D"/>
            </w:r>
            <w:r w:rsidRPr="009D43B5">
              <w:rPr>
                <w:rFonts w:ascii="Arial Narrow" w:hAnsi="Arial Narrow"/>
                <w:sz w:val="18"/>
              </w:rPr>
              <w:t>14</w:t>
            </w:r>
          </w:p>
        </w:tc>
        <w:tc>
          <w:tcPr>
            <w:tcW w:w="1059" w:type="dxa"/>
            <w:tcBorders>
              <w:top w:val="nil"/>
              <w:left w:val="nil"/>
              <w:bottom w:val="nil"/>
              <w:right w:val="nil"/>
            </w:tcBorders>
            <w:shd w:val="clear" w:color="auto" w:fill="auto"/>
            <w:vAlign w:val="bottom"/>
            <w:hideMark/>
          </w:tcPr>
          <w:p w14:paraId="0CAFC311"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2.030</w:t>
            </w:r>
          </w:p>
        </w:tc>
        <w:tc>
          <w:tcPr>
            <w:tcW w:w="955" w:type="dxa"/>
            <w:tcBorders>
              <w:top w:val="nil"/>
              <w:left w:val="nil"/>
              <w:bottom w:val="nil"/>
              <w:right w:val="nil"/>
            </w:tcBorders>
            <w:shd w:val="clear" w:color="auto" w:fill="auto"/>
            <w:vAlign w:val="bottom"/>
            <w:hideMark/>
          </w:tcPr>
          <w:p w14:paraId="4DDB2077"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2.193</w:t>
            </w:r>
          </w:p>
        </w:tc>
        <w:tc>
          <w:tcPr>
            <w:tcW w:w="955" w:type="dxa"/>
            <w:tcBorders>
              <w:top w:val="nil"/>
              <w:left w:val="nil"/>
              <w:bottom w:val="nil"/>
              <w:right w:val="nil"/>
            </w:tcBorders>
            <w:shd w:val="clear" w:color="auto" w:fill="auto"/>
            <w:vAlign w:val="bottom"/>
            <w:hideMark/>
          </w:tcPr>
          <w:p w14:paraId="6A796565"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2.621</w:t>
            </w:r>
          </w:p>
        </w:tc>
        <w:tc>
          <w:tcPr>
            <w:tcW w:w="955" w:type="dxa"/>
            <w:tcBorders>
              <w:top w:val="nil"/>
              <w:left w:val="nil"/>
              <w:bottom w:val="nil"/>
              <w:right w:val="nil"/>
            </w:tcBorders>
            <w:shd w:val="clear" w:color="auto" w:fill="auto"/>
            <w:vAlign w:val="bottom"/>
            <w:hideMark/>
          </w:tcPr>
          <w:p w14:paraId="4E33D0AC"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2.322</w:t>
            </w:r>
          </w:p>
        </w:tc>
      </w:tr>
      <w:tr w:rsidR="009D43B5" w:rsidRPr="009D43B5" w14:paraId="46722E7F" w14:textId="77777777" w:rsidTr="00920D97">
        <w:trPr>
          <w:trHeight w:val="312"/>
        </w:trPr>
        <w:tc>
          <w:tcPr>
            <w:tcW w:w="2432" w:type="dxa"/>
            <w:tcBorders>
              <w:top w:val="nil"/>
              <w:left w:val="nil"/>
              <w:bottom w:val="nil"/>
              <w:right w:val="nil"/>
            </w:tcBorders>
            <w:shd w:val="clear" w:color="auto" w:fill="auto"/>
            <w:vAlign w:val="bottom"/>
            <w:hideMark/>
          </w:tcPr>
          <w:p w14:paraId="0AFD3361"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2014</w:t>
            </w:r>
            <w:r w:rsidRPr="009D43B5">
              <w:rPr>
                <w:rFonts w:ascii="Arial Narrow" w:hAnsi="Arial Narrow"/>
                <w:sz w:val="18"/>
              </w:rPr>
              <w:sym w:font="Symbol" w:char="F02D"/>
            </w:r>
            <w:r w:rsidRPr="009D43B5">
              <w:rPr>
                <w:rFonts w:ascii="Arial Narrow" w:hAnsi="Arial Narrow"/>
                <w:sz w:val="18"/>
              </w:rPr>
              <w:t>15</w:t>
            </w:r>
          </w:p>
        </w:tc>
        <w:tc>
          <w:tcPr>
            <w:tcW w:w="1059" w:type="dxa"/>
            <w:tcBorders>
              <w:top w:val="nil"/>
              <w:left w:val="nil"/>
              <w:bottom w:val="nil"/>
              <w:right w:val="nil"/>
            </w:tcBorders>
            <w:shd w:val="clear" w:color="auto" w:fill="auto"/>
            <w:vAlign w:val="bottom"/>
            <w:hideMark/>
          </w:tcPr>
          <w:p w14:paraId="2EA8CE5B"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1.939</w:t>
            </w:r>
          </w:p>
        </w:tc>
        <w:tc>
          <w:tcPr>
            <w:tcW w:w="955" w:type="dxa"/>
            <w:tcBorders>
              <w:top w:val="nil"/>
              <w:left w:val="nil"/>
              <w:bottom w:val="nil"/>
              <w:right w:val="nil"/>
            </w:tcBorders>
            <w:shd w:val="clear" w:color="auto" w:fill="auto"/>
            <w:vAlign w:val="bottom"/>
            <w:hideMark/>
          </w:tcPr>
          <w:p w14:paraId="1D0142CA"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2.757</w:t>
            </w:r>
          </w:p>
        </w:tc>
        <w:tc>
          <w:tcPr>
            <w:tcW w:w="955" w:type="dxa"/>
            <w:tcBorders>
              <w:top w:val="nil"/>
              <w:left w:val="nil"/>
              <w:bottom w:val="nil"/>
              <w:right w:val="nil"/>
            </w:tcBorders>
            <w:shd w:val="clear" w:color="auto" w:fill="auto"/>
            <w:vAlign w:val="bottom"/>
            <w:hideMark/>
          </w:tcPr>
          <w:p w14:paraId="546C0F08" w14:textId="77777777" w:rsidR="009D43B5" w:rsidRPr="009D43B5" w:rsidRDefault="009D43B5" w:rsidP="00C83A4F">
            <w:pPr>
              <w:keepNext/>
              <w:spacing w:before="40" w:after="40" w:line="240" w:lineRule="auto"/>
              <w:jc w:val="right"/>
              <w:rPr>
                <w:rFonts w:ascii="Arial Narrow" w:hAnsi="Arial Narrow" w:cs="Arial"/>
                <w:b/>
                <w:color w:val="000033"/>
                <w:sz w:val="18"/>
                <w:szCs w:val="22"/>
              </w:rPr>
            </w:pPr>
            <w:r w:rsidRPr="009D43B5">
              <w:rPr>
                <w:rFonts w:ascii="Arial Narrow" w:hAnsi="Arial Narrow"/>
                <w:color w:val="000000"/>
                <w:sz w:val="18"/>
                <w:szCs w:val="18"/>
              </w:rPr>
              <w:t>2.236</w:t>
            </w:r>
          </w:p>
        </w:tc>
        <w:tc>
          <w:tcPr>
            <w:tcW w:w="955" w:type="dxa"/>
            <w:tcBorders>
              <w:top w:val="nil"/>
              <w:left w:val="nil"/>
              <w:bottom w:val="nil"/>
              <w:right w:val="nil"/>
            </w:tcBorders>
            <w:shd w:val="clear" w:color="auto" w:fill="auto"/>
            <w:vAlign w:val="bottom"/>
            <w:hideMark/>
          </w:tcPr>
          <w:p w14:paraId="508982F7" w14:textId="77777777" w:rsidR="009D43B5" w:rsidRPr="009D43B5" w:rsidRDefault="009D43B5" w:rsidP="00C83A4F">
            <w:pPr>
              <w:keepNext/>
              <w:spacing w:before="40" w:after="40" w:line="240" w:lineRule="auto"/>
              <w:jc w:val="right"/>
              <w:rPr>
                <w:rFonts w:ascii="Arial Narrow" w:hAnsi="Arial Narrow" w:cs="Arial"/>
                <w:b/>
                <w:color w:val="000033"/>
                <w:sz w:val="18"/>
                <w:szCs w:val="22"/>
              </w:rPr>
            </w:pPr>
            <w:r w:rsidRPr="009D43B5">
              <w:rPr>
                <w:rFonts w:ascii="Arial Narrow" w:hAnsi="Arial Narrow"/>
                <w:color w:val="000000"/>
                <w:sz w:val="18"/>
                <w:szCs w:val="18"/>
              </w:rPr>
              <w:t>2.153</w:t>
            </w:r>
          </w:p>
        </w:tc>
      </w:tr>
      <w:tr w:rsidR="009D43B5" w:rsidRPr="009D43B5" w14:paraId="75C5A4C4" w14:textId="77777777" w:rsidTr="00920D97">
        <w:trPr>
          <w:trHeight w:val="312"/>
        </w:trPr>
        <w:tc>
          <w:tcPr>
            <w:tcW w:w="2432" w:type="dxa"/>
            <w:tcBorders>
              <w:top w:val="nil"/>
              <w:left w:val="nil"/>
              <w:bottom w:val="nil"/>
              <w:right w:val="nil"/>
            </w:tcBorders>
            <w:shd w:val="clear" w:color="auto" w:fill="auto"/>
            <w:vAlign w:val="bottom"/>
          </w:tcPr>
          <w:p w14:paraId="256EA624"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2015</w:t>
            </w:r>
            <w:r w:rsidRPr="009D43B5">
              <w:rPr>
                <w:rFonts w:ascii="Arial Narrow" w:hAnsi="Arial Narrow"/>
                <w:sz w:val="18"/>
              </w:rPr>
              <w:sym w:font="Symbol" w:char="F02D"/>
            </w:r>
            <w:r w:rsidRPr="009D43B5">
              <w:rPr>
                <w:rFonts w:ascii="Arial Narrow" w:hAnsi="Arial Narrow"/>
                <w:sz w:val="18"/>
              </w:rPr>
              <w:t>16</w:t>
            </w:r>
          </w:p>
        </w:tc>
        <w:tc>
          <w:tcPr>
            <w:tcW w:w="1059" w:type="dxa"/>
            <w:tcBorders>
              <w:top w:val="nil"/>
              <w:left w:val="nil"/>
              <w:bottom w:val="nil"/>
              <w:right w:val="nil"/>
            </w:tcBorders>
            <w:shd w:val="clear" w:color="auto" w:fill="auto"/>
            <w:vAlign w:val="bottom"/>
          </w:tcPr>
          <w:p w14:paraId="20E86B0D"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1.996</w:t>
            </w:r>
          </w:p>
        </w:tc>
        <w:tc>
          <w:tcPr>
            <w:tcW w:w="955" w:type="dxa"/>
            <w:tcBorders>
              <w:top w:val="nil"/>
              <w:left w:val="nil"/>
              <w:bottom w:val="nil"/>
              <w:right w:val="nil"/>
            </w:tcBorders>
            <w:shd w:val="clear" w:color="auto" w:fill="auto"/>
            <w:vAlign w:val="bottom"/>
          </w:tcPr>
          <w:p w14:paraId="0F5F9F80"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2.505</w:t>
            </w:r>
          </w:p>
        </w:tc>
        <w:tc>
          <w:tcPr>
            <w:tcW w:w="955" w:type="dxa"/>
            <w:tcBorders>
              <w:top w:val="nil"/>
              <w:left w:val="nil"/>
              <w:bottom w:val="nil"/>
              <w:right w:val="nil"/>
            </w:tcBorders>
            <w:shd w:val="clear" w:color="auto" w:fill="auto"/>
            <w:vAlign w:val="bottom"/>
          </w:tcPr>
          <w:p w14:paraId="6276B9CE" w14:textId="77777777" w:rsidR="009D43B5" w:rsidRPr="00493370" w:rsidRDefault="00493370" w:rsidP="00C83A4F">
            <w:pPr>
              <w:keepNext/>
              <w:spacing w:before="40" w:after="40" w:line="240" w:lineRule="auto"/>
              <w:jc w:val="right"/>
              <w:rPr>
                <w:rFonts w:ascii="Arial Narrow" w:hAnsi="Arial Narrow"/>
                <w:color w:val="000000"/>
                <w:sz w:val="18"/>
                <w:szCs w:val="18"/>
              </w:rPr>
            </w:pPr>
            <w:r w:rsidRPr="00493370">
              <w:rPr>
                <w:rFonts w:ascii="Arial Narrow" w:hAnsi="Arial Narrow"/>
                <w:color w:val="000000"/>
                <w:sz w:val="18"/>
                <w:szCs w:val="18"/>
              </w:rPr>
              <w:t>2.625</w:t>
            </w:r>
          </w:p>
        </w:tc>
        <w:tc>
          <w:tcPr>
            <w:tcW w:w="955" w:type="dxa"/>
            <w:tcBorders>
              <w:top w:val="nil"/>
              <w:left w:val="nil"/>
              <w:bottom w:val="nil"/>
              <w:right w:val="nil"/>
            </w:tcBorders>
            <w:shd w:val="clear" w:color="auto" w:fill="auto"/>
            <w:vAlign w:val="bottom"/>
          </w:tcPr>
          <w:p w14:paraId="7FC2F889" w14:textId="77777777" w:rsidR="009D43B5" w:rsidRPr="00493370" w:rsidRDefault="00493370" w:rsidP="00C83A4F">
            <w:pPr>
              <w:keepNext/>
              <w:spacing w:before="40" w:after="40" w:line="240" w:lineRule="auto"/>
              <w:jc w:val="right"/>
              <w:rPr>
                <w:rFonts w:ascii="Arial Narrow" w:hAnsi="Arial Narrow"/>
                <w:color w:val="000000"/>
                <w:sz w:val="18"/>
                <w:szCs w:val="18"/>
              </w:rPr>
            </w:pPr>
            <w:r w:rsidRPr="00493370">
              <w:rPr>
                <w:rFonts w:ascii="Arial Narrow" w:hAnsi="Arial Narrow"/>
                <w:color w:val="000000"/>
                <w:sz w:val="18"/>
                <w:szCs w:val="18"/>
              </w:rPr>
              <w:t>2.452</w:t>
            </w:r>
          </w:p>
        </w:tc>
      </w:tr>
      <w:tr w:rsidR="009D43B5" w:rsidRPr="009D43B5" w14:paraId="373AEF81" w14:textId="77777777" w:rsidTr="00920D97">
        <w:trPr>
          <w:trHeight w:val="312"/>
        </w:trPr>
        <w:tc>
          <w:tcPr>
            <w:tcW w:w="2432" w:type="dxa"/>
            <w:tcBorders>
              <w:top w:val="nil"/>
              <w:left w:val="nil"/>
              <w:bottom w:val="nil"/>
              <w:right w:val="nil"/>
            </w:tcBorders>
            <w:shd w:val="clear" w:color="auto" w:fill="auto"/>
            <w:vAlign w:val="bottom"/>
          </w:tcPr>
          <w:p w14:paraId="3A4EDCED"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2016</w:t>
            </w:r>
            <w:r w:rsidRPr="009D43B5">
              <w:rPr>
                <w:rFonts w:ascii="Arial Narrow" w:hAnsi="Arial Narrow"/>
                <w:sz w:val="18"/>
              </w:rPr>
              <w:sym w:font="Symbol" w:char="F02D"/>
            </w:r>
            <w:r w:rsidRPr="009D43B5">
              <w:rPr>
                <w:rFonts w:ascii="Arial Narrow" w:hAnsi="Arial Narrow"/>
                <w:sz w:val="18"/>
              </w:rPr>
              <w:t>17</w:t>
            </w:r>
          </w:p>
        </w:tc>
        <w:tc>
          <w:tcPr>
            <w:tcW w:w="1059" w:type="dxa"/>
            <w:tcBorders>
              <w:top w:val="nil"/>
              <w:left w:val="nil"/>
              <w:bottom w:val="nil"/>
              <w:right w:val="nil"/>
            </w:tcBorders>
            <w:shd w:val="clear" w:color="auto" w:fill="auto"/>
            <w:vAlign w:val="bottom"/>
          </w:tcPr>
          <w:p w14:paraId="7E7E5553" w14:textId="77777777" w:rsidR="009D43B5" w:rsidRPr="009D43B5" w:rsidRDefault="00493370" w:rsidP="00452186">
            <w:pPr>
              <w:keepNext/>
              <w:spacing w:before="40" w:after="40" w:line="240" w:lineRule="auto"/>
              <w:jc w:val="right"/>
              <w:rPr>
                <w:rFonts w:ascii="Arial Narrow" w:hAnsi="Arial Narrow"/>
                <w:color w:val="000000"/>
                <w:sz w:val="18"/>
                <w:szCs w:val="18"/>
              </w:rPr>
            </w:pPr>
            <w:r w:rsidRPr="00493370">
              <w:rPr>
                <w:rFonts w:ascii="Arial Narrow" w:hAnsi="Arial Narrow"/>
                <w:color w:val="000000"/>
                <w:sz w:val="18"/>
                <w:szCs w:val="18"/>
              </w:rPr>
              <w:t>1.9</w:t>
            </w:r>
            <w:r w:rsidR="00452186">
              <w:rPr>
                <w:rFonts w:ascii="Arial Narrow" w:hAnsi="Arial Narrow"/>
                <w:color w:val="000000"/>
                <w:sz w:val="18"/>
                <w:szCs w:val="18"/>
              </w:rPr>
              <w:t>6</w:t>
            </w:r>
            <w:r w:rsidRPr="00493370">
              <w:rPr>
                <w:rFonts w:ascii="Arial Narrow" w:hAnsi="Arial Narrow"/>
                <w:color w:val="000000"/>
                <w:sz w:val="18"/>
                <w:szCs w:val="18"/>
              </w:rPr>
              <w:t>5</w:t>
            </w:r>
          </w:p>
        </w:tc>
        <w:tc>
          <w:tcPr>
            <w:tcW w:w="955" w:type="dxa"/>
            <w:tcBorders>
              <w:top w:val="nil"/>
              <w:left w:val="nil"/>
              <w:bottom w:val="nil"/>
              <w:right w:val="nil"/>
            </w:tcBorders>
            <w:shd w:val="clear" w:color="auto" w:fill="auto"/>
            <w:vAlign w:val="bottom"/>
          </w:tcPr>
          <w:p w14:paraId="4F9C3A34" w14:textId="77777777" w:rsidR="009D43B5" w:rsidRPr="009D43B5" w:rsidRDefault="00D11697" w:rsidP="00F10FBE">
            <w:pPr>
              <w:keepNext/>
              <w:spacing w:before="40" w:after="40" w:line="240" w:lineRule="auto"/>
              <w:jc w:val="right"/>
              <w:rPr>
                <w:rFonts w:ascii="Arial Narrow" w:hAnsi="Arial Narrow"/>
                <w:color w:val="000000"/>
                <w:sz w:val="18"/>
                <w:szCs w:val="18"/>
              </w:rPr>
            </w:pPr>
            <w:r>
              <w:rPr>
                <w:rFonts w:ascii="Arial Narrow" w:hAnsi="Arial Narrow"/>
                <w:color w:val="000000"/>
                <w:sz w:val="18"/>
                <w:szCs w:val="18"/>
              </w:rPr>
              <w:t>2.</w:t>
            </w:r>
            <w:r w:rsidR="00F10FBE">
              <w:rPr>
                <w:rFonts w:ascii="Arial Narrow" w:hAnsi="Arial Narrow"/>
                <w:color w:val="000000"/>
                <w:sz w:val="18"/>
                <w:szCs w:val="18"/>
              </w:rPr>
              <w:t>568</w:t>
            </w:r>
          </w:p>
        </w:tc>
        <w:tc>
          <w:tcPr>
            <w:tcW w:w="955" w:type="dxa"/>
            <w:tcBorders>
              <w:top w:val="nil"/>
              <w:left w:val="nil"/>
              <w:bottom w:val="nil"/>
              <w:right w:val="nil"/>
            </w:tcBorders>
            <w:shd w:val="clear" w:color="auto" w:fill="auto"/>
            <w:vAlign w:val="bottom"/>
          </w:tcPr>
          <w:p w14:paraId="3771A9D8" w14:textId="77777777" w:rsidR="009D43B5" w:rsidRPr="009D43B5" w:rsidRDefault="009D43B5" w:rsidP="00C83A4F">
            <w:pPr>
              <w:keepNext/>
              <w:spacing w:before="40" w:after="40" w:line="240" w:lineRule="auto"/>
              <w:jc w:val="right"/>
              <w:rPr>
                <w:rFonts w:ascii="Arial Narrow" w:hAnsi="Arial Narrow" w:cs="Arial"/>
                <w:b/>
                <w:color w:val="000033"/>
                <w:sz w:val="18"/>
                <w:szCs w:val="22"/>
              </w:rPr>
            </w:pPr>
          </w:p>
        </w:tc>
        <w:tc>
          <w:tcPr>
            <w:tcW w:w="955" w:type="dxa"/>
            <w:tcBorders>
              <w:top w:val="nil"/>
              <w:left w:val="nil"/>
              <w:bottom w:val="nil"/>
              <w:right w:val="nil"/>
            </w:tcBorders>
            <w:shd w:val="clear" w:color="auto" w:fill="auto"/>
            <w:vAlign w:val="bottom"/>
          </w:tcPr>
          <w:p w14:paraId="1E8D8BDA" w14:textId="77777777" w:rsidR="009D43B5" w:rsidRPr="009D43B5" w:rsidRDefault="009D43B5" w:rsidP="00C83A4F">
            <w:pPr>
              <w:keepNext/>
              <w:spacing w:before="40" w:after="40" w:line="240" w:lineRule="auto"/>
              <w:jc w:val="right"/>
              <w:rPr>
                <w:rFonts w:ascii="Arial Narrow" w:hAnsi="Arial Narrow" w:cs="Arial"/>
                <w:b/>
                <w:color w:val="000033"/>
                <w:sz w:val="18"/>
                <w:szCs w:val="22"/>
              </w:rPr>
            </w:pPr>
          </w:p>
        </w:tc>
      </w:tr>
      <w:tr w:rsidR="009D43B5" w:rsidRPr="009D43B5" w14:paraId="7DE7CCE5" w14:textId="77777777" w:rsidTr="00920D97">
        <w:trPr>
          <w:trHeight w:val="312"/>
        </w:trPr>
        <w:tc>
          <w:tcPr>
            <w:tcW w:w="2432" w:type="dxa"/>
            <w:tcBorders>
              <w:top w:val="single" w:sz="4" w:space="0" w:color="1F497D"/>
              <w:left w:val="nil"/>
              <w:bottom w:val="nil"/>
              <w:right w:val="nil"/>
            </w:tcBorders>
            <w:shd w:val="clear" w:color="auto" w:fill="auto"/>
            <w:vAlign w:val="bottom"/>
            <w:hideMark/>
          </w:tcPr>
          <w:p w14:paraId="6B030260" w14:textId="77777777" w:rsidR="009D43B5" w:rsidRPr="009D43B5" w:rsidRDefault="009D43B5" w:rsidP="00C83A4F">
            <w:pPr>
              <w:keepNext/>
              <w:spacing w:before="40" w:after="40" w:line="240" w:lineRule="auto"/>
              <w:rPr>
                <w:rFonts w:ascii="Arial Narrow" w:hAnsi="Arial Narrow"/>
                <w:b/>
                <w:sz w:val="18"/>
              </w:rPr>
            </w:pPr>
            <w:r w:rsidRPr="009D43B5">
              <w:rPr>
                <w:rFonts w:ascii="Arial Narrow" w:hAnsi="Arial Narrow"/>
                <w:b/>
                <w:sz w:val="18"/>
              </w:rPr>
              <w:t>Maximum through Q4 2015–16</w:t>
            </w:r>
          </w:p>
        </w:tc>
        <w:tc>
          <w:tcPr>
            <w:tcW w:w="1059" w:type="dxa"/>
            <w:tcBorders>
              <w:top w:val="single" w:sz="4" w:space="0" w:color="1F497D"/>
              <w:left w:val="nil"/>
              <w:bottom w:val="nil"/>
              <w:right w:val="nil"/>
            </w:tcBorders>
            <w:shd w:val="clear" w:color="auto" w:fill="auto"/>
            <w:noWrap/>
            <w:vAlign w:val="bottom"/>
          </w:tcPr>
          <w:p w14:paraId="6D7F06E5" w14:textId="77777777" w:rsidR="009D43B5" w:rsidRPr="009D43B5" w:rsidRDefault="00493370" w:rsidP="00C83A4F">
            <w:pPr>
              <w:keepNext/>
              <w:spacing w:before="40" w:after="40" w:line="240" w:lineRule="auto"/>
              <w:jc w:val="right"/>
              <w:rPr>
                <w:rFonts w:ascii="Arial Narrow" w:hAnsi="Arial Narrow"/>
                <w:b/>
                <w:sz w:val="18"/>
              </w:rPr>
            </w:pPr>
            <w:r w:rsidRPr="00493370">
              <w:rPr>
                <w:rFonts w:ascii="Arial Narrow" w:hAnsi="Arial Narrow"/>
                <w:b/>
                <w:sz w:val="18"/>
              </w:rPr>
              <w:t>2.030</w:t>
            </w:r>
          </w:p>
        </w:tc>
        <w:tc>
          <w:tcPr>
            <w:tcW w:w="955" w:type="dxa"/>
            <w:tcBorders>
              <w:top w:val="single" w:sz="4" w:space="0" w:color="1F497D"/>
              <w:left w:val="nil"/>
              <w:bottom w:val="nil"/>
              <w:right w:val="nil"/>
            </w:tcBorders>
            <w:shd w:val="clear" w:color="auto" w:fill="auto"/>
            <w:noWrap/>
            <w:vAlign w:val="bottom"/>
          </w:tcPr>
          <w:p w14:paraId="3D38804B" w14:textId="77777777" w:rsidR="009D43B5" w:rsidRPr="009D43B5" w:rsidRDefault="00493370" w:rsidP="00C83A4F">
            <w:pPr>
              <w:keepNext/>
              <w:spacing w:before="40" w:after="40" w:line="240" w:lineRule="auto"/>
              <w:jc w:val="right"/>
              <w:rPr>
                <w:rFonts w:ascii="Arial Narrow" w:hAnsi="Arial Narrow"/>
                <w:b/>
                <w:sz w:val="18"/>
              </w:rPr>
            </w:pPr>
            <w:r w:rsidRPr="00493370">
              <w:rPr>
                <w:rFonts w:ascii="Arial Narrow" w:hAnsi="Arial Narrow"/>
                <w:b/>
                <w:sz w:val="18"/>
              </w:rPr>
              <w:t>2.757</w:t>
            </w:r>
          </w:p>
        </w:tc>
        <w:tc>
          <w:tcPr>
            <w:tcW w:w="955" w:type="dxa"/>
            <w:tcBorders>
              <w:top w:val="single" w:sz="4" w:space="0" w:color="1F497D"/>
              <w:left w:val="nil"/>
              <w:bottom w:val="nil"/>
              <w:right w:val="nil"/>
            </w:tcBorders>
            <w:shd w:val="clear" w:color="auto" w:fill="auto"/>
            <w:noWrap/>
            <w:vAlign w:val="bottom"/>
          </w:tcPr>
          <w:p w14:paraId="3B9E95E3" w14:textId="77777777" w:rsidR="009D43B5" w:rsidRPr="009D43B5" w:rsidRDefault="00493370" w:rsidP="00C83A4F">
            <w:pPr>
              <w:keepNext/>
              <w:spacing w:before="40" w:after="40" w:line="240" w:lineRule="auto"/>
              <w:jc w:val="right"/>
              <w:rPr>
                <w:rFonts w:ascii="Arial Narrow" w:hAnsi="Arial Narrow"/>
                <w:b/>
                <w:sz w:val="18"/>
              </w:rPr>
            </w:pPr>
            <w:r w:rsidRPr="00493370">
              <w:rPr>
                <w:rFonts w:ascii="Arial Narrow" w:hAnsi="Arial Narrow"/>
                <w:b/>
                <w:sz w:val="18"/>
              </w:rPr>
              <w:t>2.621</w:t>
            </w:r>
          </w:p>
        </w:tc>
        <w:tc>
          <w:tcPr>
            <w:tcW w:w="955" w:type="dxa"/>
            <w:tcBorders>
              <w:top w:val="single" w:sz="4" w:space="0" w:color="1F497D"/>
              <w:left w:val="nil"/>
              <w:bottom w:val="nil"/>
              <w:right w:val="nil"/>
            </w:tcBorders>
            <w:shd w:val="clear" w:color="auto" w:fill="auto"/>
            <w:noWrap/>
            <w:vAlign w:val="bottom"/>
          </w:tcPr>
          <w:p w14:paraId="4DE8FABC" w14:textId="77777777" w:rsidR="009D43B5" w:rsidRPr="009D43B5" w:rsidRDefault="00493370" w:rsidP="00C83A4F">
            <w:pPr>
              <w:keepNext/>
              <w:spacing w:before="40" w:after="40" w:line="240" w:lineRule="auto"/>
              <w:jc w:val="right"/>
              <w:rPr>
                <w:rFonts w:ascii="Arial Narrow" w:hAnsi="Arial Narrow"/>
                <w:b/>
                <w:sz w:val="18"/>
              </w:rPr>
            </w:pPr>
            <w:r w:rsidRPr="00493370">
              <w:rPr>
                <w:rFonts w:ascii="Arial Narrow" w:hAnsi="Arial Narrow"/>
                <w:b/>
                <w:sz w:val="18"/>
              </w:rPr>
              <w:t>2.322</w:t>
            </w:r>
          </w:p>
        </w:tc>
      </w:tr>
      <w:tr w:rsidR="009D43B5" w:rsidRPr="009D43B5" w14:paraId="6719FC7E" w14:textId="77777777" w:rsidTr="00920D97">
        <w:trPr>
          <w:trHeight w:val="312"/>
        </w:trPr>
        <w:tc>
          <w:tcPr>
            <w:tcW w:w="2432" w:type="dxa"/>
            <w:tcBorders>
              <w:top w:val="nil"/>
              <w:left w:val="nil"/>
              <w:bottom w:val="nil"/>
              <w:right w:val="nil"/>
            </w:tcBorders>
            <w:shd w:val="clear" w:color="auto" w:fill="auto"/>
            <w:vAlign w:val="bottom"/>
            <w:hideMark/>
          </w:tcPr>
          <w:p w14:paraId="40AC5BC9" w14:textId="77777777" w:rsidR="009D43B5" w:rsidRPr="009D43B5" w:rsidRDefault="009D43B5" w:rsidP="00C83A4F">
            <w:pPr>
              <w:keepNext/>
              <w:spacing w:before="40" w:after="40" w:line="240" w:lineRule="auto"/>
              <w:rPr>
                <w:rFonts w:ascii="Arial Narrow" w:hAnsi="Arial Narrow"/>
                <w:b/>
                <w:sz w:val="18"/>
              </w:rPr>
            </w:pPr>
            <w:r w:rsidRPr="009D43B5">
              <w:rPr>
                <w:rFonts w:ascii="Arial Narrow" w:hAnsi="Arial Narrow"/>
                <w:b/>
                <w:sz w:val="18"/>
              </w:rPr>
              <w:t>Maximum through Q4 2016–17</w:t>
            </w:r>
          </w:p>
        </w:tc>
        <w:tc>
          <w:tcPr>
            <w:tcW w:w="1059" w:type="dxa"/>
            <w:tcBorders>
              <w:top w:val="nil"/>
              <w:left w:val="nil"/>
              <w:bottom w:val="nil"/>
              <w:right w:val="nil"/>
            </w:tcBorders>
            <w:shd w:val="clear" w:color="auto" w:fill="auto"/>
            <w:vAlign w:val="bottom"/>
          </w:tcPr>
          <w:p w14:paraId="2F4A0BC2" w14:textId="77777777" w:rsidR="009D43B5" w:rsidRPr="009D43B5" w:rsidRDefault="00493370" w:rsidP="00C83A4F">
            <w:pPr>
              <w:keepNext/>
              <w:spacing w:before="40" w:after="40" w:line="240" w:lineRule="auto"/>
              <w:jc w:val="right"/>
              <w:rPr>
                <w:rFonts w:ascii="Arial Narrow" w:hAnsi="Arial Narrow"/>
                <w:b/>
                <w:sz w:val="18"/>
              </w:rPr>
            </w:pPr>
            <w:r w:rsidRPr="00493370">
              <w:rPr>
                <w:rFonts w:ascii="Arial Narrow" w:hAnsi="Arial Narrow"/>
                <w:b/>
                <w:sz w:val="18"/>
              </w:rPr>
              <w:t>2.030</w:t>
            </w:r>
          </w:p>
        </w:tc>
        <w:tc>
          <w:tcPr>
            <w:tcW w:w="955" w:type="dxa"/>
            <w:tcBorders>
              <w:top w:val="nil"/>
              <w:left w:val="nil"/>
              <w:bottom w:val="nil"/>
              <w:right w:val="nil"/>
            </w:tcBorders>
            <w:shd w:val="clear" w:color="auto" w:fill="auto"/>
            <w:vAlign w:val="bottom"/>
          </w:tcPr>
          <w:p w14:paraId="46B1CDDE" w14:textId="77777777" w:rsidR="009D43B5" w:rsidRPr="009D43B5" w:rsidRDefault="00493370" w:rsidP="00C83A4F">
            <w:pPr>
              <w:keepNext/>
              <w:spacing w:before="40" w:after="40" w:line="240" w:lineRule="auto"/>
              <w:jc w:val="right"/>
              <w:rPr>
                <w:rFonts w:ascii="Arial Narrow" w:hAnsi="Arial Narrow"/>
                <w:b/>
                <w:sz w:val="18"/>
              </w:rPr>
            </w:pPr>
            <w:r w:rsidRPr="00493370">
              <w:rPr>
                <w:rFonts w:ascii="Arial Narrow" w:hAnsi="Arial Narrow"/>
                <w:b/>
                <w:sz w:val="18"/>
              </w:rPr>
              <w:t>2.757</w:t>
            </w:r>
          </w:p>
        </w:tc>
        <w:tc>
          <w:tcPr>
            <w:tcW w:w="955" w:type="dxa"/>
            <w:tcBorders>
              <w:top w:val="nil"/>
              <w:left w:val="nil"/>
              <w:bottom w:val="nil"/>
              <w:right w:val="nil"/>
            </w:tcBorders>
            <w:shd w:val="clear" w:color="auto" w:fill="auto"/>
            <w:vAlign w:val="bottom"/>
          </w:tcPr>
          <w:p w14:paraId="2E33A6ED" w14:textId="77777777" w:rsidR="009D43B5" w:rsidRPr="009D43B5" w:rsidRDefault="00493370" w:rsidP="00C83A4F">
            <w:pPr>
              <w:keepNext/>
              <w:spacing w:before="40" w:after="40" w:line="240" w:lineRule="auto"/>
              <w:jc w:val="right"/>
              <w:rPr>
                <w:rFonts w:ascii="Arial Narrow" w:hAnsi="Arial Narrow"/>
                <w:b/>
                <w:sz w:val="18"/>
              </w:rPr>
            </w:pPr>
            <w:r w:rsidRPr="00493370">
              <w:rPr>
                <w:rFonts w:ascii="Arial Narrow" w:hAnsi="Arial Narrow"/>
                <w:b/>
                <w:sz w:val="18"/>
              </w:rPr>
              <w:t>2.625</w:t>
            </w:r>
          </w:p>
        </w:tc>
        <w:tc>
          <w:tcPr>
            <w:tcW w:w="955" w:type="dxa"/>
            <w:tcBorders>
              <w:top w:val="nil"/>
              <w:left w:val="nil"/>
              <w:bottom w:val="nil"/>
              <w:right w:val="nil"/>
            </w:tcBorders>
            <w:shd w:val="clear" w:color="auto" w:fill="auto"/>
            <w:vAlign w:val="bottom"/>
          </w:tcPr>
          <w:p w14:paraId="0E978D72" w14:textId="77777777" w:rsidR="009D43B5" w:rsidRPr="009D43B5" w:rsidRDefault="00493370" w:rsidP="00C83A4F">
            <w:pPr>
              <w:keepNext/>
              <w:spacing w:before="40" w:after="40" w:line="240" w:lineRule="auto"/>
              <w:jc w:val="right"/>
              <w:rPr>
                <w:rFonts w:ascii="Arial Narrow" w:hAnsi="Arial Narrow"/>
                <w:b/>
                <w:sz w:val="18"/>
              </w:rPr>
            </w:pPr>
            <w:r w:rsidRPr="00493370">
              <w:rPr>
                <w:rFonts w:ascii="Arial Narrow" w:hAnsi="Arial Narrow"/>
                <w:b/>
                <w:sz w:val="18"/>
              </w:rPr>
              <w:t>2.452</w:t>
            </w:r>
          </w:p>
        </w:tc>
      </w:tr>
      <w:tr w:rsidR="009D43B5" w:rsidRPr="009D43B5" w14:paraId="6FD0BCAA" w14:textId="77777777" w:rsidTr="00920D97">
        <w:trPr>
          <w:trHeight w:val="312"/>
        </w:trPr>
        <w:tc>
          <w:tcPr>
            <w:tcW w:w="2432" w:type="dxa"/>
            <w:tcBorders>
              <w:top w:val="single" w:sz="4" w:space="0" w:color="1F497D"/>
              <w:left w:val="nil"/>
              <w:bottom w:val="nil"/>
              <w:right w:val="nil"/>
            </w:tcBorders>
            <w:shd w:val="clear" w:color="auto" w:fill="auto"/>
            <w:vAlign w:val="bottom"/>
            <w:hideMark/>
          </w:tcPr>
          <w:p w14:paraId="6AF862CF" w14:textId="77777777" w:rsidR="009D43B5" w:rsidRPr="009D43B5" w:rsidRDefault="009D43B5" w:rsidP="00C83A4F">
            <w:pPr>
              <w:keepNext/>
              <w:spacing w:before="40" w:after="40" w:line="240" w:lineRule="auto"/>
              <w:rPr>
                <w:rFonts w:ascii="Arial Narrow" w:hAnsi="Arial Narrow"/>
                <w:b/>
                <w:sz w:val="18"/>
              </w:rPr>
            </w:pPr>
            <w:r w:rsidRPr="009D43B5">
              <w:rPr>
                <w:rFonts w:ascii="Arial Narrow" w:hAnsi="Arial Narrow"/>
                <w:b/>
                <w:sz w:val="18"/>
              </w:rPr>
              <w:t>Load ratio 2016–17</w:t>
            </w:r>
          </w:p>
        </w:tc>
        <w:tc>
          <w:tcPr>
            <w:tcW w:w="1059" w:type="dxa"/>
            <w:tcBorders>
              <w:top w:val="single" w:sz="4" w:space="0" w:color="1F497D"/>
              <w:left w:val="nil"/>
              <w:bottom w:val="nil"/>
              <w:right w:val="nil"/>
            </w:tcBorders>
            <w:shd w:val="clear" w:color="auto" w:fill="auto"/>
            <w:vAlign w:val="bottom"/>
          </w:tcPr>
          <w:p w14:paraId="55F394C3" w14:textId="77777777" w:rsidR="009D43B5" w:rsidRPr="009D43B5" w:rsidRDefault="00493370" w:rsidP="00C83A4F">
            <w:pPr>
              <w:keepNext/>
              <w:spacing w:before="40" w:after="40" w:line="240" w:lineRule="auto"/>
              <w:jc w:val="right"/>
              <w:rPr>
                <w:rFonts w:ascii="Arial Narrow" w:hAnsi="Arial Narrow"/>
                <w:b/>
                <w:sz w:val="18"/>
              </w:rPr>
            </w:pPr>
            <w:r w:rsidRPr="00493370">
              <w:rPr>
                <w:rFonts w:ascii="Arial Narrow" w:hAnsi="Arial Narrow"/>
                <w:b/>
                <w:sz w:val="18"/>
              </w:rPr>
              <w:t>2.130</w:t>
            </w:r>
          </w:p>
        </w:tc>
        <w:tc>
          <w:tcPr>
            <w:tcW w:w="955" w:type="dxa"/>
            <w:tcBorders>
              <w:top w:val="single" w:sz="4" w:space="0" w:color="1F497D"/>
              <w:left w:val="nil"/>
              <w:bottom w:val="nil"/>
              <w:right w:val="nil"/>
            </w:tcBorders>
            <w:shd w:val="clear" w:color="auto" w:fill="auto"/>
            <w:vAlign w:val="bottom"/>
          </w:tcPr>
          <w:p w14:paraId="7C9ED687" w14:textId="77777777" w:rsidR="009D43B5" w:rsidRPr="009D43B5" w:rsidRDefault="00E44B74" w:rsidP="00C83A4F">
            <w:pPr>
              <w:keepNext/>
              <w:spacing w:before="40" w:after="40" w:line="240" w:lineRule="auto"/>
              <w:jc w:val="right"/>
              <w:rPr>
                <w:rFonts w:ascii="Arial Narrow" w:hAnsi="Arial Narrow"/>
                <w:b/>
                <w:sz w:val="18"/>
              </w:rPr>
            </w:pPr>
            <w:r>
              <w:rPr>
                <w:rFonts w:ascii="Arial Narrow" w:hAnsi="Arial Narrow"/>
                <w:b/>
                <w:sz w:val="18"/>
              </w:rPr>
              <w:t>2.857</w:t>
            </w:r>
          </w:p>
        </w:tc>
        <w:tc>
          <w:tcPr>
            <w:tcW w:w="955" w:type="dxa"/>
            <w:tcBorders>
              <w:top w:val="single" w:sz="4" w:space="0" w:color="1F497D"/>
              <w:left w:val="nil"/>
              <w:bottom w:val="nil"/>
              <w:right w:val="nil"/>
            </w:tcBorders>
            <w:shd w:val="clear" w:color="auto" w:fill="auto"/>
            <w:vAlign w:val="bottom"/>
          </w:tcPr>
          <w:p w14:paraId="7498E323" w14:textId="77777777" w:rsidR="009D43B5" w:rsidRPr="009D43B5" w:rsidRDefault="00E44B74" w:rsidP="00C83A4F">
            <w:pPr>
              <w:keepNext/>
              <w:spacing w:before="40" w:after="40" w:line="240" w:lineRule="auto"/>
              <w:jc w:val="right"/>
              <w:rPr>
                <w:rFonts w:ascii="Arial Narrow" w:hAnsi="Arial Narrow"/>
                <w:b/>
                <w:sz w:val="18"/>
              </w:rPr>
            </w:pPr>
            <w:r>
              <w:rPr>
                <w:rFonts w:ascii="Arial Narrow" w:hAnsi="Arial Narrow"/>
                <w:b/>
                <w:sz w:val="18"/>
              </w:rPr>
              <w:t>2.721</w:t>
            </w:r>
          </w:p>
        </w:tc>
        <w:tc>
          <w:tcPr>
            <w:tcW w:w="955" w:type="dxa"/>
            <w:tcBorders>
              <w:top w:val="single" w:sz="4" w:space="0" w:color="1F497D"/>
              <w:left w:val="nil"/>
              <w:bottom w:val="nil"/>
              <w:right w:val="nil"/>
            </w:tcBorders>
            <w:shd w:val="clear" w:color="auto" w:fill="auto"/>
            <w:vAlign w:val="bottom"/>
          </w:tcPr>
          <w:p w14:paraId="284EBDB6" w14:textId="77777777" w:rsidR="009D43B5" w:rsidRPr="009D43B5" w:rsidRDefault="00E44B74" w:rsidP="00C83A4F">
            <w:pPr>
              <w:keepNext/>
              <w:spacing w:before="40" w:after="40" w:line="240" w:lineRule="auto"/>
              <w:jc w:val="right"/>
              <w:rPr>
                <w:rFonts w:ascii="Arial Narrow" w:hAnsi="Arial Narrow"/>
                <w:b/>
                <w:sz w:val="18"/>
              </w:rPr>
            </w:pPr>
            <w:r>
              <w:rPr>
                <w:rFonts w:ascii="Arial Narrow" w:hAnsi="Arial Narrow"/>
                <w:b/>
                <w:sz w:val="18"/>
              </w:rPr>
              <w:t>2.422</w:t>
            </w:r>
          </w:p>
        </w:tc>
      </w:tr>
      <w:tr w:rsidR="009D43B5" w:rsidRPr="009D43B5" w14:paraId="11BD4D95" w14:textId="77777777" w:rsidTr="00920D97">
        <w:trPr>
          <w:trHeight w:val="324"/>
        </w:trPr>
        <w:tc>
          <w:tcPr>
            <w:tcW w:w="2432" w:type="dxa"/>
            <w:tcBorders>
              <w:top w:val="nil"/>
              <w:left w:val="nil"/>
              <w:bottom w:val="single" w:sz="12" w:space="0" w:color="1F497D"/>
              <w:right w:val="nil"/>
            </w:tcBorders>
            <w:shd w:val="clear" w:color="auto" w:fill="auto"/>
            <w:vAlign w:val="bottom"/>
            <w:hideMark/>
          </w:tcPr>
          <w:p w14:paraId="35E2C5E3" w14:textId="77777777" w:rsidR="009D43B5" w:rsidRPr="009D43B5" w:rsidRDefault="009D43B5" w:rsidP="00C83A4F">
            <w:pPr>
              <w:keepNext/>
              <w:spacing w:before="40" w:after="40" w:line="240" w:lineRule="auto"/>
              <w:rPr>
                <w:rFonts w:ascii="Arial Narrow" w:hAnsi="Arial Narrow"/>
                <w:b/>
                <w:sz w:val="18"/>
              </w:rPr>
            </w:pPr>
            <w:r w:rsidRPr="009D43B5">
              <w:rPr>
                <w:rFonts w:ascii="Arial Narrow" w:hAnsi="Arial Narrow"/>
                <w:b/>
                <w:sz w:val="18"/>
              </w:rPr>
              <w:t>Load ratio 2017–18</w:t>
            </w:r>
          </w:p>
        </w:tc>
        <w:tc>
          <w:tcPr>
            <w:tcW w:w="1059" w:type="dxa"/>
            <w:tcBorders>
              <w:top w:val="nil"/>
              <w:left w:val="nil"/>
              <w:bottom w:val="single" w:sz="12" w:space="0" w:color="1F497D"/>
              <w:right w:val="nil"/>
            </w:tcBorders>
            <w:shd w:val="clear" w:color="auto" w:fill="auto"/>
            <w:vAlign w:val="bottom"/>
          </w:tcPr>
          <w:p w14:paraId="57CE6051" w14:textId="77777777" w:rsidR="009D43B5" w:rsidRPr="009D43B5" w:rsidRDefault="00E44B74" w:rsidP="00C83A4F">
            <w:pPr>
              <w:keepNext/>
              <w:spacing w:before="40" w:after="40" w:line="240" w:lineRule="auto"/>
              <w:jc w:val="right"/>
              <w:rPr>
                <w:rFonts w:ascii="Arial Narrow" w:hAnsi="Arial Narrow"/>
                <w:b/>
                <w:sz w:val="18"/>
              </w:rPr>
            </w:pPr>
            <w:r>
              <w:rPr>
                <w:rFonts w:ascii="Arial Narrow" w:hAnsi="Arial Narrow"/>
                <w:b/>
                <w:sz w:val="18"/>
              </w:rPr>
              <w:t>2.130</w:t>
            </w:r>
          </w:p>
        </w:tc>
        <w:tc>
          <w:tcPr>
            <w:tcW w:w="955" w:type="dxa"/>
            <w:tcBorders>
              <w:top w:val="nil"/>
              <w:left w:val="nil"/>
              <w:bottom w:val="single" w:sz="12" w:space="0" w:color="1F497D"/>
              <w:right w:val="nil"/>
            </w:tcBorders>
            <w:shd w:val="clear" w:color="auto" w:fill="auto"/>
            <w:vAlign w:val="bottom"/>
          </w:tcPr>
          <w:p w14:paraId="2351EEE0" w14:textId="77777777" w:rsidR="009D43B5" w:rsidRPr="009D43B5" w:rsidRDefault="00E44B74" w:rsidP="00C83A4F">
            <w:pPr>
              <w:keepNext/>
              <w:spacing w:before="40" w:after="40" w:line="240" w:lineRule="auto"/>
              <w:jc w:val="right"/>
              <w:rPr>
                <w:rFonts w:ascii="Arial Narrow" w:hAnsi="Arial Narrow"/>
                <w:b/>
                <w:sz w:val="18"/>
              </w:rPr>
            </w:pPr>
            <w:r>
              <w:rPr>
                <w:rFonts w:ascii="Arial Narrow" w:hAnsi="Arial Narrow"/>
                <w:b/>
                <w:sz w:val="18"/>
              </w:rPr>
              <w:t>2.857</w:t>
            </w:r>
          </w:p>
        </w:tc>
        <w:tc>
          <w:tcPr>
            <w:tcW w:w="955" w:type="dxa"/>
            <w:tcBorders>
              <w:top w:val="nil"/>
              <w:left w:val="nil"/>
              <w:bottom w:val="single" w:sz="12" w:space="0" w:color="1F497D"/>
              <w:right w:val="nil"/>
            </w:tcBorders>
            <w:shd w:val="clear" w:color="auto" w:fill="auto"/>
            <w:vAlign w:val="bottom"/>
          </w:tcPr>
          <w:p w14:paraId="1945CCFC" w14:textId="77777777" w:rsidR="009D43B5" w:rsidRPr="009D43B5" w:rsidRDefault="00E44B74" w:rsidP="00C83A4F">
            <w:pPr>
              <w:keepNext/>
              <w:spacing w:before="40" w:after="40" w:line="240" w:lineRule="auto"/>
              <w:jc w:val="right"/>
              <w:rPr>
                <w:rFonts w:ascii="Arial Narrow" w:hAnsi="Arial Narrow"/>
                <w:b/>
                <w:sz w:val="18"/>
              </w:rPr>
            </w:pPr>
            <w:r>
              <w:rPr>
                <w:rFonts w:ascii="Arial Narrow" w:hAnsi="Arial Narrow"/>
                <w:b/>
                <w:sz w:val="18"/>
              </w:rPr>
              <w:t>2.725</w:t>
            </w:r>
          </w:p>
        </w:tc>
        <w:tc>
          <w:tcPr>
            <w:tcW w:w="955" w:type="dxa"/>
            <w:tcBorders>
              <w:top w:val="nil"/>
              <w:left w:val="nil"/>
              <w:bottom w:val="single" w:sz="12" w:space="0" w:color="1F497D"/>
              <w:right w:val="nil"/>
            </w:tcBorders>
            <w:shd w:val="clear" w:color="auto" w:fill="auto"/>
            <w:vAlign w:val="bottom"/>
          </w:tcPr>
          <w:p w14:paraId="25D5AF92" w14:textId="77777777" w:rsidR="009D43B5" w:rsidRPr="009D43B5" w:rsidRDefault="00E44B74" w:rsidP="00C83A4F">
            <w:pPr>
              <w:keepNext/>
              <w:spacing w:before="40" w:after="40" w:line="240" w:lineRule="auto"/>
              <w:jc w:val="right"/>
              <w:rPr>
                <w:rFonts w:ascii="Arial Narrow" w:hAnsi="Arial Narrow"/>
                <w:b/>
                <w:sz w:val="18"/>
              </w:rPr>
            </w:pPr>
            <w:r>
              <w:rPr>
                <w:rFonts w:ascii="Arial Narrow" w:hAnsi="Arial Narrow"/>
                <w:b/>
                <w:sz w:val="18"/>
              </w:rPr>
              <w:t>2.552</w:t>
            </w:r>
          </w:p>
        </w:tc>
      </w:tr>
    </w:tbl>
    <w:p w14:paraId="265602EE" w14:textId="77777777" w:rsidR="009D43B5" w:rsidRPr="009D43B5" w:rsidRDefault="009D43B5" w:rsidP="00C83A4F">
      <w:pPr>
        <w:keepNext/>
        <w:spacing w:before="60" w:after="320" w:line="240" w:lineRule="auto"/>
        <w:rPr>
          <w:rFonts w:ascii="Arial Narrow" w:hAnsi="Arial Narrow"/>
          <w:sz w:val="16"/>
        </w:rPr>
      </w:pPr>
      <w:r w:rsidRPr="009D43B5">
        <w:rPr>
          <w:rFonts w:ascii="Arial Narrow" w:hAnsi="Arial Narrow"/>
          <w:sz w:val="16"/>
        </w:rPr>
        <w:t>Source:</w:t>
      </w:r>
      <w:r w:rsidRPr="009D43B5">
        <w:rPr>
          <w:rFonts w:ascii="Arial Narrow" w:hAnsi="Arial Narrow"/>
          <w:sz w:val="16"/>
        </w:rPr>
        <w:tab/>
        <w:t xml:space="preserve">Commission’s calculations using data from </w:t>
      </w:r>
      <w:r w:rsidR="00A934D2">
        <w:rPr>
          <w:rFonts w:ascii="Arial Narrow" w:hAnsi="Arial Narrow"/>
          <w:sz w:val="16"/>
        </w:rPr>
        <w:t xml:space="preserve">the </w:t>
      </w:r>
      <w:r w:rsidRPr="009D43B5">
        <w:rPr>
          <w:rFonts w:ascii="Arial Narrow" w:hAnsi="Arial Narrow"/>
          <w:sz w:val="16"/>
        </w:rPr>
        <w:t>AEMO load profiles.</w:t>
      </w:r>
    </w:p>
    <w:p w14:paraId="4CBB27F9" w14:textId="77777777" w:rsidR="009D43B5" w:rsidRPr="009D43B5" w:rsidRDefault="009D43B5" w:rsidP="009D43B5">
      <w:pPr>
        <w:keepNext/>
        <w:spacing w:after="120" w:line="240" w:lineRule="auto"/>
        <w:outlineLvl w:val="3"/>
        <w:rPr>
          <w:b/>
          <w:sz w:val="24"/>
        </w:rPr>
      </w:pPr>
      <w:r w:rsidRPr="009D43B5">
        <w:rPr>
          <w:b/>
          <w:sz w:val="24"/>
        </w:rPr>
        <w:t>Load weights</w:t>
      </w:r>
    </w:p>
    <w:p w14:paraId="42F9482F" w14:textId="77777777" w:rsidR="009D43B5" w:rsidRPr="009D43B5" w:rsidRDefault="009D43B5" w:rsidP="009D43B5">
      <w:r w:rsidRPr="009D43B5">
        <w:t>Quarterly load weights are required to calculate the annual average energy purchase cost.</w:t>
      </w:r>
      <w:r w:rsidR="00351D50">
        <w:t xml:space="preserve"> </w:t>
      </w:r>
      <w:r w:rsidRPr="009D43B5">
        <w:t>The load weight for each quarter is equal to the historical average load in that quarter divided by the sum of the historical average load for all four quarters.</w:t>
      </w:r>
      <w:r w:rsidR="00351D50">
        <w:t xml:space="preserve"> </w:t>
      </w:r>
      <w:r w:rsidRPr="009D43B5">
        <w:t>The historical average load for a quarter is the simple average of the loads for that quarter for the period 2003–04 through 2016–17.</w:t>
      </w:r>
      <w:r w:rsidR="00351D50">
        <w:t xml:space="preserve"> </w:t>
      </w:r>
      <w:r w:rsidRPr="009D43B5">
        <w:t xml:space="preserve">The load used is the net system load profile for ActewAGL Distribution as reported by </w:t>
      </w:r>
      <w:r w:rsidR="00882D96">
        <w:t xml:space="preserve">the </w:t>
      </w:r>
      <w:r w:rsidRPr="009D43B5">
        <w:t>AEMO.</w:t>
      </w:r>
      <w:r w:rsidR="00351D50">
        <w:t xml:space="preserve"> </w:t>
      </w:r>
      <w:r w:rsidRPr="009D43B5">
        <w:t xml:space="preserve">The quarterly load weights for 2016–17 and 2017–18 are shown in </w:t>
      </w:r>
      <w:r w:rsidR="003F72B1">
        <w:fldChar w:fldCharType="begin"/>
      </w:r>
      <w:r w:rsidR="003F72B1">
        <w:instrText xml:space="preserve"> REF _Ref357713897 \h  \* MERGEFORMAT </w:instrText>
      </w:r>
      <w:r w:rsidR="003F72B1">
        <w:fldChar w:fldCharType="separate"/>
      </w:r>
      <w:r w:rsidR="00BA42FC" w:rsidRPr="009D43B5">
        <w:t xml:space="preserve">Table </w:t>
      </w:r>
      <w:r w:rsidR="00BA42FC">
        <w:t>3</w:t>
      </w:r>
      <w:r w:rsidR="00BA42FC" w:rsidRPr="009D43B5">
        <w:t>.</w:t>
      </w:r>
      <w:r w:rsidR="00BA42FC">
        <w:t>5</w:t>
      </w:r>
      <w:r w:rsidR="003F72B1">
        <w:fldChar w:fldCharType="end"/>
      </w:r>
      <w:r w:rsidRPr="009D43B5">
        <w:t xml:space="preserve">. </w:t>
      </w:r>
    </w:p>
    <w:p w14:paraId="70530CE9" w14:textId="77777777" w:rsidR="009D43B5" w:rsidRPr="009D43B5" w:rsidRDefault="009D43B5" w:rsidP="00C83A4F">
      <w:pPr>
        <w:pStyle w:val="FigureName"/>
        <w:keepNext/>
      </w:pPr>
      <w:bookmarkStart w:id="165" w:name="_Ref357713897"/>
      <w:bookmarkStart w:id="166" w:name="_Toc358797104"/>
      <w:bookmarkStart w:id="167" w:name="_Toc378334204"/>
      <w:bookmarkStart w:id="168" w:name="_Toc389642428"/>
      <w:bookmarkStart w:id="169" w:name="_Toc453223677"/>
      <w:bookmarkStart w:id="170" w:name="_Toc468198149"/>
      <w:bookmarkStart w:id="171" w:name="_Toc484527223"/>
      <w:r w:rsidRPr="009D43B5">
        <w:lastRenderedPageBreak/>
        <w:t xml:space="preserve">Table </w:t>
      </w:r>
      <w:r w:rsidR="00B10A73" w:rsidRPr="009D43B5">
        <w:fldChar w:fldCharType="begin"/>
      </w:r>
      <w:r w:rsidRPr="009D43B5">
        <w:instrText xml:space="preserve"> STYLEREF 1 \s </w:instrText>
      </w:r>
      <w:r w:rsidR="00B10A73" w:rsidRPr="009D43B5">
        <w:fldChar w:fldCharType="separate"/>
      </w:r>
      <w:r w:rsidR="00BA42FC">
        <w:rPr>
          <w:noProof/>
        </w:rPr>
        <w:t>3</w:t>
      </w:r>
      <w:r w:rsidR="00B10A73" w:rsidRPr="009D43B5">
        <w:fldChar w:fldCharType="end"/>
      </w:r>
      <w:r w:rsidRPr="009D43B5">
        <w:t>.</w:t>
      </w:r>
      <w:r w:rsidR="00B10A73" w:rsidRPr="009D43B5">
        <w:fldChar w:fldCharType="begin"/>
      </w:r>
      <w:r w:rsidRPr="009D43B5">
        <w:instrText xml:space="preserve"> SEQ Table \* ARABIC \s 1 </w:instrText>
      </w:r>
      <w:r w:rsidR="00B10A73" w:rsidRPr="009D43B5">
        <w:fldChar w:fldCharType="separate"/>
      </w:r>
      <w:r w:rsidR="00BA42FC">
        <w:rPr>
          <w:noProof/>
        </w:rPr>
        <w:t>5</w:t>
      </w:r>
      <w:r w:rsidR="00B10A73" w:rsidRPr="009D43B5">
        <w:fldChar w:fldCharType="end"/>
      </w:r>
      <w:bookmarkEnd w:id="165"/>
      <w:r w:rsidRPr="009D43B5">
        <w:tab/>
        <w:t xml:space="preserve">Quarterly load weights, </w:t>
      </w:r>
      <w:r w:rsidR="003C353C" w:rsidRPr="009D43B5">
        <w:t>20</w:t>
      </w:r>
      <w:r w:rsidR="003C353C">
        <w:t>03</w:t>
      </w:r>
      <w:r w:rsidRPr="009D43B5">
        <w:t>–</w:t>
      </w:r>
      <w:r w:rsidR="003C353C">
        <w:t>04</w:t>
      </w:r>
      <w:r w:rsidRPr="009D43B5">
        <w:t xml:space="preserve"> </w:t>
      </w:r>
      <w:r w:rsidR="003C353C">
        <w:t xml:space="preserve">to </w:t>
      </w:r>
      <w:r w:rsidRPr="009D43B5">
        <w:t>2017–</w:t>
      </w:r>
      <w:bookmarkEnd w:id="166"/>
      <w:bookmarkEnd w:id="167"/>
      <w:bookmarkEnd w:id="168"/>
      <w:r w:rsidRPr="009D43B5">
        <w:t>1</w:t>
      </w:r>
      <w:bookmarkEnd w:id="169"/>
      <w:r w:rsidRPr="009D43B5">
        <w:t>8</w:t>
      </w:r>
      <w:bookmarkEnd w:id="170"/>
      <w:bookmarkEnd w:id="171"/>
    </w:p>
    <w:tbl>
      <w:tblPr>
        <w:tblW w:w="5986" w:type="dxa"/>
        <w:tblInd w:w="108" w:type="dxa"/>
        <w:tblLook w:val="04A0" w:firstRow="1" w:lastRow="0" w:firstColumn="1" w:lastColumn="0" w:noHBand="0" w:noVBand="1"/>
      </w:tblPr>
      <w:tblGrid>
        <w:gridCol w:w="2333"/>
        <w:gridCol w:w="1202"/>
        <w:gridCol w:w="850"/>
        <w:gridCol w:w="851"/>
        <w:gridCol w:w="750"/>
      </w:tblGrid>
      <w:tr w:rsidR="009D43B5" w:rsidRPr="009D43B5" w14:paraId="594119D5" w14:textId="77777777" w:rsidTr="00920D97">
        <w:trPr>
          <w:trHeight w:val="336"/>
        </w:trPr>
        <w:tc>
          <w:tcPr>
            <w:tcW w:w="2333" w:type="dxa"/>
            <w:tcBorders>
              <w:top w:val="single" w:sz="12" w:space="0" w:color="1F497D"/>
              <w:left w:val="nil"/>
              <w:bottom w:val="single" w:sz="8" w:space="0" w:color="1F497D"/>
              <w:right w:val="nil"/>
            </w:tcBorders>
            <w:shd w:val="clear" w:color="000000" w:fill="DBE5F1"/>
            <w:noWrap/>
            <w:vAlign w:val="center"/>
            <w:hideMark/>
          </w:tcPr>
          <w:p w14:paraId="3D233EAE"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b/>
                <w:sz w:val="18"/>
              </w:rPr>
              <w:t>Year</w:t>
            </w:r>
          </w:p>
        </w:tc>
        <w:tc>
          <w:tcPr>
            <w:tcW w:w="1202" w:type="dxa"/>
            <w:tcBorders>
              <w:top w:val="single" w:sz="12" w:space="0" w:color="1F497D"/>
              <w:left w:val="nil"/>
              <w:bottom w:val="single" w:sz="8" w:space="0" w:color="1F497D"/>
              <w:right w:val="nil"/>
            </w:tcBorders>
            <w:shd w:val="clear" w:color="000000" w:fill="DBE5F1"/>
            <w:noWrap/>
            <w:vAlign w:val="center"/>
            <w:hideMark/>
          </w:tcPr>
          <w:p w14:paraId="0C2872C1"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b/>
                <w:sz w:val="18"/>
              </w:rPr>
              <w:t>Q3</w:t>
            </w:r>
          </w:p>
        </w:tc>
        <w:tc>
          <w:tcPr>
            <w:tcW w:w="850" w:type="dxa"/>
            <w:tcBorders>
              <w:top w:val="single" w:sz="12" w:space="0" w:color="1F497D"/>
              <w:left w:val="nil"/>
              <w:bottom w:val="single" w:sz="8" w:space="0" w:color="1F497D"/>
              <w:right w:val="nil"/>
            </w:tcBorders>
            <w:shd w:val="clear" w:color="000000" w:fill="DBE5F1"/>
            <w:noWrap/>
            <w:vAlign w:val="center"/>
            <w:hideMark/>
          </w:tcPr>
          <w:p w14:paraId="06C70BEA"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b/>
                <w:sz w:val="18"/>
              </w:rPr>
              <w:t>Q4</w:t>
            </w:r>
          </w:p>
        </w:tc>
        <w:tc>
          <w:tcPr>
            <w:tcW w:w="851" w:type="dxa"/>
            <w:tcBorders>
              <w:top w:val="single" w:sz="12" w:space="0" w:color="1F497D"/>
              <w:left w:val="nil"/>
              <w:bottom w:val="single" w:sz="8" w:space="0" w:color="1F497D"/>
              <w:right w:val="nil"/>
            </w:tcBorders>
            <w:shd w:val="clear" w:color="000000" w:fill="DBE5F1"/>
            <w:noWrap/>
            <w:vAlign w:val="center"/>
            <w:hideMark/>
          </w:tcPr>
          <w:p w14:paraId="1D20D385"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b/>
                <w:sz w:val="18"/>
              </w:rPr>
              <w:t>Q1</w:t>
            </w:r>
          </w:p>
        </w:tc>
        <w:tc>
          <w:tcPr>
            <w:tcW w:w="750" w:type="dxa"/>
            <w:tcBorders>
              <w:top w:val="single" w:sz="12" w:space="0" w:color="1F497D"/>
              <w:left w:val="nil"/>
              <w:bottom w:val="single" w:sz="8" w:space="0" w:color="1F497D"/>
              <w:right w:val="nil"/>
            </w:tcBorders>
            <w:shd w:val="clear" w:color="000000" w:fill="DBE5F1"/>
            <w:noWrap/>
            <w:vAlign w:val="center"/>
            <w:hideMark/>
          </w:tcPr>
          <w:p w14:paraId="0F5F620C"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b/>
                <w:sz w:val="18"/>
              </w:rPr>
              <w:t>Q2</w:t>
            </w:r>
          </w:p>
        </w:tc>
      </w:tr>
      <w:tr w:rsidR="009D43B5" w:rsidRPr="009D43B5" w14:paraId="3C5A6E25" w14:textId="77777777" w:rsidTr="00920D97">
        <w:trPr>
          <w:trHeight w:val="312"/>
        </w:trPr>
        <w:tc>
          <w:tcPr>
            <w:tcW w:w="2333" w:type="dxa"/>
            <w:tcBorders>
              <w:top w:val="nil"/>
              <w:left w:val="nil"/>
              <w:bottom w:val="nil"/>
              <w:right w:val="nil"/>
            </w:tcBorders>
            <w:shd w:val="clear" w:color="auto" w:fill="auto"/>
            <w:noWrap/>
            <w:vAlign w:val="bottom"/>
            <w:hideMark/>
          </w:tcPr>
          <w:p w14:paraId="3188F86A"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2003</w:t>
            </w:r>
            <w:r w:rsidRPr="009D43B5">
              <w:rPr>
                <w:rFonts w:ascii="Arial Narrow" w:hAnsi="Arial Narrow"/>
                <w:sz w:val="18"/>
              </w:rPr>
              <w:sym w:font="Symbol" w:char="F02D"/>
            </w:r>
            <w:r w:rsidRPr="009D43B5">
              <w:rPr>
                <w:rFonts w:ascii="Arial Narrow" w:hAnsi="Arial Narrow"/>
                <w:sz w:val="18"/>
              </w:rPr>
              <w:t>04</w:t>
            </w:r>
          </w:p>
        </w:tc>
        <w:tc>
          <w:tcPr>
            <w:tcW w:w="1202" w:type="dxa"/>
            <w:tcBorders>
              <w:top w:val="nil"/>
              <w:left w:val="nil"/>
              <w:bottom w:val="nil"/>
              <w:right w:val="nil"/>
            </w:tcBorders>
            <w:shd w:val="clear" w:color="auto" w:fill="auto"/>
            <w:noWrap/>
            <w:vAlign w:val="bottom"/>
            <w:hideMark/>
          </w:tcPr>
          <w:p w14:paraId="6EAED3E5"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109.621</w:t>
            </w:r>
          </w:p>
        </w:tc>
        <w:tc>
          <w:tcPr>
            <w:tcW w:w="850" w:type="dxa"/>
            <w:tcBorders>
              <w:top w:val="nil"/>
              <w:left w:val="nil"/>
              <w:bottom w:val="nil"/>
              <w:right w:val="nil"/>
            </w:tcBorders>
            <w:shd w:val="clear" w:color="auto" w:fill="auto"/>
            <w:noWrap/>
            <w:vAlign w:val="bottom"/>
            <w:hideMark/>
          </w:tcPr>
          <w:p w14:paraId="4403ECC8"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71.384</w:t>
            </w:r>
          </w:p>
        </w:tc>
        <w:tc>
          <w:tcPr>
            <w:tcW w:w="851" w:type="dxa"/>
            <w:tcBorders>
              <w:top w:val="nil"/>
              <w:left w:val="nil"/>
              <w:bottom w:val="nil"/>
              <w:right w:val="nil"/>
            </w:tcBorders>
            <w:shd w:val="clear" w:color="auto" w:fill="auto"/>
            <w:noWrap/>
            <w:vAlign w:val="bottom"/>
            <w:hideMark/>
          </w:tcPr>
          <w:p w14:paraId="659F8068"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64.911</w:t>
            </w:r>
          </w:p>
        </w:tc>
        <w:tc>
          <w:tcPr>
            <w:tcW w:w="750" w:type="dxa"/>
            <w:tcBorders>
              <w:top w:val="nil"/>
              <w:left w:val="nil"/>
              <w:bottom w:val="nil"/>
              <w:right w:val="nil"/>
            </w:tcBorders>
            <w:shd w:val="clear" w:color="auto" w:fill="auto"/>
            <w:noWrap/>
            <w:vAlign w:val="bottom"/>
            <w:hideMark/>
          </w:tcPr>
          <w:p w14:paraId="330E081F"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93.947</w:t>
            </w:r>
          </w:p>
        </w:tc>
      </w:tr>
      <w:tr w:rsidR="009D43B5" w:rsidRPr="009D43B5" w14:paraId="01D91883" w14:textId="77777777" w:rsidTr="00920D97">
        <w:trPr>
          <w:trHeight w:val="312"/>
        </w:trPr>
        <w:tc>
          <w:tcPr>
            <w:tcW w:w="2333" w:type="dxa"/>
            <w:tcBorders>
              <w:top w:val="nil"/>
              <w:left w:val="nil"/>
              <w:bottom w:val="nil"/>
              <w:right w:val="nil"/>
            </w:tcBorders>
            <w:shd w:val="clear" w:color="auto" w:fill="auto"/>
            <w:noWrap/>
            <w:vAlign w:val="bottom"/>
            <w:hideMark/>
          </w:tcPr>
          <w:p w14:paraId="744055F5"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2004</w:t>
            </w:r>
            <w:r w:rsidRPr="009D43B5">
              <w:rPr>
                <w:rFonts w:ascii="Arial Narrow" w:hAnsi="Arial Narrow"/>
                <w:sz w:val="18"/>
              </w:rPr>
              <w:sym w:font="Symbol" w:char="F02D"/>
            </w:r>
            <w:r w:rsidRPr="009D43B5">
              <w:rPr>
                <w:rFonts w:ascii="Arial Narrow" w:hAnsi="Arial Narrow"/>
                <w:sz w:val="18"/>
              </w:rPr>
              <w:t>05</w:t>
            </w:r>
          </w:p>
        </w:tc>
        <w:tc>
          <w:tcPr>
            <w:tcW w:w="1202" w:type="dxa"/>
            <w:tcBorders>
              <w:top w:val="nil"/>
              <w:left w:val="nil"/>
              <w:bottom w:val="nil"/>
              <w:right w:val="nil"/>
            </w:tcBorders>
            <w:shd w:val="clear" w:color="auto" w:fill="auto"/>
            <w:noWrap/>
            <w:vAlign w:val="bottom"/>
            <w:hideMark/>
          </w:tcPr>
          <w:p w14:paraId="632E9402"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108.849</w:t>
            </w:r>
          </w:p>
        </w:tc>
        <w:tc>
          <w:tcPr>
            <w:tcW w:w="850" w:type="dxa"/>
            <w:tcBorders>
              <w:top w:val="nil"/>
              <w:left w:val="nil"/>
              <w:bottom w:val="nil"/>
              <w:right w:val="nil"/>
            </w:tcBorders>
            <w:shd w:val="clear" w:color="auto" w:fill="auto"/>
            <w:noWrap/>
            <w:vAlign w:val="bottom"/>
            <w:hideMark/>
          </w:tcPr>
          <w:p w14:paraId="0CF1023F"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68.535</w:t>
            </w:r>
          </w:p>
        </w:tc>
        <w:tc>
          <w:tcPr>
            <w:tcW w:w="851" w:type="dxa"/>
            <w:tcBorders>
              <w:top w:val="nil"/>
              <w:left w:val="nil"/>
              <w:bottom w:val="nil"/>
              <w:right w:val="nil"/>
            </w:tcBorders>
            <w:shd w:val="clear" w:color="auto" w:fill="auto"/>
            <w:noWrap/>
            <w:vAlign w:val="bottom"/>
            <w:hideMark/>
          </w:tcPr>
          <w:p w14:paraId="14EFE57C"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65.910</w:t>
            </w:r>
          </w:p>
        </w:tc>
        <w:tc>
          <w:tcPr>
            <w:tcW w:w="750" w:type="dxa"/>
            <w:tcBorders>
              <w:top w:val="nil"/>
              <w:left w:val="nil"/>
              <w:bottom w:val="nil"/>
              <w:right w:val="nil"/>
            </w:tcBorders>
            <w:shd w:val="clear" w:color="auto" w:fill="auto"/>
            <w:noWrap/>
            <w:vAlign w:val="bottom"/>
            <w:hideMark/>
          </w:tcPr>
          <w:p w14:paraId="52437B2C"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90.063</w:t>
            </w:r>
          </w:p>
        </w:tc>
      </w:tr>
      <w:tr w:rsidR="009D43B5" w:rsidRPr="009D43B5" w14:paraId="27DF47E5" w14:textId="77777777" w:rsidTr="00920D97">
        <w:trPr>
          <w:trHeight w:val="312"/>
        </w:trPr>
        <w:tc>
          <w:tcPr>
            <w:tcW w:w="2333" w:type="dxa"/>
            <w:tcBorders>
              <w:top w:val="nil"/>
              <w:left w:val="nil"/>
              <w:bottom w:val="nil"/>
              <w:right w:val="nil"/>
            </w:tcBorders>
            <w:shd w:val="clear" w:color="auto" w:fill="auto"/>
            <w:noWrap/>
            <w:vAlign w:val="bottom"/>
            <w:hideMark/>
          </w:tcPr>
          <w:p w14:paraId="008DFEAF"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2005</w:t>
            </w:r>
            <w:r w:rsidRPr="009D43B5">
              <w:rPr>
                <w:rFonts w:ascii="Arial Narrow" w:hAnsi="Arial Narrow"/>
                <w:sz w:val="18"/>
              </w:rPr>
              <w:sym w:font="Symbol" w:char="F02D"/>
            </w:r>
            <w:r w:rsidRPr="009D43B5">
              <w:rPr>
                <w:rFonts w:ascii="Arial Narrow" w:hAnsi="Arial Narrow"/>
                <w:sz w:val="18"/>
              </w:rPr>
              <w:t>06</w:t>
            </w:r>
          </w:p>
        </w:tc>
        <w:tc>
          <w:tcPr>
            <w:tcW w:w="1202" w:type="dxa"/>
            <w:tcBorders>
              <w:top w:val="nil"/>
              <w:left w:val="nil"/>
              <w:bottom w:val="nil"/>
              <w:right w:val="nil"/>
            </w:tcBorders>
            <w:shd w:val="clear" w:color="auto" w:fill="auto"/>
            <w:noWrap/>
            <w:vAlign w:val="bottom"/>
            <w:hideMark/>
          </w:tcPr>
          <w:p w14:paraId="62702FAE"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110.759</w:t>
            </w:r>
          </w:p>
        </w:tc>
        <w:tc>
          <w:tcPr>
            <w:tcW w:w="850" w:type="dxa"/>
            <w:tcBorders>
              <w:top w:val="nil"/>
              <w:left w:val="nil"/>
              <w:bottom w:val="nil"/>
              <w:right w:val="nil"/>
            </w:tcBorders>
            <w:shd w:val="clear" w:color="auto" w:fill="auto"/>
            <w:noWrap/>
            <w:vAlign w:val="bottom"/>
            <w:hideMark/>
          </w:tcPr>
          <w:p w14:paraId="04E20837"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70.952</w:t>
            </w:r>
          </w:p>
        </w:tc>
        <w:tc>
          <w:tcPr>
            <w:tcW w:w="851" w:type="dxa"/>
            <w:tcBorders>
              <w:top w:val="nil"/>
              <w:left w:val="nil"/>
              <w:bottom w:val="nil"/>
              <w:right w:val="nil"/>
            </w:tcBorders>
            <w:shd w:val="clear" w:color="auto" w:fill="auto"/>
            <w:noWrap/>
            <w:vAlign w:val="bottom"/>
            <w:hideMark/>
          </w:tcPr>
          <w:p w14:paraId="6E61DCD3"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70.791</w:t>
            </w:r>
          </w:p>
        </w:tc>
        <w:tc>
          <w:tcPr>
            <w:tcW w:w="750" w:type="dxa"/>
            <w:tcBorders>
              <w:top w:val="nil"/>
              <w:left w:val="nil"/>
              <w:bottom w:val="nil"/>
              <w:right w:val="nil"/>
            </w:tcBorders>
            <w:shd w:val="clear" w:color="auto" w:fill="auto"/>
            <w:noWrap/>
            <w:vAlign w:val="bottom"/>
            <w:hideMark/>
          </w:tcPr>
          <w:p w14:paraId="3B61895B"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104.097</w:t>
            </w:r>
          </w:p>
        </w:tc>
      </w:tr>
      <w:tr w:rsidR="009D43B5" w:rsidRPr="009D43B5" w14:paraId="7125640F" w14:textId="77777777" w:rsidTr="00920D97">
        <w:trPr>
          <w:trHeight w:val="312"/>
        </w:trPr>
        <w:tc>
          <w:tcPr>
            <w:tcW w:w="2333" w:type="dxa"/>
            <w:tcBorders>
              <w:top w:val="nil"/>
              <w:left w:val="nil"/>
              <w:bottom w:val="nil"/>
              <w:right w:val="nil"/>
            </w:tcBorders>
            <w:shd w:val="clear" w:color="auto" w:fill="auto"/>
            <w:noWrap/>
            <w:vAlign w:val="bottom"/>
            <w:hideMark/>
          </w:tcPr>
          <w:p w14:paraId="3BD5DBE2"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2006</w:t>
            </w:r>
            <w:r w:rsidRPr="009D43B5">
              <w:rPr>
                <w:rFonts w:ascii="Arial Narrow" w:hAnsi="Arial Narrow"/>
                <w:sz w:val="18"/>
              </w:rPr>
              <w:sym w:font="Symbol" w:char="F02D"/>
            </w:r>
            <w:r w:rsidRPr="009D43B5">
              <w:rPr>
                <w:rFonts w:ascii="Arial Narrow" w:hAnsi="Arial Narrow"/>
                <w:sz w:val="18"/>
              </w:rPr>
              <w:t>07</w:t>
            </w:r>
          </w:p>
        </w:tc>
        <w:tc>
          <w:tcPr>
            <w:tcW w:w="1202" w:type="dxa"/>
            <w:tcBorders>
              <w:top w:val="nil"/>
              <w:left w:val="nil"/>
              <w:bottom w:val="nil"/>
              <w:right w:val="nil"/>
            </w:tcBorders>
            <w:shd w:val="clear" w:color="auto" w:fill="auto"/>
            <w:noWrap/>
            <w:vAlign w:val="bottom"/>
            <w:hideMark/>
          </w:tcPr>
          <w:p w14:paraId="16612FB7"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109.656</w:t>
            </w:r>
          </w:p>
        </w:tc>
        <w:tc>
          <w:tcPr>
            <w:tcW w:w="850" w:type="dxa"/>
            <w:tcBorders>
              <w:top w:val="nil"/>
              <w:left w:val="nil"/>
              <w:bottom w:val="nil"/>
              <w:right w:val="nil"/>
            </w:tcBorders>
            <w:shd w:val="clear" w:color="auto" w:fill="auto"/>
            <w:noWrap/>
            <w:vAlign w:val="bottom"/>
            <w:hideMark/>
          </w:tcPr>
          <w:p w14:paraId="29704551"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70.494</w:t>
            </w:r>
          </w:p>
        </w:tc>
        <w:tc>
          <w:tcPr>
            <w:tcW w:w="851" w:type="dxa"/>
            <w:tcBorders>
              <w:top w:val="nil"/>
              <w:left w:val="nil"/>
              <w:bottom w:val="nil"/>
              <w:right w:val="nil"/>
            </w:tcBorders>
            <w:shd w:val="clear" w:color="auto" w:fill="auto"/>
            <w:noWrap/>
            <w:vAlign w:val="bottom"/>
            <w:hideMark/>
          </w:tcPr>
          <w:p w14:paraId="531FF2FD"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70.773</w:t>
            </w:r>
          </w:p>
        </w:tc>
        <w:tc>
          <w:tcPr>
            <w:tcW w:w="750" w:type="dxa"/>
            <w:tcBorders>
              <w:top w:val="nil"/>
              <w:left w:val="nil"/>
              <w:bottom w:val="nil"/>
              <w:right w:val="nil"/>
            </w:tcBorders>
            <w:shd w:val="clear" w:color="auto" w:fill="auto"/>
            <w:noWrap/>
            <w:vAlign w:val="bottom"/>
            <w:hideMark/>
          </w:tcPr>
          <w:p w14:paraId="0BB9C774"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95.027</w:t>
            </w:r>
          </w:p>
        </w:tc>
      </w:tr>
      <w:tr w:rsidR="009D43B5" w:rsidRPr="009D43B5" w14:paraId="4ECA5EC8" w14:textId="77777777" w:rsidTr="00920D97">
        <w:trPr>
          <w:trHeight w:val="312"/>
        </w:trPr>
        <w:tc>
          <w:tcPr>
            <w:tcW w:w="2333" w:type="dxa"/>
            <w:tcBorders>
              <w:top w:val="nil"/>
              <w:left w:val="nil"/>
              <w:bottom w:val="nil"/>
              <w:right w:val="nil"/>
            </w:tcBorders>
            <w:shd w:val="clear" w:color="auto" w:fill="auto"/>
            <w:noWrap/>
            <w:vAlign w:val="bottom"/>
            <w:hideMark/>
          </w:tcPr>
          <w:p w14:paraId="427C991F"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2007</w:t>
            </w:r>
            <w:r w:rsidRPr="009D43B5">
              <w:rPr>
                <w:rFonts w:ascii="Arial Narrow" w:hAnsi="Arial Narrow"/>
                <w:sz w:val="18"/>
              </w:rPr>
              <w:sym w:font="Symbol" w:char="F02D"/>
            </w:r>
            <w:r w:rsidRPr="009D43B5">
              <w:rPr>
                <w:rFonts w:ascii="Arial Narrow" w:hAnsi="Arial Narrow"/>
                <w:sz w:val="18"/>
              </w:rPr>
              <w:t>08</w:t>
            </w:r>
          </w:p>
        </w:tc>
        <w:tc>
          <w:tcPr>
            <w:tcW w:w="1202" w:type="dxa"/>
            <w:tcBorders>
              <w:top w:val="nil"/>
              <w:left w:val="nil"/>
              <w:bottom w:val="nil"/>
              <w:right w:val="nil"/>
            </w:tcBorders>
            <w:shd w:val="clear" w:color="auto" w:fill="auto"/>
            <w:noWrap/>
            <w:vAlign w:val="bottom"/>
            <w:hideMark/>
          </w:tcPr>
          <w:p w14:paraId="410B15E6"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110.995</w:t>
            </w:r>
          </w:p>
        </w:tc>
        <w:tc>
          <w:tcPr>
            <w:tcW w:w="850" w:type="dxa"/>
            <w:tcBorders>
              <w:top w:val="nil"/>
              <w:left w:val="nil"/>
              <w:bottom w:val="nil"/>
              <w:right w:val="nil"/>
            </w:tcBorders>
            <w:shd w:val="clear" w:color="auto" w:fill="auto"/>
            <w:noWrap/>
            <w:vAlign w:val="bottom"/>
            <w:hideMark/>
          </w:tcPr>
          <w:p w14:paraId="6153F803"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68.837</w:t>
            </w:r>
          </w:p>
        </w:tc>
        <w:tc>
          <w:tcPr>
            <w:tcW w:w="851" w:type="dxa"/>
            <w:tcBorders>
              <w:top w:val="nil"/>
              <w:left w:val="nil"/>
              <w:bottom w:val="nil"/>
              <w:right w:val="nil"/>
            </w:tcBorders>
            <w:shd w:val="clear" w:color="auto" w:fill="auto"/>
            <w:noWrap/>
            <w:vAlign w:val="bottom"/>
            <w:hideMark/>
          </w:tcPr>
          <w:p w14:paraId="6D5E74A9"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68.338</w:t>
            </w:r>
          </w:p>
        </w:tc>
        <w:tc>
          <w:tcPr>
            <w:tcW w:w="750" w:type="dxa"/>
            <w:tcBorders>
              <w:top w:val="nil"/>
              <w:left w:val="nil"/>
              <w:bottom w:val="nil"/>
              <w:right w:val="nil"/>
            </w:tcBorders>
            <w:shd w:val="clear" w:color="auto" w:fill="auto"/>
            <w:noWrap/>
            <w:vAlign w:val="bottom"/>
            <w:hideMark/>
          </w:tcPr>
          <w:p w14:paraId="5BAE74F9"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94.735</w:t>
            </w:r>
          </w:p>
        </w:tc>
      </w:tr>
      <w:tr w:rsidR="009D43B5" w:rsidRPr="009D43B5" w14:paraId="40838FA6" w14:textId="77777777" w:rsidTr="00920D97">
        <w:trPr>
          <w:trHeight w:val="312"/>
        </w:trPr>
        <w:tc>
          <w:tcPr>
            <w:tcW w:w="2333" w:type="dxa"/>
            <w:tcBorders>
              <w:top w:val="nil"/>
              <w:left w:val="nil"/>
              <w:bottom w:val="nil"/>
              <w:right w:val="nil"/>
            </w:tcBorders>
            <w:shd w:val="clear" w:color="auto" w:fill="auto"/>
            <w:noWrap/>
            <w:vAlign w:val="bottom"/>
            <w:hideMark/>
          </w:tcPr>
          <w:p w14:paraId="44A2EED4"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2008</w:t>
            </w:r>
            <w:r w:rsidRPr="009D43B5">
              <w:rPr>
                <w:rFonts w:ascii="Arial Narrow" w:hAnsi="Arial Narrow"/>
                <w:sz w:val="18"/>
              </w:rPr>
              <w:sym w:font="Symbol" w:char="F02D"/>
            </w:r>
            <w:r w:rsidRPr="009D43B5">
              <w:rPr>
                <w:rFonts w:ascii="Arial Narrow" w:hAnsi="Arial Narrow"/>
                <w:sz w:val="18"/>
              </w:rPr>
              <w:t>09</w:t>
            </w:r>
          </w:p>
        </w:tc>
        <w:tc>
          <w:tcPr>
            <w:tcW w:w="1202" w:type="dxa"/>
            <w:tcBorders>
              <w:top w:val="nil"/>
              <w:left w:val="nil"/>
              <w:bottom w:val="nil"/>
              <w:right w:val="nil"/>
            </w:tcBorders>
            <w:shd w:val="clear" w:color="auto" w:fill="auto"/>
            <w:noWrap/>
            <w:vAlign w:val="bottom"/>
            <w:hideMark/>
          </w:tcPr>
          <w:p w14:paraId="39B1227E"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114.401</w:t>
            </w:r>
          </w:p>
        </w:tc>
        <w:tc>
          <w:tcPr>
            <w:tcW w:w="850" w:type="dxa"/>
            <w:tcBorders>
              <w:top w:val="nil"/>
              <w:left w:val="nil"/>
              <w:bottom w:val="nil"/>
              <w:right w:val="nil"/>
            </w:tcBorders>
            <w:shd w:val="clear" w:color="auto" w:fill="auto"/>
            <w:noWrap/>
            <w:vAlign w:val="bottom"/>
            <w:hideMark/>
          </w:tcPr>
          <w:p w14:paraId="5B850FB1"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67.694</w:t>
            </w:r>
          </w:p>
        </w:tc>
        <w:tc>
          <w:tcPr>
            <w:tcW w:w="851" w:type="dxa"/>
            <w:tcBorders>
              <w:top w:val="nil"/>
              <w:left w:val="nil"/>
              <w:bottom w:val="nil"/>
              <w:right w:val="nil"/>
            </w:tcBorders>
            <w:shd w:val="clear" w:color="auto" w:fill="auto"/>
            <w:noWrap/>
            <w:vAlign w:val="bottom"/>
            <w:hideMark/>
          </w:tcPr>
          <w:p w14:paraId="1AB7E3ED"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70.945</w:t>
            </w:r>
          </w:p>
        </w:tc>
        <w:tc>
          <w:tcPr>
            <w:tcW w:w="750" w:type="dxa"/>
            <w:tcBorders>
              <w:top w:val="nil"/>
              <w:left w:val="nil"/>
              <w:bottom w:val="nil"/>
              <w:right w:val="nil"/>
            </w:tcBorders>
            <w:shd w:val="clear" w:color="auto" w:fill="auto"/>
            <w:noWrap/>
            <w:vAlign w:val="bottom"/>
            <w:hideMark/>
          </w:tcPr>
          <w:p w14:paraId="1BAFC0C9"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96.657</w:t>
            </w:r>
          </w:p>
        </w:tc>
      </w:tr>
      <w:tr w:rsidR="009D43B5" w:rsidRPr="009D43B5" w14:paraId="6A9A00C7" w14:textId="77777777" w:rsidTr="00920D97">
        <w:trPr>
          <w:trHeight w:val="312"/>
        </w:trPr>
        <w:tc>
          <w:tcPr>
            <w:tcW w:w="2333" w:type="dxa"/>
            <w:tcBorders>
              <w:top w:val="nil"/>
              <w:left w:val="nil"/>
              <w:bottom w:val="nil"/>
              <w:right w:val="nil"/>
            </w:tcBorders>
            <w:shd w:val="clear" w:color="auto" w:fill="auto"/>
            <w:noWrap/>
            <w:vAlign w:val="bottom"/>
            <w:hideMark/>
          </w:tcPr>
          <w:p w14:paraId="122AA8BA"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2009</w:t>
            </w:r>
            <w:r w:rsidRPr="009D43B5">
              <w:rPr>
                <w:rFonts w:ascii="Arial Narrow" w:hAnsi="Arial Narrow"/>
                <w:sz w:val="18"/>
              </w:rPr>
              <w:sym w:font="Symbol" w:char="F02D"/>
            </w:r>
            <w:r w:rsidRPr="009D43B5">
              <w:rPr>
                <w:rFonts w:ascii="Arial Narrow" w:hAnsi="Arial Narrow"/>
                <w:sz w:val="18"/>
              </w:rPr>
              <w:t>10</w:t>
            </w:r>
          </w:p>
        </w:tc>
        <w:tc>
          <w:tcPr>
            <w:tcW w:w="1202" w:type="dxa"/>
            <w:tcBorders>
              <w:top w:val="nil"/>
              <w:left w:val="nil"/>
              <w:bottom w:val="nil"/>
              <w:right w:val="nil"/>
            </w:tcBorders>
            <w:shd w:val="clear" w:color="auto" w:fill="auto"/>
            <w:noWrap/>
            <w:vAlign w:val="bottom"/>
            <w:hideMark/>
          </w:tcPr>
          <w:p w14:paraId="09979DBF"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109.033</w:t>
            </w:r>
          </w:p>
        </w:tc>
        <w:tc>
          <w:tcPr>
            <w:tcW w:w="850" w:type="dxa"/>
            <w:tcBorders>
              <w:top w:val="nil"/>
              <w:left w:val="nil"/>
              <w:bottom w:val="nil"/>
              <w:right w:val="nil"/>
            </w:tcBorders>
            <w:shd w:val="clear" w:color="auto" w:fill="auto"/>
            <w:noWrap/>
            <w:vAlign w:val="bottom"/>
            <w:hideMark/>
          </w:tcPr>
          <w:p w14:paraId="188B6861"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73.936</w:t>
            </w:r>
          </w:p>
        </w:tc>
        <w:tc>
          <w:tcPr>
            <w:tcW w:w="851" w:type="dxa"/>
            <w:tcBorders>
              <w:top w:val="nil"/>
              <w:left w:val="nil"/>
              <w:bottom w:val="nil"/>
              <w:right w:val="nil"/>
            </w:tcBorders>
            <w:shd w:val="clear" w:color="auto" w:fill="auto"/>
            <w:noWrap/>
            <w:vAlign w:val="bottom"/>
            <w:hideMark/>
          </w:tcPr>
          <w:p w14:paraId="3730095C"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68.545</w:t>
            </w:r>
          </w:p>
        </w:tc>
        <w:tc>
          <w:tcPr>
            <w:tcW w:w="750" w:type="dxa"/>
            <w:tcBorders>
              <w:top w:val="nil"/>
              <w:left w:val="nil"/>
              <w:bottom w:val="nil"/>
              <w:right w:val="nil"/>
            </w:tcBorders>
            <w:shd w:val="clear" w:color="auto" w:fill="auto"/>
            <w:noWrap/>
            <w:vAlign w:val="bottom"/>
            <w:hideMark/>
          </w:tcPr>
          <w:p w14:paraId="48E3EA22"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94.249</w:t>
            </w:r>
          </w:p>
        </w:tc>
      </w:tr>
      <w:tr w:rsidR="009D43B5" w:rsidRPr="009D43B5" w14:paraId="5A59AAD9" w14:textId="77777777" w:rsidTr="00920D97">
        <w:trPr>
          <w:trHeight w:val="312"/>
        </w:trPr>
        <w:tc>
          <w:tcPr>
            <w:tcW w:w="2333" w:type="dxa"/>
            <w:tcBorders>
              <w:top w:val="nil"/>
              <w:left w:val="nil"/>
              <w:bottom w:val="nil"/>
              <w:right w:val="nil"/>
            </w:tcBorders>
            <w:shd w:val="clear" w:color="auto" w:fill="auto"/>
            <w:noWrap/>
            <w:vAlign w:val="bottom"/>
            <w:hideMark/>
          </w:tcPr>
          <w:p w14:paraId="311CB7BF"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2010</w:t>
            </w:r>
            <w:r w:rsidRPr="009D43B5">
              <w:rPr>
                <w:rFonts w:ascii="Arial Narrow" w:hAnsi="Arial Narrow"/>
                <w:sz w:val="18"/>
              </w:rPr>
              <w:sym w:font="Symbol" w:char="F02D"/>
            </w:r>
            <w:r w:rsidRPr="009D43B5">
              <w:rPr>
                <w:rFonts w:ascii="Arial Narrow" w:hAnsi="Arial Narrow"/>
                <w:sz w:val="18"/>
              </w:rPr>
              <w:t>11</w:t>
            </w:r>
          </w:p>
        </w:tc>
        <w:tc>
          <w:tcPr>
            <w:tcW w:w="1202" w:type="dxa"/>
            <w:tcBorders>
              <w:top w:val="nil"/>
              <w:left w:val="nil"/>
              <w:bottom w:val="nil"/>
              <w:right w:val="nil"/>
            </w:tcBorders>
            <w:shd w:val="clear" w:color="auto" w:fill="auto"/>
            <w:noWrap/>
            <w:vAlign w:val="bottom"/>
            <w:hideMark/>
          </w:tcPr>
          <w:p w14:paraId="35C1F1FB"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111.748</w:t>
            </w:r>
          </w:p>
        </w:tc>
        <w:tc>
          <w:tcPr>
            <w:tcW w:w="850" w:type="dxa"/>
            <w:tcBorders>
              <w:top w:val="nil"/>
              <w:left w:val="nil"/>
              <w:bottom w:val="nil"/>
              <w:right w:val="nil"/>
            </w:tcBorders>
            <w:shd w:val="clear" w:color="auto" w:fill="auto"/>
            <w:noWrap/>
            <w:vAlign w:val="bottom"/>
            <w:hideMark/>
          </w:tcPr>
          <w:p w14:paraId="6C6CEA9F"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66.593</w:t>
            </w:r>
          </w:p>
        </w:tc>
        <w:tc>
          <w:tcPr>
            <w:tcW w:w="851" w:type="dxa"/>
            <w:tcBorders>
              <w:top w:val="nil"/>
              <w:left w:val="nil"/>
              <w:bottom w:val="nil"/>
              <w:right w:val="nil"/>
            </w:tcBorders>
            <w:shd w:val="clear" w:color="auto" w:fill="auto"/>
            <w:noWrap/>
            <w:vAlign w:val="bottom"/>
            <w:hideMark/>
          </w:tcPr>
          <w:p w14:paraId="2971B7B2"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63.059</w:t>
            </w:r>
          </w:p>
        </w:tc>
        <w:tc>
          <w:tcPr>
            <w:tcW w:w="750" w:type="dxa"/>
            <w:tcBorders>
              <w:top w:val="nil"/>
              <w:left w:val="nil"/>
              <w:bottom w:val="nil"/>
              <w:right w:val="nil"/>
            </w:tcBorders>
            <w:shd w:val="clear" w:color="auto" w:fill="auto"/>
            <w:noWrap/>
            <w:vAlign w:val="bottom"/>
            <w:hideMark/>
          </w:tcPr>
          <w:p w14:paraId="0AA0EABA"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94.546</w:t>
            </w:r>
          </w:p>
        </w:tc>
      </w:tr>
      <w:tr w:rsidR="009D43B5" w:rsidRPr="009D43B5" w14:paraId="2F7EC35E" w14:textId="77777777" w:rsidTr="00920D97">
        <w:trPr>
          <w:trHeight w:val="312"/>
        </w:trPr>
        <w:tc>
          <w:tcPr>
            <w:tcW w:w="2333" w:type="dxa"/>
            <w:tcBorders>
              <w:top w:val="nil"/>
              <w:left w:val="nil"/>
              <w:bottom w:val="nil"/>
              <w:right w:val="nil"/>
            </w:tcBorders>
            <w:shd w:val="clear" w:color="auto" w:fill="auto"/>
            <w:noWrap/>
            <w:vAlign w:val="bottom"/>
            <w:hideMark/>
          </w:tcPr>
          <w:p w14:paraId="3CFC3966"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2011</w:t>
            </w:r>
            <w:r w:rsidRPr="009D43B5">
              <w:rPr>
                <w:rFonts w:ascii="Arial Narrow" w:hAnsi="Arial Narrow"/>
                <w:sz w:val="18"/>
              </w:rPr>
              <w:sym w:font="Symbol" w:char="F02D"/>
            </w:r>
            <w:r w:rsidRPr="009D43B5">
              <w:rPr>
                <w:rFonts w:ascii="Arial Narrow" w:hAnsi="Arial Narrow"/>
                <w:sz w:val="18"/>
              </w:rPr>
              <w:t>12</w:t>
            </w:r>
          </w:p>
        </w:tc>
        <w:tc>
          <w:tcPr>
            <w:tcW w:w="1202" w:type="dxa"/>
            <w:tcBorders>
              <w:top w:val="nil"/>
              <w:left w:val="nil"/>
              <w:bottom w:val="nil"/>
              <w:right w:val="nil"/>
            </w:tcBorders>
            <w:shd w:val="clear" w:color="auto" w:fill="auto"/>
            <w:noWrap/>
            <w:vAlign w:val="bottom"/>
            <w:hideMark/>
          </w:tcPr>
          <w:p w14:paraId="3332CD7B"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102.113</w:t>
            </w:r>
          </w:p>
        </w:tc>
        <w:tc>
          <w:tcPr>
            <w:tcW w:w="850" w:type="dxa"/>
            <w:tcBorders>
              <w:top w:val="nil"/>
              <w:left w:val="nil"/>
              <w:bottom w:val="nil"/>
              <w:right w:val="nil"/>
            </w:tcBorders>
            <w:shd w:val="clear" w:color="auto" w:fill="auto"/>
            <w:noWrap/>
            <w:vAlign w:val="bottom"/>
            <w:hideMark/>
          </w:tcPr>
          <w:p w14:paraId="3F01AFD7"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62.356</w:t>
            </w:r>
          </w:p>
        </w:tc>
        <w:tc>
          <w:tcPr>
            <w:tcW w:w="851" w:type="dxa"/>
            <w:tcBorders>
              <w:top w:val="nil"/>
              <w:left w:val="nil"/>
              <w:bottom w:val="nil"/>
              <w:right w:val="nil"/>
            </w:tcBorders>
            <w:shd w:val="clear" w:color="auto" w:fill="auto"/>
            <w:noWrap/>
            <w:vAlign w:val="bottom"/>
            <w:hideMark/>
          </w:tcPr>
          <w:p w14:paraId="3EC3A1DF"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59.446</w:t>
            </w:r>
          </w:p>
        </w:tc>
        <w:tc>
          <w:tcPr>
            <w:tcW w:w="750" w:type="dxa"/>
            <w:tcBorders>
              <w:top w:val="nil"/>
              <w:left w:val="nil"/>
              <w:bottom w:val="nil"/>
              <w:right w:val="nil"/>
            </w:tcBorders>
            <w:shd w:val="clear" w:color="auto" w:fill="auto"/>
            <w:noWrap/>
            <w:vAlign w:val="bottom"/>
            <w:hideMark/>
          </w:tcPr>
          <w:p w14:paraId="7225CEE3"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94.205</w:t>
            </w:r>
          </w:p>
        </w:tc>
      </w:tr>
      <w:tr w:rsidR="009D43B5" w:rsidRPr="009D43B5" w14:paraId="3982E2E9" w14:textId="77777777" w:rsidTr="00920D97">
        <w:trPr>
          <w:trHeight w:val="312"/>
        </w:trPr>
        <w:tc>
          <w:tcPr>
            <w:tcW w:w="2333" w:type="dxa"/>
            <w:tcBorders>
              <w:top w:val="nil"/>
              <w:left w:val="nil"/>
              <w:bottom w:val="nil"/>
              <w:right w:val="nil"/>
            </w:tcBorders>
            <w:shd w:val="clear" w:color="auto" w:fill="auto"/>
            <w:noWrap/>
            <w:vAlign w:val="bottom"/>
            <w:hideMark/>
          </w:tcPr>
          <w:p w14:paraId="2D19AC04"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2012</w:t>
            </w:r>
            <w:r w:rsidRPr="009D43B5">
              <w:rPr>
                <w:rFonts w:ascii="Arial Narrow" w:hAnsi="Arial Narrow"/>
                <w:sz w:val="18"/>
              </w:rPr>
              <w:sym w:font="Symbol" w:char="F02D"/>
            </w:r>
            <w:r w:rsidRPr="009D43B5">
              <w:rPr>
                <w:rFonts w:ascii="Arial Narrow" w:hAnsi="Arial Narrow"/>
                <w:sz w:val="18"/>
              </w:rPr>
              <w:t>13</w:t>
            </w:r>
          </w:p>
        </w:tc>
        <w:tc>
          <w:tcPr>
            <w:tcW w:w="1202" w:type="dxa"/>
            <w:tcBorders>
              <w:top w:val="nil"/>
              <w:left w:val="nil"/>
              <w:bottom w:val="nil"/>
              <w:right w:val="nil"/>
            </w:tcBorders>
            <w:shd w:val="clear" w:color="auto" w:fill="auto"/>
            <w:noWrap/>
            <w:vAlign w:val="bottom"/>
            <w:hideMark/>
          </w:tcPr>
          <w:p w14:paraId="4CE8D824"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101.811</w:t>
            </w:r>
          </w:p>
        </w:tc>
        <w:tc>
          <w:tcPr>
            <w:tcW w:w="850" w:type="dxa"/>
            <w:tcBorders>
              <w:top w:val="nil"/>
              <w:left w:val="nil"/>
              <w:bottom w:val="nil"/>
              <w:right w:val="nil"/>
            </w:tcBorders>
            <w:shd w:val="clear" w:color="auto" w:fill="auto"/>
            <w:noWrap/>
            <w:vAlign w:val="bottom"/>
            <w:hideMark/>
          </w:tcPr>
          <w:p w14:paraId="1BB8A9E2"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59.272</w:t>
            </w:r>
          </w:p>
        </w:tc>
        <w:tc>
          <w:tcPr>
            <w:tcW w:w="851" w:type="dxa"/>
            <w:tcBorders>
              <w:top w:val="nil"/>
              <w:left w:val="nil"/>
              <w:bottom w:val="nil"/>
              <w:right w:val="nil"/>
            </w:tcBorders>
            <w:shd w:val="clear" w:color="auto" w:fill="auto"/>
            <w:noWrap/>
            <w:vAlign w:val="bottom"/>
            <w:hideMark/>
          </w:tcPr>
          <w:p w14:paraId="1659FD8C"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58.250</w:t>
            </w:r>
          </w:p>
        </w:tc>
        <w:tc>
          <w:tcPr>
            <w:tcW w:w="750" w:type="dxa"/>
            <w:tcBorders>
              <w:top w:val="nil"/>
              <w:left w:val="nil"/>
              <w:bottom w:val="nil"/>
              <w:right w:val="nil"/>
            </w:tcBorders>
            <w:shd w:val="clear" w:color="auto" w:fill="auto"/>
            <w:noWrap/>
            <w:vAlign w:val="bottom"/>
            <w:hideMark/>
          </w:tcPr>
          <w:p w14:paraId="1560B16A"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85.369</w:t>
            </w:r>
          </w:p>
        </w:tc>
      </w:tr>
      <w:tr w:rsidR="009D43B5" w:rsidRPr="009D43B5" w14:paraId="52259C97" w14:textId="77777777" w:rsidTr="00920D97">
        <w:trPr>
          <w:trHeight w:val="312"/>
        </w:trPr>
        <w:tc>
          <w:tcPr>
            <w:tcW w:w="2333" w:type="dxa"/>
            <w:tcBorders>
              <w:top w:val="nil"/>
              <w:left w:val="nil"/>
              <w:bottom w:val="nil"/>
              <w:right w:val="nil"/>
            </w:tcBorders>
            <w:shd w:val="clear" w:color="auto" w:fill="auto"/>
            <w:vAlign w:val="bottom"/>
            <w:hideMark/>
          </w:tcPr>
          <w:p w14:paraId="6D47CF58"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2013</w:t>
            </w:r>
            <w:r w:rsidRPr="009D43B5">
              <w:rPr>
                <w:rFonts w:ascii="Arial Narrow" w:hAnsi="Arial Narrow"/>
                <w:sz w:val="18"/>
              </w:rPr>
              <w:sym w:font="Symbol" w:char="F02D"/>
            </w:r>
            <w:r w:rsidRPr="009D43B5">
              <w:rPr>
                <w:rFonts w:ascii="Arial Narrow" w:hAnsi="Arial Narrow"/>
                <w:sz w:val="18"/>
              </w:rPr>
              <w:t>14</w:t>
            </w:r>
          </w:p>
        </w:tc>
        <w:tc>
          <w:tcPr>
            <w:tcW w:w="1202" w:type="dxa"/>
            <w:tcBorders>
              <w:top w:val="nil"/>
              <w:left w:val="nil"/>
              <w:bottom w:val="nil"/>
              <w:right w:val="nil"/>
            </w:tcBorders>
            <w:shd w:val="clear" w:color="auto" w:fill="auto"/>
            <w:vAlign w:val="bottom"/>
            <w:hideMark/>
          </w:tcPr>
          <w:p w14:paraId="76EA66D7"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95.348</w:t>
            </w:r>
          </w:p>
        </w:tc>
        <w:tc>
          <w:tcPr>
            <w:tcW w:w="850" w:type="dxa"/>
            <w:tcBorders>
              <w:top w:val="nil"/>
              <w:left w:val="nil"/>
              <w:bottom w:val="nil"/>
              <w:right w:val="nil"/>
            </w:tcBorders>
            <w:shd w:val="clear" w:color="auto" w:fill="auto"/>
            <w:vAlign w:val="bottom"/>
            <w:hideMark/>
          </w:tcPr>
          <w:p w14:paraId="19783A52"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59.536</w:t>
            </w:r>
          </w:p>
        </w:tc>
        <w:tc>
          <w:tcPr>
            <w:tcW w:w="851" w:type="dxa"/>
            <w:tcBorders>
              <w:top w:val="nil"/>
              <w:left w:val="nil"/>
              <w:bottom w:val="nil"/>
              <w:right w:val="nil"/>
            </w:tcBorders>
            <w:shd w:val="clear" w:color="auto" w:fill="auto"/>
            <w:vAlign w:val="bottom"/>
            <w:hideMark/>
          </w:tcPr>
          <w:p w14:paraId="34622B24"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60.486</w:t>
            </w:r>
          </w:p>
        </w:tc>
        <w:tc>
          <w:tcPr>
            <w:tcW w:w="750" w:type="dxa"/>
            <w:tcBorders>
              <w:top w:val="nil"/>
              <w:left w:val="nil"/>
              <w:bottom w:val="nil"/>
              <w:right w:val="nil"/>
            </w:tcBorders>
            <w:shd w:val="clear" w:color="auto" w:fill="auto"/>
            <w:vAlign w:val="bottom"/>
            <w:hideMark/>
          </w:tcPr>
          <w:p w14:paraId="351DC544"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84.287</w:t>
            </w:r>
          </w:p>
        </w:tc>
      </w:tr>
      <w:tr w:rsidR="009D43B5" w:rsidRPr="009D43B5" w14:paraId="0E39AAFC" w14:textId="77777777" w:rsidTr="00920D97">
        <w:trPr>
          <w:trHeight w:val="312"/>
        </w:trPr>
        <w:tc>
          <w:tcPr>
            <w:tcW w:w="2333" w:type="dxa"/>
            <w:tcBorders>
              <w:top w:val="nil"/>
              <w:left w:val="nil"/>
              <w:bottom w:val="nil"/>
              <w:right w:val="nil"/>
            </w:tcBorders>
            <w:shd w:val="clear" w:color="auto" w:fill="auto"/>
            <w:vAlign w:val="bottom"/>
            <w:hideMark/>
          </w:tcPr>
          <w:p w14:paraId="07F5335C"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2014</w:t>
            </w:r>
            <w:r w:rsidRPr="009D43B5">
              <w:rPr>
                <w:rFonts w:ascii="Arial Narrow" w:hAnsi="Arial Narrow"/>
                <w:sz w:val="18"/>
              </w:rPr>
              <w:sym w:font="Symbol" w:char="F02D"/>
            </w:r>
            <w:r w:rsidRPr="009D43B5">
              <w:rPr>
                <w:rFonts w:ascii="Arial Narrow" w:hAnsi="Arial Narrow"/>
                <w:sz w:val="18"/>
              </w:rPr>
              <w:t>15</w:t>
            </w:r>
          </w:p>
        </w:tc>
        <w:tc>
          <w:tcPr>
            <w:tcW w:w="1202" w:type="dxa"/>
            <w:tcBorders>
              <w:top w:val="nil"/>
              <w:left w:val="nil"/>
              <w:bottom w:val="nil"/>
              <w:right w:val="nil"/>
            </w:tcBorders>
            <w:shd w:val="clear" w:color="auto" w:fill="auto"/>
            <w:vAlign w:val="bottom"/>
            <w:hideMark/>
          </w:tcPr>
          <w:p w14:paraId="64C0167A"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96.815</w:t>
            </w:r>
          </w:p>
        </w:tc>
        <w:tc>
          <w:tcPr>
            <w:tcW w:w="850" w:type="dxa"/>
            <w:tcBorders>
              <w:top w:val="nil"/>
              <w:left w:val="nil"/>
              <w:bottom w:val="nil"/>
              <w:right w:val="nil"/>
            </w:tcBorders>
            <w:shd w:val="clear" w:color="auto" w:fill="auto"/>
            <w:vAlign w:val="bottom"/>
            <w:hideMark/>
          </w:tcPr>
          <w:p w14:paraId="382B4028"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53.697</w:t>
            </w:r>
          </w:p>
        </w:tc>
        <w:tc>
          <w:tcPr>
            <w:tcW w:w="851" w:type="dxa"/>
            <w:tcBorders>
              <w:top w:val="nil"/>
              <w:left w:val="nil"/>
              <w:bottom w:val="nil"/>
              <w:right w:val="nil"/>
            </w:tcBorders>
            <w:shd w:val="clear" w:color="auto" w:fill="auto"/>
            <w:vAlign w:val="bottom"/>
            <w:hideMark/>
          </w:tcPr>
          <w:p w14:paraId="6E48FF57"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52.247</w:t>
            </w:r>
          </w:p>
        </w:tc>
        <w:tc>
          <w:tcPr>
            <w:tcW w:w="750" w:type="dxa"/>
            <w:tcBorders>
              <w:top w:val="nil"/>
              <w:left w:val="nil"/>
              <w:bottom w:val="nil"/>
              <w:right w:val="nil"/>
            </w:tcBorders>
            <w:shd w:val="clear" w:color="auto" w:fill="auto"/>
            <w:vAlign w:val="bottom"/>
            <w:hideMark/>
          </w:tcPr>
          <w:p w14:paraId="0178B162"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85.559</w:t>
            </w:r>
          </w:p>
        </w:tc>
      </w:tr>
      <w:tr w:rsidR="009D43B5" w:rsidRPr="009D43B5" w14:paraId="627DBAF0" w14:textId="77777777" w:rsidTr="00920D97">
        <w:trPr>
          <w:trHeight w:val="312"/>
        </w:trPr>
        <w:tc>
          <w:tcPr>
            <w:tcW w:w="2333" w:type="dxa"/>
            <w:tcBorders>
              <w:top w:val="nil"/>
              <w:left w:val="nil"/>
              <w:bottom w:val="nil"/>
              <w:right w:val="nil"/>
            </w:tcBorders>
            <w:shd w:val="clear" w:color="auto" w:fill="auto"/>
            <w:vAlign w:val="bottom"/>
          </w:tcPr>
          <w:p w14:paraId="556149BB"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2015</w:t>
            </w:r>
            <w:r w:rsidRPr="009D43B5">
              <w:rPr>
                <w:rFonts w:ascii="Arial Narrow" w:hAnsi="Arial Narrow"/>
                <w:sz w:val="18"/>
              </w:rPr>
              <w:sym w:font="Symbol" w:char="F02D"/>
            </w:r>
            <w:r w:rsidRPr="009D43B5">
              <w:rPr>
                <w:rFonts w:ascii="Arial Narrow" w:hAnsi="Arial Narrow"/>
                <w:sz w:val="18"/>
              </w:rPr>
              <w:t>16</w:t>
            </w:r>
          </w:p>
        </w:tc>
        <w:tc>
          <w:tcPr>
            <w:tcW w:w="1202" w:type="dxa"/>
            <w:tcBorders>
              <w:top w:val="nil"/>
              <w:left w:val="nil"/>
              <w:bottom w:val="nil"/>
              <w:right w:val="nil"/>
            </w:tcBorders>
            <w:shd w:val="clear" w:color="auto" w:fill="auto"/>
            <w:vAlign w:val="bottom"/>
          </w:tcPr>
          <w:p w14:paraId="10567B84"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100.400</w:t>
            </w:r>
          </w:p>
        </w:tc>
        <w:tc>
          <w:tcPr>
            <w:tcW w:w="850" w:type="dxa"/>
            <w:tcBorders>
              <w:top w:val="nil"/>
              <w:left w:val="nil"/>
              <w:bottom w:val="nil"/>
              <w:right w:val="nil"/>
            </w:tcBorders>
            <w:shd w:val="clear" w:color="auto" w:fill="auto"/>
            <w:vAlign w:val="bottom"/>
          </w:tcPr>
          <w:p w14:paraId="60CD3A63"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color w:val="000000"/>
                <w:sz w:val="18"/>
                <w:szCs w:val="18"/>
              </w:rPr>
              <w:t>53.046</w:t>
            </w:r>
          </w:p>
        </w:tc>
        <w:tc>
          <w:tcPr>
            <w:tcW w:w="851" w:type="dxa"/>
            <w:tcBorders>
              <w:top w:val="nil"/>
              <w:left w:val="nil"/>
              <w:bottom w:val="nil"/>
              <w:right w:val="nil"/>
            </w:tcBorders>
            <w:shd w:val="clear" w:color="auto" w:fill="auto"/>
            <w:vAlign w:val="bottom"/>
          </w:tcPr>
          <w:p w14:paraId="3C45D416" w14:textId="77777777" w:rsidR="009D43B5" w:rsidRPr="009D43B5" w:rsidRDefault="00E44B74" w:rsidP="00C83A4F">
            <w:pPr>
              <w:keepNext/>
              <w:spacing w:before="40" w:after="40" w:line="240" w:lineRule="auto"/>
              <w:jc w:val="right"/>
              <w:rPr>
                <w:rFonts w:ascii="Arial Narrow" w:hAnsi="Arial Narrow"/>
                <w:sz w:val="18"/>
              </w:rPr>
            </w:pPr>
            <w:r>
              <w:rPr>
                <w:rFonts w:ascii="Arial Narrow" w:hAnsi="Arial Narrow"/>
                <w:sz w:val="18"/>
              </w:rPr>
              <w:t>58.531</w:t>
            </w:r>
          </w:p>
        </w:tc>
        <w:tc>
          <w:tcPr>
            <w:tcW w:w="750" w:type="dxa"/>
            <w:tcBorders>
              <w:top w:val="nil"/>
              <w:left w:val="nil"/>
              <w:bottom w:val="nil"/>
              <w:right w:val="nil"/>
            </w:tcBorders>
            <w:shd w:val="clear" w:color="auto" w:fill="auto"/>
            <w:vAlign w:val="bottom"/>
          </w:tcPr>
          <w:p w14:paraId="5DE62DF3" w14:textId="77777777" w:rsidR="009D43B5" w:rsidRPr="009D43B5" w:rsidRDefault="00E44B74" w:rsidP="00C83A4F">
            <w:pPr>
              <w:keepNext/>
              <w:spacing w:before="40" w:after="40" w:line="240" w:lineRule="auto"/>
              <w:jc w:val="right"/>
              <w:rPr>
                <w:rFonts w:ascii="Arial Narrow" w:hAnsi="Arial Narrow"/>
                <w:sz w:val="18"/>
              </w:rPr>
            </w:pPr>
            <w:r>
              <w:rPr>
                <w:rFonts w:ascii="Arial Narrow" w:hAnsi="Arial Narrow"/>
                <w:sz w:val="18"/>
              </w:rPr>
              <w:t>81.687</w:t>
            </w:r>
          </w:p>
        </w:tc>
      </w:tr>
      <w:tr w:rsidR="009D43B5" w:rsidRPr="009D43B5" w14:paraId="3C9B5D85" w14:textId="77777777" w:rsidTr="00920D97">
        <w:trPr>
          <w:trHeight w:val="312"/>
        </w:trPr>
        <w:tc>
          <w:tcPr>
            <w:tcW w:w="2333" w:type="dxa"/>
            <w:tcBorders>
              <w:top w:val="nil"/>
              <w:left w:val="nil"/>
              <w:bottom w:val="nil"/>
              <w:right w:val="nil"/>
            </w:tcBorders>
            <w:shd w:val="clear" w:color="auto" w:fill="auto"/>
            <w:vAlign w:val="bottom"/>
          </w:tcPr>
          <w:p w14:paraId="0C79661A"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2016</w:t>
            </w:r>
            <w:r w:rsidRPr="009D43B5">
              <w:rPr>
                <w:rFonts w:ascii="Arial Narrow" w:hAnsi="Arial Narrow"/>
                <w:sz w:val="18"/>
              </w:rPr>
              <w:sym w:font="Symbol" w:char="F02D"/>
            </w:r>
            <w:r w:rsidRPr="009D43B5">
              <w:rPr>
                <w:rFonts w:ascii="Arial Narrow" w:hAnsi="Arial Narrow"/>
                <w:sz w:val="18"/>
              </w:rPr>
              <w:t>17</w:t>
            </w:r>
          </w:p>
        </w:tc>
        <w:tc>
          <w:tcPr>
            <w:tcW w:w="1202" w:type="dxa"/>
            <w:tcBorders>
              <w:top w:val="nil"/>
              <w:left w:val="nil"/>
              <w:bottom w:val="nil"/>
              <w:right w:val="nil"/>
            </w:tcBorders>
            <w:shd w:val="clear" w:color="auto" w:fill="auto"/>
            <w:vAlign w:val="bottom"/>
          </w:tcPr>
          <w:p w14:paraId="284EAFEA" w14:textId="77777777" w:rsidR="009D43B5" w:rsidRPr="009D43B5" w:rsidRDefault="00E44B74" w:rsidP="000015BB">
            <w:pPr>
              <w:keepNext/>
              <w:spacing w:before="40" w:after="40" w:line="240" w:lineRule="auto"/>
              <w:jc w:val="right"/>
              <w:rPr>
                <w:rFonts w:ascii="Arial Narrow" w:hAnsi="Arial Narrow"/>
                <w:color w:val="000000"/>
                <w:sz w:val="18"/>
                <w:szCs w:val="18"/>
              </w:rPr>
            </w:pPr>
            <w:r>
              <w:rPr>
                <w:rFonts w:ascii="Arial Narrow" w:hAnsi="Arial Narrow"/>
                <w:color w:val="000000"/>
                <w:sz w:val="18"/>
                <w:szCs w:val="18"/>
              </w:rPr>
              <w:t>10</w:t>
            </w:r>
            <w:r w:rsidR="000015BB">
              <w:rPr>
                <w:rFonts w:ascii="Arial Narrow" w:hAnsi="Arial Narrow"/>
                <w:color w:val="000000"/>
                <w:sz w:val="18"/>
                <w:szCs w:val="18"/>
              </w:rPr>
              <w:t>3</w:t>
            </w:r>
            <w:r>
              <w:rPr>
                <w:rFonts w:ascii="Arial Narrow" w:hAnsi="Arial Narrow"/>
                <w:color w:val="000000"/>
                <w:sz w:val="18"/>
                <w:szCs w:val="18"/>
              </w:rPr>
              <w:t>.</w:t>
            </w:r>
            <w:r w:rsidR="000015BB">
              <w:rPr>
                <w:rFonts w:ascii="Arial Narrow" w:hAnsi="Arial Narrow"/>
                <w:color w:val="000000"/>
                <w:sz w:val="18"/>
                <w:szCs w:val="18"/>
              </w:rPr>
              <w:t>304</w:t>
            </w:r>
          </w:p>
        </w:tc>
        <w:tc>
          <w:tcPr>
            <w:tcW w:w="850" w:type="dxa"/>
            <w:tcBorders>
              <w:top w:val="nil"/>
              <w:left w:val="nil"/>
              <w:bottom w:val="nil"/>
              <w:right w:val="nil"/>
            </w:tcBorders>
            <w:shd w:val="clear" w:color="auto" w:fill="auto"/>
            <w:vAlign w:val="bottom"/>
          </w:tcPr>
          <w:p w14:paraId="6DBF6DE2" w14:textId="77777777" w:rsidR="009D43B5" w:rsidRPr="009D43B5" w:rsidRDefault="00EA744A" w:rsidP="00F10FBE">
            <w:pPr>
              <w:keepNext/>
              <w:spacing w:before="40" w:after="40" w:line="240" w:lineRule="auto"/>
              <w:jc w:val="right"/>
              <w:rPr>
                <w:rFonts w:ascii="Arial Narrow" w:hAnsi="Arial Narrow"/>
                <w:color w:val="000000"/>
                <w:sz w:val="18"/>
                <w:szCs w:val="18"/>
              </w:rPr>
            </w:pPr>
            <w:r>
              <w:rPr>
                <w:rFonts w:ascii="Arial Narrow" w:hAnsi="Arial Narrow"/>
                <w:color w:val="000000"/>
                <w:sz w:val="18"/>
                <w:szCs w:val="18"/>
              </w:rPr>
              <w:t>61.</w:t>
            </w:r>
            <w:r w:rsidR="00F10FBE">
              <w:rPr>
                <w:rFonts w:ascii="Arial Narrow" w:hAnsi="Arial Narrow"/>
                <w:color w:val="000000"/>
                <w:sz w:val="18"/>
                <w:szCs w:val="18"/>
              </w:rPr>
              <w:t>256</w:t>
            </w:r>
          </w:p>
        </w:tc>
        <w:tc>
          <w:tcPr>
            <w:tcW w:w="851" w:type="dxa"/>
            <w:tcBorders>
              <w:top w:val="nil"/>
              <w:left w:val="nil"/>
              <w:bottom w:val="nil"/>
              <w:right w:val="nil"/>
            </w:tcBorders>
            <w:shd w:val="clear" w:color="auto" w:fill="auto"/>
            <w:vAlign w:val="bottom"/>
          </w:tcPr>
          <w:p w14:paraId="63E77B0C" w14:textId="77777777" w:rsidR="009D43B5" w:rsidRPr="009D43B5" w:rsidRDefault="009D43B5" w:rsidP="00C83A4F">
            <w:pPr>
              <w:keepNext/>
              <w:spacing w:before="40" w:after="40" w:line="240" w:lineRule="auto"/>
              <w:jc w:val="right"/>
              <w:rPr>
                <w:rFonts w:ascii="Arial Narrow" w:hAnsi="Arial Narrow"/>
                <w:sz w:val="18"/>
              </w:rPr>
            </w:pPr>
          </w:p>
        </w:tc>
        <w:tc>
          <w:tcPr>
            <w:tcW w:w="750" w:type="dxa"/>
            <w:tcBorders>
              <w:top w:val="nil"/>
              <w:left w:val="nil"/>
              <w:bottom w:val="nil"/>
              <w:right w:val="nil"/>
            </w:tcBorders>
            <w:shd w:val="clear" w:color="auto" w:fill="auto"/>
            <w:vAlign w:val="bottom"/>
          </w:tcPr>
          <w:p w14:paraId="4268769E" w14:textId="77777777" w:rsidR="009D43B5" w:rsidRPr="009D43B5" w:rsidRDefault="009D43B5" w:rsidP="00C83A4F">
            <w:pPr>
              <w:keepNext/>
              <w:spacing w:before="40" w:after="40" w:line="240" w:lineRule="auto"/>
              <w:jc w:val="right"/>
              <w:rPr>
                <w:rFonts w:ascii="Arial Narrow" w:hAnsi="Arial Narrow"/>
                <w:sz w:val="18"/>
              </w:rPr>
            </w:pPr>
          </w:p>
        </w:tc>
      </w:tr>
      <w:tr w:rsidR="009D43B5" w:rsidRPr="009D43B5" w14:paraId="0A50F783" w14:textId="77777777" w:rsidTr="00920D97">
        <w:trPr>
          <w:trHeight w:val="312"/>
        </w:trPr>
        <w:tc>
          <w:tcPr>
            <w:tcW w:w="2333" w:type="dxa"/>
            <w:tcBorders>
              <w:top w:val="single" w:sz="4" w:space="0" w:color="1F497D"/>
              <w:left w:val="nil"/>
              <w:bottom w:val="nil"/>
              <w:right w:val="nil"/>
            </w:tcBorders>
            <w:shd w:val="clear" w:color="auto" w:fill="auto"/>
            <w:vAlign w:val="bottom"/>
            <w:hideMark/>
          </w:tcPr>
          <w:p w14:paraId="2F5F9427" w14:textId="77777777" w:rsidR="009D43B5" w:rsidRPr="009D43B5" w:rsidRDefault="009D43B5" w:rsidP="00C83A4F">
            <w:pPr>
              <w:keepNext/>
              <w:spacing w:before="40" w:after="40" w:line="240" w:lineRule="auto"/>
              <w:rPr>
                <w:rFonts w:ascii="Arial Narrow" w:hAnsi="Arial Narrow"/>
                <w:b/>
                <w:sz w:val="18"/>
              </w:rPr>
            </w:pPr>
            <w:r w:rsidRPr="009D43B5">
              <w:rPr>
                <w:rFonts w:ascii="Arial Narrow" w:hAnsi="Arial Narrow"/>
                <w:b/>
                <w:sz w:val="18"/>
              </w:rPr>
              <w:t>Average through Q4 2015-16</w:t>
            </w:r>
          </w:p>
        </w:tc>
        <w:tc>
          <w:tcPr>
            <w:tcW w:w="1202" w:type="dxa"/>
            <w:tcBorders>
              <w:top w:val="single" w:sz="4" w:space="0" w:color="1F497D"/>
              <w:left w:val="nil"/>
              <w:bottom w:val="nil"/>
              <w:right w:val="nil"/>
            </w:tcBorders>
            <w:shd w:val="clear" w:color="auto" w:fill="auto"/>
            <w:noWrap/>
            <w:vAlign w:val="bottom"/>
          </w:tcPr>
          <w:p w14:paraId="00C37809" w14:textId="77777777" w:rsidR="009D43B5" w:rsidRPr="009D43B5" w:rsidRDefault="00E44B74" w:rsidP="00C83A4F">
            <w:pPr>
              <w:keepNext/>
              <w:spacing w:before="40" w:after="40" w:line="240" w:lineRule="auto"/>
              <w:jc w:val="right"/>
              <w:rPr>
                <w:rFonts w:ascii="Arial Narrow" w:hAnsi="Arial Narrow"/>
                <w:b/>
                <w:sz w:val="18"/>
              </w:rPr>
            </w:pPr>
            <w:r>
              <w:rPr>
                <w:rFonts w:ascii="Arial Narrow" w:hAnsi="Arial Narrow"/>
                <w:b/>
                <w:sz w:val="18"/>
              </w:rPr>
              <w:t>106.273</w:t>
            </w:r>
          </w:p>
        </w:tc>
        <w:tc>
          <w:tcPr>
            <w:tcW w:w="850" w:type="dxa"/>
            <w:tcBorders>
              <w:top w:val="single" w:sz="4" w:space="0" w:color="1F497D"/>
              <w:left w:val="nil"/>
              <w:bottom w:val="nil"/>
              <w:right w:val="nil"/>
            </w:tcBorders>
            <w:shd w:val="clear" w:color="auto" w:fill="auto"/>
            <w:noWrap/>
            <w:vAlign w:val="bottom"/>
          </w:tcPr>
          <w:p w14:paraId="65E098E8" w14:textId="77777777" w:rsidR="009D43B5" w:rsidRPr="009D43B5" w:rsidRDefault="00E44B74" w:rsidP="00C83A4F">
            <w:pPr>
              <w:keepNext/>
              <w:spacing w:before="40" w:after="40" w:line="240" w:lineRule="auto"/>
              <w:jc w:val="right"/>
              <w:rPr>
                <w:rFonts w:ascii="Arial Narrow" w:hAnsi="Arial Narrow"/>
                <w:b/>
                <w:sz w:val="18"/>
              </w:rPr>
            </w:pPr>
            <w:r>
              <w:rPr>
                <w:rFonts w:ascii="Arial Narrow" w:hAnsi="Arial Narrow"/>
                <w:b/>
                <w:sz w:val="18"/>
              </w:rPr>
              <w:t>65.102</w:t>
            </w:r>
          </w:p>
        </w:tc>
        <w:tc>
          <w:tcPr>
            <w:tcW w:w="851" w:type="dxa"/>
            <w:tcBorders>
              <w:top w:val="single" w:sz="4" w:space="0" w:color="1F497D"/>
              <w:left w:val="nil"/>
              <w:bottom w:val="nil"/>
              <w:right w:val="nil"/>
            </w:tcBorders>
            <w:shd w:val="clear" w:color="auto" w:fill="auto"/>
            <w:noWrap/>
            <w:vAlign w:val="bottom"/>
          </w:tcPr>
          <w:p w14:paraId="7456D97E" w14:textId="77777777" w:rsidR="009D43B5" w:rsidRPr="009D43B5" w:rsidRDefault="00E44B74" w:rsidP="00C83A4F">
            <w:pPr>
              <w:keepNext/>
              <w:spacing w:before="40" w:after="40" w:line="240" w:lineRule="auto"/>
              <w:jc w:val="right"/>
              <w:rPr>
                <w:rFonts w:ascii="Arial Narrow" w:hAnsi="Arial Narrow"/>
                <w:b/>
                <w:sz w:val="18"/>
              </w:rPr>
            </w:pPr>
            <w:r>
              <w:rPr>
                <w:rFonts w:ascii="Arial Narrow" w:hAnsi="Arial Narrow"/>
                <w:b/>
                <w:sz w:val="18"/>
              </w:rPr>
              <w:t>64.475</w:t>
            </w:r>
          </w:p>
        </w:tc>
        <w:tc>
          <w:tcPr>
            <w:tcW w:w="750" w:type="dxa"/>
            <w:tcBorders>
              <w:top w:val="single" w:sz="4" w:space="0" w:color="1F497D"/>
              <w:left w:val="nil"/>
              <w:bottom w:val="nil"/>
              <w:right w:val="nil"/>
            </w:tcBorders>
            <w:shd w:val="clear" w:color="auto" w:fill="auto"/>
            <w:noWrap/>
            <w:vAlign w:val="bottom"/>
          </w:tcPr>
          <w:p w14:paraId="42E29A94" w14:textId="77777777" w:rsidR="009D43B5" w:rsidRPr="009D43B5" w:rsidRDefault="00E44B74" w:rsidP="00C83A4F">
            <w:pPr>
              <w:keepNext/>
              <w:spacing w:before="40" w:after="40" w:line="240" w:lineRule="auto"/>
              <w:jc w:val="right"/>
              <w:rPr>
                <w:rFonts w:ascii="Arial Narrow" w:hAnsi="Arial Narrow"/>
                <w:b/>
                <w:sz w:val="18"/>
              </w:rPr>
            </w:pPr>
            <w:r>
              <w:rPr>
                <w:rFonts w:ascii="Arial Narrow" w:hAnsi="Arial Narrow"/>
                <w:b/>
                <w:sz w:val="18"/>
              </w:rPr>
              <w:t>92.728</w:t>
            </w:r>
          </w:p>
        </w:tc>
      </w:tr>
      <w:tr w:rsidR="009D43B5" w:rsidRPr="009D43B5" w14:paraId="33CE3401" w14:textId="77777777" w:rsidTr="00920D97">
        <w:trPr>
          <w:trHeight w:val="312"/>
        </w:trPr>
        <w:tc>
          <w:tcPr>
            <w:tcW w:w="2333" w:type="dxa"/>
            <w:tcBorders>
              <w:top w:val="nil"/>
              <w:left w:val="nil"/>
              <w:bottom w:val="nil"/>
              <w:right w:val="nil"/>
            </w:tcBorders>
            <w:shd w:val="clear" w:color="auto" w:fill="auto"/>
            <w:vAlign w:val="bottom"/>
            <w:hideMark/>
          </w:tcPr>
          <w:p w14:paraId="5F34049A" w14:textId="77777777" w:rsidR="009D43B5" w:rsidRPr="009D43B5" w:rsidRDefault="009D43B5" w:rsidP="00C83A4F">
            <w:pPr>
              <w:keepNext/>
              <w:spacing w:before="40" w:after="40" w:line="240" w:lineRule="auto"/>
              <w:rPr>
                <w:rFonts w:ascii="Arial Narrow" w:hAnsi="Arial Narrow"/>
                <w:b/>
                <w:sz w:val="18"/>
              </w:rPr>
            </w:pPr>
            <w:r w:rsidRPr="009D43B5">
              <w:rPr>
                <w:rFonts w:ascii="Arial Narrow" w:hAnsi="Arial Narrow"/>
                <w:b/>
                <w:sz w:val="18"/>
              </w:rPr>
              <w:t>Average through Q4 2016-17</w:t>
            </w:r>
          </w:p>
        </w:tc>
        <w:tc>
          <w:tcPr>
            <w:tcW w:w="1202" w:type="dxa"/>
            <w:tcBorders>
              <w:top w:val="nil"/>
              <w:left w:val="nil"/>
              <w:bottom w:val="nil"/>
              <w:right w:val="nil"/>
            </w:tcBorders>
            <w:shd w:val="clear" w:color="auto" w:fill="auto"/>
            <w:vAlign w:val="bottom"/>
          </w:tcPr>
          <w:p w14:paraId="69A161A2" w14:textId="77777777" w:rsidR="009D43B5" w:rsidRPr="009D43B5" w:rsidRDefault="00E44B74" w:rsidP="000015BB">
            <w:pPr>
              <w:keepNext/>
              <w:spacing w:before="40" w:after="40" w:line="240" w:lineRule="auto"/>
              <w:jc w:val="right"/>
              <w:rPr>
                <w:rFonts w:ascii="Arial Narrow" w:hAnsi="Arial Narrow"/>
                <w:b/>
                <w:sz w:val="18"/>
              </w:rPr>
            </w:pPr>
            <w:r>
              <w:rPr>
                <w:rFonts w:ascii="Arial Narrow" w:hAnsi="Arial Narrow"/>
                <w:b/>
                <w:sz w:val="18"/>
              </w:rPr>
              <w:t>106.</w:t>
            </w:r>
            <w:r w:rsidR="000015BB">
              <w:rPr>
                <w:rFonts w:ascii="Arial Narrow" w:hAnsi="Arial Narrow"/>
                <w:b/>
                <w:sz w:val="18"/>
              </w:rPr>
              <w:t>061</w:t>
            </w:r>
          </w:p>
        </w:tc>
        <w:tc>
          <w:tcPr>
            <w:tcW w:w="850" w:type="dxa"/>
            <w:tcBorders>
              <w:top w:val="nil"/>
              <w:left w:val="nil"/>
              <w:bottom w:val="nil"/>
              <w:right w:val="nil"/>
            </w:tcBorders>
            <w:shd w:val="clear" w:color="auto" w:fill="auto"/>
            <w:vAlign w:val="bottom"/>
          </w:tcPr>
          <w:p w14:paraId="6F2B6DF3" w14:textId="77777777" w:rsidR="009D43B5" w:rsidRPr="009D43B5" w:rsidRDefault="00EA744A" w:rsidP="00F10FBE">
            <w:pPr>
              <w:keepNext/>
              <w:spacing w:before="40" w:after="40" w:line="240" w:lineRule="auto"/>
              <w:jc w:val="right"/>
              <w:rPr>
                <w:rFonts w:ascii="Arial Narrow" w:hAnsi="Arial Narrow"/>
                <w:b/>
                <w:sz w:val="18"/>
              </w:rPr>
            </w:pPr>
            <w:r>
              <w:rPr>
                <w:rFonts w:ascii="Arial Narrow" w:hAnsi="Arial Narrow"/>
                <w:b/>
                <w:sz w:val="18"/>
              </w:rPr>
              <w:t>64.</w:t>
            </w:r>
            <w:r w:rsidR="00F10FBE">
              <w:rPr>
                <w:rFonts w:ascii="Arial Narrow" w:hAnsi="Arial Narrow"/>
                <w:b/>
                <w:sz w:val="18"/>
              </w:rPr>
              <w:t>828</w:t>
            </w:r>
          </w:p>
        </w:tc>
        <w:tc>
          <w:tcPr>
            <w:tcW w:w="851" w:type="dxa"/>
            <w:tcBorders>
              <w:top w:val="nil"/>
              <w:left w:val="nil"/>
              <w:bottom w:val="nil"/>
              <w:right w:val="nil"/>
            </w:tcBorders>
            <w:shd w:val="clear" w:color="auto" w:fill="auto"/>
            <w:vAlign w:val="bottom"/>
          </w:tcPr>
          <w:p w14:paraId="7025E4E8" w14:textId="77777777" w:rsidR="009D43B5" w:rsidRPr="009D43B5" w:rsidRDefault="00EA744A" w:rsidP="00C83A4F">
            <w:pPr>
              <w:keepNext/>
              <w:spacing w:before="40" w:after="40" w:line="240" w:lineRule="auto"/>
              <w:jc w:val="right"/>
              <w:rPr>
                <w:rFonts w:ascii="Arial Narrow" w:hAnsi="Arial Narrow"/>
                <w:b/>
                <w:sz w:val="18"/>
              </w:rPr>
            </w:pPr>
            <w:r>
              <w:rPr>
                <w:rFonts w:ascii="Arial Narrow" w:hAnsi="Arial Narrow"/>
                <w:b/>
                <w:sz w:val="18"/>
              </w:rPr>
              <w:t>64.018</w:t>
            </w:r>
          </w:p>
        </w:tc>
        <w:tc>
          <w:tcPr>
            <w:tcW w:w="750" w:type="dxa"/>
            <w:tcBorders>
              <w:top w:val="nil"/>
              <w:left w:val="nil"/>
              <w:bottom w:val="nil"/>
              <w:right w:val="nil"/>
            </w:tcBorders>
            <w:shd w:val="clear" w:color="auto" w:fill="auto"/>
            <w:vAlign w:val="bottom"/>
          </w:tcPr>
          <w:p w14:paraId="78CB8C31" w14:textId="77777777" w:rsidR="009D43B5" w:rsidRPr="009D43B5" w:rsidRDefault="00E44B74" w:rsidP="00C83A4F">
            <w:pPr>
              <w:keepNext/>
              <w:spacing w:before="40" w:after="40" w:line="240" w:lineRule="auto"/>
              <w:jc w:val="right"/>
              <w:rPr>
                <w:rFonts w:ascii="Arial Narrow" w:hAnsi="Arial Narrow"/>
                <w:b/>
                <w:sz w:val="18"/>
              </w:rPr>
            </w:pPr>
            <w:r>
              <w:rPr>
                <w:rFonts w:ascii="Arial Narrow" w:hAnsi="Arial Narrow"/>
                <w:b/>
                <w:sz w:val="18"/>
              </w:rPr>
              <w:t>91.879</w:t>
            </w:r>
          </w:p>
        </w:tc>
      </w:tr>
      <w:tr w:rsidR="009D43B5" w:rsidRPr="009D43B5" w14:paraId="5E222F53" w14:textId="77777777" w:rsidTr="00920D97">
        <w:trPr>
          <w:trHeight w:val="312"/>
        </w:trPr>
        <w:tc>
          <w:tcPr>
            <w:tcW w:w="2333" w:type="dxa"/>
            <w:tcBorders>
              <w:top w:val="single" w:sz="4" w:space="0" w:color="1F497D"/>
              <w:left w:val="nil"/>
              <w:bottom w:val="nil"/>
              <w:right w:val="nil"/>
            </w:tcBorders>
            <w:shd w:val="clear" w:color="auto" w:fill="auto"/>
            <w:vAlign w:val="bottom"/>
            <w:hideMark/>
          </w:tcPr>
          <w:p w14:paraId="08ADDC1D" w14:textId="77777777" w:rsidR="009D43B5" w:rsidRPr="009D43B5" w:rsidRDefault="009D43B5" w:rsidP="00C83A4F">
            <w:pPr>
              <w:keepNext/>
              <w:spacing w:before="40" w:after="40" w:line="240" w:lineRule="auto"/>
              <w:rPr>
                <w:rFonts w:ascii="Arial Narrow" w:hAnsi="Arial Narrow"/>
                <w:b/>
                <w:sz w:val="18"/>
              </w:rPr>
            </w:pPr>
            <w:r w:rsidRPr="009D43B5">
              <w:rPr>
                <w:rFonts w:ascii="Arial Narrow" w:hAnsi="Arial Narrow"/>
                <w:b/>
                <w:sz w:val="18"/>
              </w:rPr>
              <w:t>Load weights 2016–17</w:t>
            </w:r>
          </w:p>
        </w:tc>
        <w:tc>
          <w:tcPr>
            <w:tcW w:w="1202" w:type="dxa"/>
            <w:tcBorders>
              <w:top w:val="single" w:sz="4" w:space="0" w:color="1F497D"/>
              <w:left w:val="nil"/>
              <w:bottom w:val="nil"/>
              <w:right w:val="nil"/>
            </w:tcBorders>
            <w:shd w:val="clear" w:color="auto" w:fill="auto"/>
            <w:vAlign w:val="bottom"/>
          </w:tcPr>
          <w:p w14:paraId="10E1FE88" w14:textId="77777777" w:rsidR="009D43B5" w:rsidRPr="009D43B5" w:rsidRDefault="00E44B74" w:rsidP="00C83A4F">
            <w:pPr>
              <w:keepNext/>
              <w:spacing w:before="40" w:after="40" w:line="240" w:lineRule="auto"/>
              <w:jc w:val="right"/>
              <w:rPr>
                <w:rFonts w:ascii="Arial Narrow" w:hAnsi="Arial Narrow"/>
                <w:b/>
                <w:sz w:val="18"/>
              </w:rPr>
            </w:pPr>
            <w:r>
              <w:rPr>
                <w:rFonts w:ascii="Arial Narrow" w:hAnsi="Arial Narrow"/>
                <w:b/>
                <w:sz w:val="18"/>
              </w:rPr>
              <w:t>0.323</w:t>
            </w:r>
          </w:p>
        </w:tc>
        <w:tc>
          <w:tcPr>
            <w:tcW w:w="850" w:type="dxa"/>
            <w:tcBorders>
              <w:top w:val="single" w:sz="4" w:space="0" w:color="1F497D"/>
              <w:left w:val="nil"/>
              <w:bottom w:val="nil"/>
              <w:right w:val="nil"/>
            </w:tcBorders>
            <w:shd w:val="clear" w:color="auto" w:fill="auto"/>
            <w:vAlign w:val="bottom"/>
          </w:tcPr>
          <w:p w14:paraId="48EE7183" w14:textId="77777777" w:rsidR="009D43B5" w:rsidRPr="009D43B5" w:rsidRDefault="00E44B74" w:rsidP="00C83A4F">
            <w:pPr>
              <w:keepNext/>
              <w:spacing w:before="40" w:after="40" w:line="240" w:lineRule="auto"/>
              <w:jc w:val="right"/>
              <w:rPr>
                <w:rFonts w:ascii="Arial Narrow" w:hAnsi="Arial Narrow"/>
                <w:b/>
                <w:sz w:val="18"/>
              </w:rPr>
            </w:pPr>
            <w:r>
              <w:rPr>
                <w:rFonts w:ascii="Arial Narrow" w:hAnsi="Arial Narrow"/>
                <w:b/>
                <w:sz w:val="18"/>
              </w:rPr>
              <w:t>0.198</w:t>
            </w:r>
          </w:p>
        </w:tc>
        <w:tc>
          <w:tcPr>
            <w:tcW w:w="851" w:type="dxa"/>
            <w:tcBorders>
              <w:top w:val="single" w:sz="4" w:space="0" w:color="1F497D"/>
              <w:left w:val="nil"/>
              <w:bottom w:val="nil"/>
              <w:right w:val="nil"/>
            </w:tcBorders>
            <w:shd w:val="clear" w:color="auto" w:fill="auto"/>
            <w:vAlign w:val="bottom"/>
          </w:tcPr>
          <w:p w14:paraId="7E857AB7" w14:textId="77777777" w:rsidR="009D43B5" w:rsidRPr="009D43B5" w:rsidRDefault="00E44B74" w:rsidP="00C83A4F">
            <w:pPr>
              <w:keepNext/>
              <w:spacing w:before="40" w:after="40" w:line="240" w:lineRule="auto"/>
              <w:jc w:val="right"/>
              <w:rPr>
                <w:rFonts w:ascii="Arial Narrow" w:hAnsi="Arial Narrow"/>
                <w:b/>
                <w:sz w:val="18"/>
              </w:rPr>
            </w:pPr>
            <w:r>
              <w:rPr>
                <w:rFonts w:ascii="Arial Narrow" w:hAnsi="Arial Narrow"/>
                <w:b/>
                <w:sz w:val="18"/>
              </w:rPr>
              <w:t>0.196</w:t>
            </w:r>
          </w:p>
        </w:tc>
        <w:tc>
          <w:tcPr>
            <w:tcW w:w="750" w:type="dxa"/>
            <w:tcBorders>
              <w:top w:val="single" w:sz="4" w:space="0" w:color="1F497D"/>
              <w:left w:val="nil"/>
              <w:bottom w:val="nil"/>
              <w:right w:val="nil"/>
            </w:tcBorders>
            <w:shd w:val="clear" w:color="auto" w:fill="auto"/>
            <w:vAlign w:val="bottom"/>
          </w:tcPr>
          <w:p w14:paraId="61C1AD4C" w14:textId="77777777" w:rsidR="009D43B5" w:rsidRPr="009D43B5" w:rsidRDefault="00E44B74" w:rsidP="00C83A4F">
            <w:pPr>
              <w:keepNext/>
              <w:spacing w:before="40" w:after="40" w:line="240" w:lineRule="auto"/>
              <w:jc w:val="right"/>
              <w:rPr>
                <w:rFonts w:ascii="Arial Narrow" w:hAnsi="Arial Narrow"/>
                <w:b/>
                <w:sz w:val="18"/>
              </w:rPr>
            </w:pPr>
            <w:r>
              <w:rPr>
                <w:rFonts w:ascii="Arial Narrow" w:hAnsi="Arial Narrow"/>
                <w:b/>
                <w:sz w:val="18"/>
              </w:rPr>
              <w:t>0.282</w:t>
            </w:r>
          </w:p>
        </w:tc>
      </w:tr>
      <w:tr w:rsidR="009D43B5" w:rsidRPr="009D43B5" w14:paraId="7C0FBCA0" w14:textId="77777777" w:rsidTr="00920D97">
        <w:trPr>
          <w:trHeight w:val="324"/>
        </w:trPr>
        <w:tc>
          <w:tcPr>
            <w:tcW w:w="2333" w:type="dxa"/>
            <w:tcBorders>
              <w:top w:val="nil"/>
              <w:left w:val="nil"/>
              <w:bottom w:val="single" w:sz="12" w:space="0" w:color="1F497D"/>
              <w:right w:val="nil"/>
            </w:tcBorders>
            <w:shd w:val="clear" w:color="auto" w:fill="auto"/>
            <w:vAlign w:val="bottom"/>
            <w:hideMark/>
          </w:tcPr>
          <w:p w14:paraId="607E6083" w14:textId="77777777" w:rsidR="009D43B5" w:rsidRPr="009D43B5" w:rsidRDefault="009D43B5" w:rsidP="00C83A4F">
            <w:pPr>
              <w:keepNext/>
              <w:spacing w:before="40" w:after="40" w:line="240" w:lineRule="auto"/>
              <w:rPr>
                <w:rFonts w:ascii="Arial Narrow" w:hAnsi="Arial Narrow"/>
                <w:b/>
                <w:sz w:val="18"/>
              </w:rPr>
            </w:pPr>
            <w:r w:rsidRPr="009D43B5">
              <w:rPr>
                <w:rFonts w:ascii="Arial Narrow" w:hAnsi="Arial Narrow"/>
                <w:b/>
                <w:sz w:val="18"/>
              </w:rPr>
              <w:t>Load weights 2017–18</w:t>
            </w:r>
          </w:p>
        </w:tc>
        <w:tc>
          <w:tcPr>
            <w:tcW w:w="1202" w:type="dxa"/>
            <w:tcBorders>
              <w:top w:val="nil"/>
              <w:left w:val="nil"/>
              <w:bottom w:val="single" w:sz="12" w:space="0" w:color="1F497D"/>
              <w:right w:val="nil"/>
            </w:tcBorders>
            <w:shd w:val="clear" w:color="auto" w:fill="auto"/>
            <w:vAlign w:val="bottom"/>
          </w:tcPr>
          <w:p w14:paraId="6B4967DD" w14:textId="77777777" w:rsidR="009D43B5" w:rsidRPr="009D43B5" w:rsidRDefault="00E44B74" w:rsidP="00EA744A">
            <w:pPr>
              <w:keepNext/>
              <w:spacing w:before="40" w:after="40" w:line="240" w:lineRule="auto"/>
              <w:jc w:val="right"/>
              <w:rPr>
                <w:rFonts w:ascii="Arial Narrow" w:hAnsi="Arial Narrow"/>
                <w:b/>
                <w:sz w:val="18"/>
              </w:rPr>
            </w:pPr>
            <w:r>
              <w:rPr>
                <w:rFonts w:ascii="Arial Narrow" w:hAnsi="Arial Narrow"/>
                <w:b/>
                <w:sz w:val="18"/>
              </w:rPr>
              <w:t>0.32</w:t>
            </w:r>
            <w:r w:rsidR="00EA744A">
              <w:rPr>
                <w:rFonts w:ascii="Arial Narrow" w:hAnsi="Arial Narrow"/>
                <w:b/>
                <w:sz w:val="18"/>
              </w:rPr>
              <w:t>5</w:t>
            </w:r>
          </w:p>
        </w:tc>
        <w:tc>
          <w:tcPr>
            <w:tcW w:w="850" w:type="dxa"/>
            <w:tcBorders>
              <w:top w:val="nil"/>
              <w:left w:val="nil"/>
              <w:bottom w:val="single" w:sz="12" w:space="0" w:color="1F497D"/>
              <w:right w:val="nil"/>
            </w:tcBorders>
            <w:shd w:val="clear" w:color="auto" w:fill="auto"/>
            <w:vAlign w:val="bottom"/>
          </w:tcPr>
          <w:p w14:paraId="7A228729" w14:textId="77777777" w:rsidR="009D43B5" w:rsidRPr="009D43B5" w:rsidRDefault="00EA744A" w:rsidP="00D11697">
            <w:pPr>
              <w:keepNext/>
              <w:spacing w:before="40" w:after="40" w:line="240" w:lineRule="auto"/>
              <w:jc w:val="right"/>
              <w:rPr>
                <w:rFonts w:ascii="Arial Narrow" w:hAnsi="Arial Narrow"/>
                <w:b/>
                <w:sz w:val="18"/>
              </w:rPr>
            </w:pPr>
            <w:r>
              <w:rPr>
                <w:rFonts w:ascii="Arial Narrow" w:hAnsi="Arial Narrow"/>
                <w:b/>
                <w:sz w:val="18"/>
              </w:rPr>
              <w:t>0.198</w:t>
            </w:r>
          </w:p>
        </w:tc>
        <w:tc>
          <w:tcPr>
            <w:tcW w:w="851" w:type="dxa"/>
            <w:tcBorders>
              <w:top w:val="nil"/>
              <w:left w:val="nil"/>
              <w:bottom w:val="single" w:sz="12" w:space="0" w:color="1F497D"/>
              <w:right w:val="nil"/>
            </w:tcBorders>
            <w:shd w:val="clear" w:color="auto" w:fill="auto"/>
            <w:vAlign w:val="bottom"/>
          </w:tcPr>
          <w:p w14:paraId="19A83618" w14:textId="77777777" w:rsidR="009D43B5" w:rsidRPr="009D43B5" w:rsidRDefault="00E44B74" w:rsidP="00EA744A">
            <w:pPr>
              <w:keepNext/>
              <w:spacing w:before="40" w:after="40" w:line="240" w:lineRule="auto"/>
              <w:jc w:val="right"/>
              <w:rPr>
                <w:rFonts w:ascii="Arial Narrow" w:hAnsi="Arial Narrow"/>
                <w:b/>
                <w:sz w:val="18"/>
              </w:rPr>
            </w:pPr>
            <w:r>
              <w:rPr>
                <w:rFonts w:ascii="Arial Narrow" w:hAnsi="Arial Narrow"/>
                <w:b/>
                <w:sz w:val="18"/>
              </w:rPr>
              <w:t>0.19</w:t>
            </w:r>
            <w:r w:rsidR="00EA744A">
              <w:rPr>
                <w:rFonts w:ascii="Arial Narrow" w:hAnsi="Arial Narrow"/>
                <w:b/>
                <w:sz w:val="18"/>
              </w:rPr>
              <w:t>6</w:t>
            </w:r>
          </w:p>
        </w:tc>
        <w:tc>
          <w:tcPr>
            <w:tcW w:w="750" w:type="dxa"/>
            <w:tcBorders>
              <w:top w:val="nil"/>
              <w:left w:val="nil"/>
              <w:bottom w:val="single" w:sz="12" w:space="0" w:color="1F497D"/>
              <w:right w:val="nil"/>
            </w:tcBorders>
            <w:shd w:val="clear" w:color="auto" w:fill="auto"/>
            <w:vAlign w:val="bottom"/>
          </w:tcPr>
          <w:p w14:paraId="652FF67B" w14:textId="77777777" w:rsidR="009D43B5" w:rsidRPr="009D43B5" w:rsidRDefault="00E44B74" w:rsidP="00EA744A">
            <w:pPr>
              <w:keepNext/>
              <w:spacing w:before="40" w:after="40" w:line="240" w:lineRule="auto"/>
              <w:jc w:val="right"/>
              <w:rPr>
                <w:rFonts w:ascii="Arial Narrow" w:hAnsi="Arial Narrow"/>
                <w:b/>
                <w:sz w:val="18"/>
              </w:rPr>
            </w:pPr>
            <w:r>
              <w:rPr>
                <w:rFonts w:ascii="Arial Narrow" w:hAnsi="Arial Narrow"/>
                <w:b/>
                <w:sz w:val="18"/>
              </w:rPr>
              <w:t>0.2</w:t>
            </w:r>
            <w:r w:rsidR="00D11697">
              <w:rPr>
                <w:rFonts w:ascii="Arial Narrow" w:hAnsi="Arial Narrow"/>
                <w:b/>
                <w:sz w:val="18"/>
              </w:rPr>
              <w:t>8</w:t>
            </w:r>
            <w:r w:rsidR="00EA744A">
              <w:rPr>
                <w:rFonts w:ascii="Arial Narrow" w:hAnsi="Arial Narrow"/>
                <w:b/>
                <w:sz w:val="18"/>
              </w:rPr>
              <w:t>1</w:t>
            </w:r>
          </w:p>
        </w:tc>
      </w:tr>
    </w:tbl>
    <w:p w14:paraId="02C42E34" w14:textId="77777777" w:rsidR="009D43B5" w:rsidRPr="009D43B5" w:rsidRDefault="009D43B5" w:rsidP="009D43B5">
      <w:pPr>
        <w:keepNext/>
        <w:keepLines/>
        <w:spacing w:before="60" w:after="320" w:line="240" w:lineRule="auto"/>
        <w:rPr>
          <w:rFonts w:ascii="Arial Narrow" w:hAnsi="Arial Narrow"/>
          <w:sz w:val="16"/>
        </w:rPr>
      </w:pPr>
      <w:r w:rsidRPr="009D43B5">
        <w:rPr>
          <w:rFonts w:ascii="Arial Narrow" w:hAnsi="Arial Narrow"/>
          <w:sz w:val="16"/>
        </w:rPr>
        <w:t>Source:</w:t>
      </w:r>
      <w:r w:rsidRPr="009D43B5">
        <w:rPr>
          <w:rFonts w:ascii="Arial Narrow" w:hAnsi="Arial Narrow"/>
          <w:sz w:val="16"/>
        </w:rPr>
        <w:tab/>
        <w:t>Commission’s calculations using data from</w:t>
      </w:r>
      <w:r w:rsidR="006E52CC">
        <w:rPr>
          <w:rFonts w:ascii="Arial Narrow" w:hAnsi="Arial Narrow"/>
          <w:sz w:val="16"/>
        </w:rPr>
        <w:t xml:space="preserve"> the</w:t>
      </w:r>
      <w:r w:rsidRPr="009D43B5">
        <w:rPr>
          <w:rFonts w:ascii="Arial Narrow" w:hAnsi="Arial Narrow"/>
          <w:sz w:val="16"/>
        </w:rPr>
        <w:t xml:space="preserve"> AEMO load profiles.</w:t>
      </w:r>
    </w:p>
    <w:p w14:paraId="3B2D3FE8" w14:textId="77777777" w:rsidR="009D43B5" w:rsidRPr="009D43B5" w:rsidRDefault="009D43B5" w:rsidP="009D43B5">
      <w:pPr>
        <w:keepNext/>
        <w:spacing w:after="120" w:line="240" w:lineRule="auto"/>
        <w:outlineLvl w:val="3"/>
        <w:rPr>
          <w:b/>
          <w:sz w:val="24"/>
        </w:rPr>
      </w:pPr>
      <w:r w:rsidRPr="009D43B5">
        <w:rPr>
          <w:b/>
          <w:sz w:val="24"/>
        </w:rPr>
        <w:t>Uplift factor over time</w:t>
      </w:r>
    </w:p>
    <w:p w14:paraId="51F977E8" w14:textId="1394F542" w:rsidR="009D43B5" w:rsidRPr="009D43B5" w:rsidRDefault="00B10A73" w:rsidP="009D43B5">
      <w:r w:rsidRPr="009D43B5">
        <w:fldChar w:fldCharType="begin"/>
      </w:r>
      <w:r w:rsidR="009D43B5" w:rsidRPr="009D43B5">
        <w:instrText xml:space="preserve"> REF _Ref418517026 \h </w:instrText>
      </w:r>
      <w:r w:rsidRPr="009D43B5">
        <w:fldChar w:fldCharType="separate"/>
      </w:r>
      <w:r w:rsidR="00BA42FC" w:rsidRPr="009D43B5">
        <w:t xml:space="preserve">Table </w:t>
      </w:r>
      <w:r w:rsidR="00BA42FC">
        <w:rPr>
          <w:noProof/>
        </w:rPr>
        <w:t>3</w:t>
      </w:r>
      <w:r w:rsidR="00BA42FC" w:rsidRPr="009D43B5">
        <w:t>.</w:t>
      </w:r>
      <w:r w:rsidR="00BA42FC">
        <w:rPr>
          <w:noProof/>
        </w:rPr>
        <w:t>6</w:t>
      </w:r>
      <w:r w:rsidRPr="009D43B5">
        <w:fldChar w:fldCharType="end"/>
      </w:r>
      <w:r w:rsidR="009D43B5" w:rsidRPr="009D43B5">
        <w:t xml:space="preserve"> shows the annual load shape and ratio and resulting uplift factor over the period 2009</w:t>
      </w:r>
      <w:r w:rsidR="009D43B5" w:rsidRPr="009D43B5">
        <w:sym w:font="Symbol" w:char="F02D"/>
      </w:r>
      <w:r w:rsidR="009D43B5" w:rsidRPr="009D43B5">
        <w:t>10 to 201</w:t>
      </w:r>
      <w:r w:rsidR="006C36B6">
        <w:t>7</w:t>
      </w:r>
      <w:r w:rsidR="009D43B5" w:rsidRPr="009D43B5">
        <w:sym w:font="Symbol" w:char="F02D"/>
      </w:r>
      <w:r w:rsidR="009D43B5" w:rsidRPr="009D43B5">
        <w:t>1</w:t>
      </w:r>
      <w:r w:rsidR="006C36B6">
        <w:t>8</w:t>
      </w:r>
      <w:r w:rsidR="009D43B5" w:rsidRPr="009D43B5">
        <w:t>.</w:t>
      </w:r>
      <w:r w:rsidR="00351D50">
        <w:t xml:space="preserve"> </w:t>
      </w:r>
      <w:r w:rsidR="009D43B5" w:rsidRPr="009D43B5">
        <w:t>The uplift factor has been falling since 2012</w:t>
      </w:r>
      <w:r w:rsidR="009D43B5" w:rsidRPr="009D43B5">
        <w:sym w:font="Symbol" w:char="F02D"/>
      </w:r>
      <w:r w:rsidR="009D43B5" w:rsidRPr="009D43B5">
        <w:t>13</w:t>
      </w:r>
      <w:r w:rsidR="00BF618C">
        <w:t>, reflecting</w:t>
      </w:r>
      <w:r w:rsidR="0029092A">
        <w:t xml:space="preserve"> a reduction in </w:t>
      </w:r>
      <w:r w:rsidR="00296F6A">
        <w:t xml:space="preserve">the Commission’s estimates of </w:t>
      </w:r>
      <w:r w:rsidR="0029092A">
        <w:t>hedging costs on average.</w:t>
      </w:r>
      <w:r w:rsidR="00351D50">
        <w:t xml:space="preserve"> </w:t>
      </w:r>
    </w:p>
    <w:p w14:paraId="6A79DAD7" w14:textId="77777777" w:rsidR="009D43B5" w:rsidRPr="009D43B5" w:rsidRDefault="009D43B5" w:rsidP="00C83A4F">
      <w:pPr>
        <w:pStyle w:val="FigureName"/>
        <w:keepNext/>
      </w:pPr>
      <w:bookmarkStart w:id="172" w:name="_Ref418517026"/>
      <w:bookmarkStart w:id="173" w:name="_Toc421180771"/>
      <w:bookmarkStart w:id="174" w:name="_Toc453223678"/>
      <w:bookmarkStart w:id="175" w:name="_Toc468198150"/>
      <w:bookmarkStart w:id="176" w:name="_Toc484527224"/>
      <w:r w:rsidRPr="009D43B5">
        <w:lastRenderedPageBreak/>
        <w:t xml:space="preserve">Table </w:t>
      </w:r>
      <w:r w:rsidR="00B10A73" w:rsidRPr="009D43B5">
        <w:fldChar w:fldCharType="begin"/>
      </w:r>
      <w:r w:rsidRPr="009D43B5">
        <w:instrText xml:space="preserve"> STYLEREF 1 \s </w:instrText>
      </w:r>
      <w:r w:rsidR="00B10A73" w:rsidRPr="009D43B5">
        <w:fldChar w:fldCharType="separate"/>
      </w:r>
      <w:r w:rsidR="00BA42FC">
        <w:rPr>
          <w:noProof/>
        </w:rPr>
        <w:t>3</w:t>
      </w:r>
      <w:r w:rsidR="00B10A73" w:rsidRPr="009D43B5">
        <w:fldChar w:fldCharType="end"/>
      </w:r>
      <w:r w:rsidRPr="009D43B5">
        <w:t>.</w:t>
      </w:r>
      <w:r w:rsidR="00B10A73" w:rsidRPr="009D43B5">
        <w:fldChar w:fldCharType="begin"/>
      </w:r>
      <w:r w:rsidRPr="009D43B5">
        <w:instrText xml:space="preserve"> SEQ Table \* ARABIC \s 1 </w:instrText>
      </w:r>
      <w:r w:rsidR="00B10A73" w:rsidRPr="009D43B5">
        <w:fldChar w:fldCharType="separate"/>
      </w:r>
      <w:r w:rsidR="00BA42FC">
        <w:rPr>
          <w:noProof/>
        </w:rPr>
        <w:t>6</w:t>
      </w:r>
      <w:r w:rsidR="00B10A73" w:rsidRPr="009D43B5">
        <w:fldChar w:fldCharType="end"/>
      </w:r>
      <w:bookmarkEnd w:id="172"/>
      <w:r w:rsidRPr="009D43B5">
        <w:tab/>
        <w:t>Annual uplift factor, 2009–10 through 2017–1</w:t>
      </w:r>
      <w:bookmarkEnd w:id="173"/>
      <w:bookmarkEnd w:id="174"/>
      <w:r w:rsidRPr="009D43B5">
        <w:t>8</w:t>
      </w:r>
      <w:bookmarkEnd w:id="175"/>
      <w:bookmarkEnd w:id="176"/>
    </w:p>
    <w:tbl>
      <w:tblPr>
        <w:tblW w:w="4194" w:type="dxa"/>
        <w:tblInd w:w="108" w:type="dxa"/>
        <w:tblLook w:val="04A0" w:firstRow="1" w:lastRow="0" w:firstColumn="1" w:lastColumn="0" w:noHBand="0" w:noVBand="1"/>
      </w:tblPr>
      <w:tblGrid>
        <w:gridCol w:w="890"/>
        <w:gridCol w:w="1184"/>
        <w:gridCol w:w="993"/>
        <w:gridCol w:w="1127"/>
      </w:tblGrid>
      <w:tr w:rsidR="009D43B5" w:rsidRPr="009D43B5" w14:paraId="5EDEBD8D" w14:textId="77777777" w:rsidTr="00920D97">
        <w:trPr>
          <w:trHeight w:val="336"/>
        </w:trPr>
        <w:tc>
          <w:tcPr>
            <w:tcW w:w="890" w:type="dxa"/>
            <w:tcBorders>
              <w:top w:val="single" w:sz="12" w:space="0" w:color="1F497D"/>
              <w:left w:val="nil"/>
              <w:bottom w:val="single" w:sz="8" w:space="0" w:color="1F497D"/>
              <w:right w:val="nil"/>
            </w:tcBorders>
            <w:shd w:val="clear" w:color="000000" w:fill="DBE5F1"/>
            <w:noWrap/>
            <w:vAlign w:val="center"/>
            <w:hideMark/>
          </w:tcPr>
          <w:p w14:paraId="5FCD68F5" w14:textId="77777777" w:rsidR="009D43B5" w:rsidRPr="009D43B5" w:rsidRDefault="009D43B5" w:rsidP="00C83A4F">
            <w:pPr>
              <w:keepNext/>
              <w:spacing w:before="40" w:after="40" w:line="240" w:lineRule="auto"/>
              <w:rPr>
                <w:rFonts w:ascii="Arial Narrow" w:hAnsi="Arial Narrow"/>
                <w:b/>
                <w:sz w:val="18"/>
              </w:rPr>
            </w:pPr>
            <w:r w:rsidRPr="009D43B5">
              <w:rPr>
                <w:rFonts w:ascii="Arial Narrow" w:hAnsi="Arial Narrow"/>
                <w:b/>
                <w:sz w:val="18"/>
              </w:rPr>
              <w:t>Year</w:t>
            </w:r>
          </w:p>
        </w:tc>
        <w:tc>
          <w:tcPr>
            <w:tcW w:w="1184" w:type="dxa"/>
            <w:tcBorders>
              <w:top w:val="single" w:sz="12" w:space="0" w:color="1F497D"/>
              <w:left w:val="nil"/>
              <w:bottom w:val="single" w:sz="8" w:space="0" w:color="1F497D"/>
              <w:right w:val="nil"/>
            </w:tcBorders>
            <w:shd w:val="clear" w:color="000000" w:fill="DBE5F1"/>
            <w:noWrap/>
            <w:hideMark/>
          </w:tcPr>
          <w:p w14:paraId="66406CB2" w14:textId="77777777" w:rsidR="009D43B5" w:rsidRPr="009D43B5" w:rsidRDefault="009D43B5" w:rsidP="00C83A4F">
            <w:pPr>
              <w:keepNext/>
              <w:spacing w:before="40" w:after="40" w:line="240" w:lineRule="auto"/>
              <w:jc w:val="right"/>
              <w:rPr>
                <w:rFonts w:ascii="Arial Narrow" w:hAnsi="Arial Narrow"/>
                <w:b/>
                <w:sz w:val="18"/>
              </w:rPr>
            </w:pPr>
            <w:r w:rsidRPr="009D43B5">
              <w:rPr>
                <w:rFonts w:ascii="Arial Narrow" w:hAnsi="Arial Narrow"/>
                <w:b/>
                <w:sz w:val="18"/>
              </w:rPr>
              <w:t>Load shape</w:t>
            </w:r>
          </w:p>
        </w:tc>
        <w:tc>
          <w:tcPr>
            <w:tcW w:w="993" w:type="dxa"/>
            <w:tcBorders>
              <w:top w:val="single" w:sz="12" w:space="0" w:color="1F497D"/>
              <w:left w:val="nil"/>
              <w:bottom w:val="single" w:sz="8" w:space="0" w:color="1F497D"/>
              <w:right w:val="nil"/>
            </w:tcBorders>
            <w:shd w:val="clear" w:color="000000" w:fill="DBE5F1"/>
            <w:noWrap/>
            <w:hideMark/>
          </w:tcPr>
          <w:p w14:paraId="5096E5DE" w14:textId="77777777" w:rsidR="009D43B5" w:rsidRPr="009D43B5" w:rsidRDefault="009D43B5" w:rsidP="00C83A4F">
            <w:pPr>
              <w:keepNext/>
              <w:spacing w:before="40" w:after="40" w:line="240" w:lineRule="auto"/>
              <w:jc w:val="right"/>
              <w:rPr>
                <w:rFonts w:ascii="Arial Narrow" w:hAnsi="Arial Narrow"/>
                <w:b/>
                <w:sz w:val="18"/>
              </w:rPr>
            </w:pPr>
            <w:r w:rsidRPr="009D43B5">
              <w:rPr>
                <w:rFonts w:ascii="Arial Narrow" w:hAnsi="Arial Narrow"/>
                <w:b/>
                <w:sz w:val="18"/>
              </w:rPr>
              <w:t>Load ratio</w:t>
            </w:r>
          </w:p>
        </w:tc>
        <w:tc>
          <w:tcPr>
            <w:tcW w:w="1127" w:type="dxa"/>
            <w:tcBorders>
              <w:top w:val="single" w:sz="12" w:space="0" w:color="1F497D"/>
              <w:left w:val="nil"/>
              <w:bottom w:val="single" w:sz="8" w:space="0" w:color="1F497D"/>
              <w:right w:val="nil"/>
            </w:tcBorders>
            <w:shd w:val="clear" w:color="000000" w:fill="DBE5F1"/>
            <w:noWrap/>
            <w:hideMark/>
          </w:tcPr>
          <w:p w14:paraId="47FD637E" w14:textId="77777777" w:rsidR="009D43B5" w:rsidRPr="009D43B5" w:rsidRDefault="009D43B5" w:rsidP="00C83A4F">
            <w:pPr>
              <w:keepNext/>
              <w:spacing w:before="40" w:after="40" w:line="240" w:lineRule="auto"/>
              <w:jc w:val="right"/>
              <w:rPr>
                <w:rFonts w:ascii="Arial Narrow" w:hAnsi="Arial Narrow"/>
                <w:b/>
                <w:sz w:val="18"/>
              </w:rPr>
            </w:pPr>
            <w:r w:rsidRPr="009D43B5">
              <w:rPr>
                <w:rFonts w:ascii="Arial Narrow" w:hAnsi="Arial Narrow"/>
                <w:b/>
                <w:sz w:val="18"/>
              </w:rPr>
              <w:t>Uplift factor</w:t>
            </w:r>
          </w:p>
        </w:tc>
      </w:tr>
      <w:tr w:rsidR="009D43B5" w:rsidRPr="009D43B5" w14:paraId="4AC0846F" w14:textId="77777777" w:rsidTr="00920D97">
        <w:trPr>
          <w:trHeight w:val="312"/>
        </w:trPr>
        <w:tc>
          <w:tcPr>
            <w:tcW w:w="890" w:type="dxa"/>
            <w:tcBorders>
              <w:top w:val="nil"/>
              <w:left w:val="nil"/>
              <w:bottom w:val="nil"/>
              <w:right w:val="nil"/>
            </w:tcBorders>
            <w:shd w:val="clear" w:color="auto" w:fill="auto"/>
            <w:noWrap/>
            <w:vAlign w:val="bottom"/>
            <w:hideMark/>
          </w:tcPr>
          <w:p w14:paraId="221AAFD4"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2009</w:t>
            </w:r>
            <w:r w:rsidRPr="009D43B5">
              <w:rPr>
                <w:rFonts w:ascii="Arial Narrow" w:hAnsi="Arial Narrow"/>
                <w:sz w:val="18"/>
              </w:rPr>
              <w:sym w:font="Symbol" w:char="F02D"/>
            </w:r>
            <w:r w:rsidRPr="009D43B5">
              <w:rPr>
                <w:rFonts w:ascii="Arial Narrow" w:hAnsi="Arial Narrow"/>
                <w:sz w:val="18"/>
              </w:rPr>
              <w:t>10</w:t>
            </w:r>
          </w:p>
        </w:tc>
        <w:tc>
          <w:tcPr>
            <w:tcW w:w="1184" w:type="dxa"/>
            <w:tcBorders>
              <w:top w:val="nil"/>
              <w:left w:val="nil"/>
              <w:bottom w:val="nil"/>
              <w:right w:val="nil"/>
            </w:tcBorders>
            <w:shd w:val="clear" w:color="auto" w:fill="auto"/>
            <w:noWrap/>
            <w:hideMark/>
          </w:tcPr>
          <w:p w14:paraId="74D8172D"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sz w:val="18"/>
              </w:rPr>
              <w:t>1.158</w:t>
            </w:r>
          </w:p>
        </w:tc>
        <w:tc>
          <w:tcPr>
            <w:tcW w:w="993" w:type="dxa"/>
            <w:tcBorders>
              <w:top w:val="nil"/>
              <w:left w:val="nil"/>
              <w:bottom w:val="nil"/>
              <w:right w:val="nil"/>
            </w:tcBorders>
            <w:shd w:val="clear" w:color="auto" w:fill="auto"/>
            <w:noWrap/>
            <w:hideMark/>
          </w:tcPr>
          <w:p w14:paraId="20FE1E46"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sz w:val="18"/>
              </w:rPr>
              <w:t>2.128</w:t>
            </w:r>
          </w:p>
        </w:tc>
        <w:tc>
          <w:tcPr>
            <w:tcW w:w="1127" w:type="dxa"/>
            <w:tcBorders>
              <w:top w:val="nil"/>
              <w:left w:val="nil"/>
              <w:bottom w:val="nil"/>
              <w:right w:val="nil"/>
            </w:tcBorders>
            <w:shd w:val="clear" w:color="auto" w:fill="auto"/>
            <w:noWrap/>
            <w:hideMark/>
          </w:tcPr>
          <w:p w14:paraId="4FDC1FE5" w14:textId="77777777" w:rsidR="009D43B5" w:rsidRPr="009D43B5" w:rsidRDefault="009D43B5" w:rsidP="00C83A4F">
            <w:pPr>
              <w:keepNext/>
              <w:spacing w:before="40" w:after="40" w:line="240" w:lineRule="auto"/>
              <w:jc w:val="right"/>
              <w:rPr>
                <w:rFonts w:ascii="Arial Narrow" w:hAnsi="Arial Narrow"/>
                <w:b/>
                <w:sz w:val="18"/>
              </w:rPr>
            </w:pPr>
            <w:r w:rsidRPr="009D43B5">
              <w:rPr>
                <w:rFonts w:ascii="Arial Narrow" w:hAnsi="Arial Narrow"/>
                <w:b/>
                <w:sz w:val="18"/>
              </w:rPr>
              <w:t xml:space="preserve"> 1.207 </w:t>
            </w:r>
          </w:p>
        </w:tc>
      </w:tr>
      <w:tr w:rsidR="009D43B5" w:rsidRPr="009D43B5" w14:paraId="432FD770" w14:textId="77777777" w:rsidTr="00920D97">
        <w:trPr>
          <w:trHeight w:val="312"/>
        </w:trPr>
        <w:tc>
          <w:tcPr>
            <w:tcW w:w="890" w:type="dxa"/>
            <w:tcBorders>
              <w:top w:val="nil"/>
              <w:left w:val="nil"/>
              <w:bottom w:val="nil"/>
              <w:right w:val="nil"/>
            </w:tcBorders>
            <w:shd w:val="clear" w:color="auto" w:fill="auto"/>
            <w:noWrap/>
            <w:vAlign w:val="bottom"/>
            <w:hideMark/>
          </w:tcPr>
          <w:p w14:paraId="56A573E9"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2010</w:t>
            </w:r>
            <w:r w:rsidRPr="009D43B5">
              <w:rPr>
                <w:rFonts w:ascii="Arial Narrow" w:hAnsi="Arial Narrow"/>
                <w:sz w:val="18"/>
              </w:rPr>
              <w:sym w:font="Symbol" w:char="F02D"/>
            </w:r>
            <w:r w:rsidRPr="009D43B5">
              <w:rPr>
                <w:rFonts w:ascii="Arial Narrow" w:hAnsi="Arial Narrow"/>
                <w:sz w:val="18"/>
              </w:rPr>
              <w:t>11</w:t>
            </w:r>
          </w:p>
        </w:tc>
        <w:tc>
          <w:tcPr>
            <w:tcW w:w="1184" w:type="dxa"/>
            <w:tcBorders>
              <w:top w:val="nil"/>
              <w:left w:val="nil"/>
              <w:bottom w:val="nil"/>
              <w:right w:val="nil"/>
            </w:tcBorders>
            <w:shd w:val="clear" w:color="auto" w:fill="auto"/>
            <w:noWrap/>
            <w:hideMark/>
          </w:tcPr>
          <w:p w14:paraId="245C8677"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sz w:val="18"/>
              </w:rPr>
              <w:t>1.160</w:t>
            </w:r>
          </w:p>
        </w:tc>
        <w:tc>
          <w:tcPr>
            <w:tcW w:w="993" w:type="dxa"/>
            <w:tcBorders>
              <w:top w:val="nil"/>
              <w:left w:val="nil"/>
              <w:bottom w:val="nil"/>
              <w:right w:val="nil"/>
            </w:tcBorders>
            <w:shd w:val="clear" w:color="auto" w:fill="auto"/>
            <w:noWrap/>
            <w:hideMark/>
          </w:tcPr>
          <w:p w14:paraId="0C9F4E63"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sz w:val="18"/>
              </w:rPr>
              <w:t>2.203</w:t>
            </w:r>
          </w:p>
        </w:tc>
        <w:tc>
          <w:tcPr>
            <w:tcW w:w="1127" w:type="dxa"/>
            <w:tcBorders>
              <w:top w:val="nil"/>
              <w:left w:val="nil"/>
              <w:bottom w:val="nil"/>
              <w:right w:val="nil"/>
            </w:tcBorders>
            <w:shd w:val="clear" w:color="auto" w:fill="auto"/>
            <w:noWrap/>
            <w:hideMark/>
          </w:tcPr>
          <w:p w14:paraId="568EE68F" w14:textId="77777777" w:rsidR="009D43B5" w:rsidRPr="009D43B5" w:rsidRDefault="009D43B5" w:rsidP="00C83A4F">
            <w:pPr>
              <w:keepNext/>
              <w:spacing w:before="40" w:after="40" w:line="240" w:lineRule="auto"/>
              <w:jc w:val="right"/>
              <w:rPr>
                <w:rFonts w:ascii="Arial Narrow" w:hAnsi="Arial Narrow"/>
                <w:b/>
                <w:sz w:val="18"/>
              </w:rPr>
            </w:pPr>
            <w:r w:rsidRPr="009D43B5">
              <w:rPr>
                <w:rFonts w:ascii="Arial Narrow" w:hAnsi="Arial Narrow"/>
                <w:b/>
                <w:sz w:val="18"/>
              </w:rPr>
              <w:t xml:space="preserve"> 1.212 </w:t>
            </w:r>
          </w:p>
        </w:tc>
      </w:tr>
      <w:tr w:rsidR="009D43B5" w:rsidRPr="009D43B5" w14:paraId="03BAF908" w14:textId="77777777" w:rsidTr="00920D97">
        <w:trPr>
          <w:trHeight w:val="312"/>
        </w:trPr>
        <w:tc>
          <w:tcPr>
            <w:tcW w:w="890" w:type="dxa"/>
            <w:tcBorders>
              <w:top w:val="nil"/>
              <w:left w:val="nil"/>
              <w:bottom w:val="nil"/>
              <w:right w:val="nil"/>
            </w:tcBorders>
            <w:shd w:val="clear" w:color="auto" w:fill="auto"/>
            <w:noWrap/>
            <w:vAlign w:val="bottom"/>
            <w:hideMark/>
          </w:tcPr>
          <w:p w14:paraId="1D68B536"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2011</w:t>
            </w:r>
            <w:r w:rsidRPr="009D43B5">
              <w:rPr>
                <w:rFonts w:ascii="Arial Narrow" w:hAnsi="Arial Narrow"/>
                <w:sz w:val="18"/>
              </w:rPr>
              <w:sym w:font="Symbol" w:char="F02D"/>
            </w:r>
            <w:r w:rsidRPr="009D43B5">
              <w:rPr>
                <w:rFonts w:ascii="Arial Narrow" w:hAnsi="Arial Narrow"/>
                <w:sz w:val="18"/>
              </w:rPr>
              <w:t>12</w:t>
            </w:r>
          </w:p>
        </w:tc>
        <w:tc>
          <w:tcPr>
            <w:tcW w:w="1184" w:type="dxa"/>
            <w:tcBorders>
              <w:top w:val="nil"/>
              <w:left w:val="nil"/>
              <w:bottom w:val="nil"/>
              <w:right w:val="nil"/>
            </w:tcBorders>
            <w:shd w:val="clear" w:color="auto" w:fill="auto"/>
            <w:noWrap/>
            <w:hideMark/>
          </w:tcPr>
          <w:p w14:paraId="54FCA412"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sz w:val="18"/>
              </w:rPr>
              <w:t>1.153</w:t>
            </w:r>
          </w:p>
        </w:tc>
        <w:tc>
          <w:tcPr>
            <w:tcW w:w="993" w:type="dxa"/>
            <w:tcBorders>
              <w:top w:val="nil"/>
              <w:left w:val="nil"/>
              <w:bottom w:val="nil"/>
              <w:right w:val="nil"/>
            </w:tcBorders>
            <w:shd w:val="clear" w:color="auto" w:fill="auto"/>
            <w:noWrap/>
            <w:hideMark/>
          </w:tcPr>
          <w:p w14:paraId="7B2F1D01"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sz w:val="18"/>
              </w:rPr>
              <w:t>2.215</w:t>
            </w:r>
          </w:p>
        </w:tc>
        <w:tc>
          <w:tcPr>
            <w:tcW w:w="1127" w:type="dxa"/>
            <w:tcBorders>
              <w:top w:val="nil"/>
              <w:left w:val="nil"/>
              <w:bottom w:val="nil"/>
              <w:right w:val="nil"/>
            </w:tcBorders>
            <w:shd w:val="clear" w:color="auto" w:fill="auto"/>
            <w:noWrap/>
            <w:hideMark/>
          </w:tcPr>
          <w:p w14:paraId="5978A0BB" w14:textId="77777777" w:rsidR="009D43B5" w:rsidRPr="009D43B5" w:rsidRDefault="009D43B5" w:rsidP="00C83A4F">
            <w:pPr>
              <w:keepNext/>
              <w:spacing w:before="40" w:after="40" w:line="240" w:lineRule="auto"/>
              <w:jc w:val="right"/>
              <w:rPr>
                <w:rFonts w:ascii="Arial Narrow" w:hAnsi="Arial Narrow"/>
                <w:b/>
                <w:sz w:val="18"/>
              </w:rPr>
            </w:pPr>
            <w:r w:rsidRPr="009D43B5">
              <w:rPr>
                <w:rFonts w:ascii="Arial Narrow" w:hAnsi="Arial Narrow"/>
                <w:b/>
                <w:sz w:val="18"/>
              </w:rPr>
              <w:t xml:space="preserve"> 1.207 </w:t>
            </w:r>
          </w:p>
        </w:tc>
      </w:tr>
      <w:tr w:rsidR="009D43B5" w:rsidRPr="009D43B5" w14:paraId="4FF0A1CE" w14:textId="77777777" w:rsidTr="00920D97">
        <w:trPr>
          <w:trHeight w:val="312"/>
        </w:trPr>
        <w:tc>
          <w:tcPr>
            <w:tcW w:w="890" w:type="dxa"/>
            <w:tcBorders>
              <w:top w:val="nil"/>
              <w:left w:val="nil"/>
              <w:bottom w:val="nil"/>
              <w:right w:val="nil"/>
            </w:tcBorders>
            <w:shd w:val="clear" w:color="auto" w:fill="auto"/>
            <w:noWrap/>
            <w:vAlign w:val="bottom"/>
            <w:hideMark/>
          </w:tcPr>
          <w:p w14:paraId="36F06C3E"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2012</w:t>
            </w:r>
            <w:r w:rsidRPr="009D43B5">
              <w:rPr>
                <w:rFonts w:ascii="Arial Narrow" w:hAnsi="Arial Narrow"/>
                <w:sz w:val="18"/>
              </w:rPr>
              <w:sym w:font="Symbol" w:char="F02D"/>
            </w:r>
            <w:r w:rsidRPr="009D43B5">
              <w:rPr>
                <w:rFonts w:ascii="Arial Narrow" w:hAnsi="Arial Narrow"/>
                <w:sz w:val="18"/>
              </w:rPr>
              <w:t>13</w:t>
            </w:r>
          </w:p>
        </w:tc>
        <w:tc>
          <w:tcPr>
            <w:tcW w:w="1184" w:type="dxa"/>
            <w:tcBorders>
              <w:top w:val="nil"/>
              <w:left w:val="nil"/>
              <w:bottom w:val="nil"/>
              <w:right w:val="nil"/>
            </w:tcBorders>
            <w:shd w:val="clear" w:color="auto" w:fill="auto"/>
            <w:noWrap/>
            <w:hideMark/>
          </w:tcPr>
          <w:p w14:paraId="4075532D"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sz w:val="18"/>
              </w:rPr>
              <w:t>1.153</w:t>
            </w:r>
          </w:p>
        </w:tc>
        <w:tc>
          <w:tcPr>
            <w:tcW w:w="993" w:type="dxa"/>
            <w:tcBorders>
              <w:top w:val="nil"/>
              <w:left w:val="nil"/>
              <w:bottom w:val="nil"/>
              <w:right w:val="nil"/>
            </w:tcBorders>
            <w:shd w:val="clear" w:color="auto" w:fill="auto"/>
            <w:noWrap/>
            <w:hideMark/>
          </w:tcPr>
          <w:p w14:paraId="7004B837"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sz w:val="18"/>
              </w:rPr>
              <w:t>2.253</w:t>
            </w:r>
          </w:p>
        </w:tc>
        <w:tc>
          <w:tcPr>
            <w:tcW w:w="1127" w:type="dxa"/>
            <w:tcBorders>
              <w:top w:val="nil"/>
              <w:left w:val="nil"/>
              <w:bottom w:val="nil"/>
              <w:right w:val="nil"/>
            </w:tcBorders>
            <w:shd w:val="clear" w:color="auto" w:fill="auto"/>
            <w:noWrap/>
            <w:hideMark/>
          </w:tcPr>
          <w:p w14:paraId="001C1224" w14:textId="77777777" w:rsidR="009D43B5" w:rsidRPr="009D43B5" w:rsidRDefault="009D43B5" w:rsidP="00C83A4F">
            <w:pPr>
              <w:keepNext/>
              <w:spacing w:before="40" w:after="40" w:line="240" w:lineRule="auto"/>
              <w:jc w:val="right"/>
              <w:rPr>
                <w:rFonts w:ascii="Arial Narrow" w:hAnsi="Arial Narrow"/>
                <w:b/>
                <w:sz w:val="18"/>
              </w:rPr>
            </w:pPr>
            <w:r w:rsidRPr="009D43B5">
              <w:rPr>
                <w:rFonts w:ascii="Arial Narrow" w:hAnsi="Arial Narrow"/>
                <w:b/>
                <w:sz w:val="18"/>
              </w:rPr>
              <w:t xml:space="preserve"> 1.208 </w:t>
            </w:r>
          </w:p>
        </w:tc>
      </w:tr>
      <w:tr w:rsidR="009D43B5" w:rsidRPr="009D43B5" w14:paraId="46444FCC" w14:textId="77777777" w:rsidTr="00920D97">
        <w:trPr>
          <w:trHeight w:val="312"/>
        </w:trPr>
        <w:tc>
          <w:tcPr>
            <w:tcW w:w="890" w:type="dxa"/>
            <w:tcBorders>
              <w:top w:val="nil"/>
              <w:left w:val="nil"/>
              <w:bottom w:val="nil"/>
              <w:right w:val="nil"/>
            </w:tcBorders>
            <w:shd w:val="clear" w:color="auto" w:fill="auto"/>
            <w:noWrap/>
            <w:vAlign w:val="bottom"/>
            <w:hideMark/>
          </w:tcPr>
          <w:p w14:paraId="5D7C348D"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2013</w:t>
            </w:r>
            <w:r w:rsidRPr="009D43B5">
              <w:rPr>
                <w:rFonts w:ascii="Arial Narrow" w:hAnsi="Arial Narrow"/>
                <w:sz w:val="18"/>
              </w:rPr>
              <w:sym w:font="Symbol" w:char="F02D"/>
            </w:r>
            <w:r w:rsidRPr="009D43B5">
              <w:rPr>
                <w:rFonts w:ascii="Arial Narrow" w:hAnsi="Arial Narrow"/>
                <w:sz w:val="18"/>
              </w:rPr>
              <w:t>14</w:t>
            </w:r>
          </w:p>
        </w:tc>
        <w:tc>
          <w:tcPr>
            <w:tcW w:w="1184" w:type="dxa"/>
            <w:tcBorders>
              <w:top w:val="nil"/>
              <w:left w:val="nil"/>
              <w:bottom w:val="nil"/>
              <w:right w:val="nil"/>
            </w:tcBorders>
            <w:shd w:val="clear" w:color="auto" w:fill="auto"/>
            <w:noWrap/>
            <w:hideMark/>
          </w:tcPr>
          <w:p w14:paraId="00F8EFDA"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sz w:val="18"/>
              </w:rPr>
              <w:t>1.141</w:t>
            </w:r>
          </w:p>
        </w:tc>
        <w:tc>
          <w:tcPr>
            <w:tcW w:w="993" w:type="dxa"/>
            <w:tcBorders>
              <w:top w:val="nil"/>
              <w:left w:val="nil"/>
              <w:bottom w:val="nil"/>
              <w:right w:val="nil"/>
            </w:tcBorders>
            <w:shd w:val="clear" w:color="auto" w:fill="auto"/>
            <w:noWrap/>
            <w:hideMark/>
          </w:tcPr>
          <w:p w14:paraId="69161D83"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sz w:val="18"/>
              </w:rPr>
              <w:t>2.316</w:t>
            </w:r>
          </w:p>
        </w:tc>
        <w:tc>
          <w:tcPr>
            <w:tcW w:w="1127" w:type="dxa"/>
            <w:tcBorders>
              <w:top w:val="nil"/>
              <w:left w:val="nil"/>
              <w:bottom w:val="nil"/>
              <w:right w:val="nil"/>
            </w:tcBorders>
            <w:shd w:val="clear" w:color="auto" w:fill="auto"/>
            <w:noWrap/>
            <w:hideMark/>
          </w:tcPr>
          <w:p w14:paraId="107727F3" w14:textId="77777777" w:rsidR="009D43B5" w:rsidRPr="009D43B5" w:rsidRDefault="009D43B5" w:rsidP="00C83A4F">
            <w:pPr>
              <w:keepNext/>
              <w:spacing w:before="40" w:after="40" w:line="240" w:lineRule="auto"/>
              <w:jc w:val="right"/>
              <w:rPr>
                <w:rFonts w:ascii="Arial Narrow" w:hAnsi="Arial Narrow"/>
                <w:b/>
                <w:sz w:val="18"/>
              </w:rPr>
            </w:pPr>
            <w:r w:rsidRPr="009D43B5">
              <w:rPr>
                <w:rFonts w:ascii="Arial Narrow" w:hAnsi="Arial Narrow"/>
                <w:b/>
                <w:sz w:val="18"/>
              </w:rPr>
              <w:t xml:space="preserve"> 1.200 </w:t>
            </w:r>
          </w:p>
        </w:tc>
      </w:tr>
      <w:tr w:rsidR="009D43B5" w:rsidRPr="009D43B5" w14:paraId="19C15CA1" w14:textId="77777777" w:rsidTr="00920D97">
        <w:trPr>
          <w:trHeight w:val="324"/>
        </w:trPr>
        <w:tc>
          <w:tcPr>
            <w:tcW w:w="890" w:type="dxa"/>
            <w:tcBorders>
              <w:top w:val="nil"/>
              <w:left w:val="nil"/>
              <w:bottom w:val="nil"/>
              <w:right w:val="nil"/>
            </w:tcBorders>
            <w:shd w:val="clear" w:color="auto" w:fill="auto"/>
            <w:vAlign w:val="bottom"/>
            <w:hideMark/>
          </w:tcPr>
          <w:p w14:paraId="45B619A1"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2014</w:t>
            </w:r>
            <w:r w:rsidRPr="009D43B5">
              <w:rPr>
                <w:rFonts w:ascii="Arial Narrow" w:hAnsi="Arial Narrow"/>
                <w:sz w:val="18"/>
              </w:rPr>
              <w:sym w:font="Symbol" w:char="F02D"/>
            </w:r>
            <w:r w:rsidRPr="009D43B5">
              <w:rPr>
                <w:rFonts w:ascii="Arial Narrow" w:hAnsi="Arial Narrow"/>
                <w:sz w:val="18"/>
              </w:rPr>
              <w:t>15</w:t>
            </w:r>
          </w:p>
        </w:tc>
        <w:tc>
          <w:tcPr>
            <w:tcW w:w="1184" w:type="dxa"/>
            <w:tcBorders>
              <w:top w:val="nil"/>
              <w:left w:val="nil"/>
              <w:bottom w:val="nil"/>
              <w:right w:val="nil"/>
            </w:tcBorders>
            <w:shd w:val="clear" w:color="auto" w:fill="auto"/>
            <w:hideMark/>
          </w:tcPr>
          <w:p w14:paraId="76020B21"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sz w:val="18"/>
              </w:rPr>
              <w:t>1.132</w:t>
            </w:r>
          </w:p>
        </w:tc>
        <w:tc>
          <w:tcPr>
            <w:tcW w:w="993" w:type="dxa"/>
            <w:tcBorders>
              <w:top w:val="nil"/>
              <w:left w:val="nil"/>
              <w:bottom w:val="nil"/>
              <w:right w:val="nil"/>
            </w:tcBorders>
            <w:shd w:val="clear" w:color="auto" w:fill="auto"/>
            <w:hideMark/>
          </w:tcPr>
          <w:p w14:paraId="4771E26E"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sz w:val="18"/>
              </w:rPr>
              <w:t>2.374</w:t>
            </w:r>
          </w:p>
        </w:tc>
        <w:tc>
          <w:tcPr>
            <w:tcW w:w="1127" w:type="dxa"/>
            <w:tcBorders>
              <w:top w:val="nil"/>
              <w:left w:val="nil"/>
              <w:bottom w:val="nil"/>
              <w:right w:val="nil"/>
            </w:tcBorders>
            <w:shd w:val="clear" w:color="auto" w:fill="auto"/>
            <w:hideMark/>
          </w:tcPr>
          <w:p w14:paraId="77087019" w14:textId="77777777" w:rsidR="009D43B5" w:rsidRPr="009D43B5" w:rsidRDefault="009D43B5" w:rsidP="00C83A4F">
            <w:pPr>
              <w:keepNext/>
              <w:spacing w:before="40" w:after="40" w:line="240" w:lineRule="auto"/>
              <w:jc w:val="right"/>
              <w:rPr>
                <w:rFonts w:ascii="Arial Narrow" w:hAnsi="Arial Narrow"/>
                <w:b/>
                <w:sz w:val="18"/>
              </w:rPr>
            </w:pPr>
            <w:r w:rsidRPr="009D43B5">
              <w:rPr>
                <w:rFonts w:ascii="Arial Narrow" w:hAnsi="Arial Narrow"/>
                <w:b/>
                <w:sz w:val="18"/>
              </w:rPr>
              <w:t xml:space="preserve"> 1.194 </w:t>
            </w:r>
          </w:p>
        </w:tc>
      </w:tr>
      <w:tr w:rsidR="009D43B5" w:rsidRPr="009D43B5" w14:paraId="119232A0" w14:textId="77777777" w:rsidTr="00920D97">
        <w:trPr>
          <w:trHeight w:val="324"/>
        </w:trPr>
        <w:tc>
          <w:tcPr>
            <w:tcW w:w="890" w:type="dxa"/>
            <w:tcBorders>
              <w:top w:val="nil"/>
              <w:left w:val="nil"/>
              <w:bottom w:val="nil"/>
              <w:right w:val="nil"/>
            </w:tcBorders>
            <w:shd w:val="clear" w:color="auto" w:fill="auto"/>
            <w:vAlign w:val="bottom"/>
            <w:hideMark/>
          </w:tcPr>
          <w:p w14:paraId="2A0B558C"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2015</w:t>
            </w:r>
            <w:r w:rsidRPr="009D43B5">
              <w:rPr>
                <w:rFonts w:ascii="Arial Narrow" w:hAnsi="Arial Narrow"/>
                <w:sz w:val="18"/>
              </w:rPr>
              <w:sym w:font="Symbol" w:char="F02D"/>
            </w:r>
            <w:r w:rsidRPr="009D43B5">
              <w:rPr>
                <w:rFonts w:ascii="Arial Narrow" w:hAnsi="Arial Narrow"/>
                <w:sz w:val="18"/>
              </w:rPr>
              <w:t>16</w:t>
            </w:r>
          </w:p>
        </w:tc>
        <w:tc>
          <w:tcPr>
            <w:tcW w:w="1184" w:type="dxa"/>
            <w:tcBorders>
              <w:top w:val="nil"/>
              <w:left w:val="nil"/>
              <w:bottom w:val="nil"/>
              <w:right w:val="nil"/>
            </w:tcBorders>
            <w:shd w:val="clear" w:color="auto" w:fill="auto"/>
            <w:hideMark/>
          </w:tcPr>
          <w:p w14:paraId="0FDD9329"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sz w:val="18"/>
              </w:rPr>
              <w:t>1.125</w:t>
            </w:r>
          </w:p>
        </w:tc>
        <w:tc>
          <w:tcPr>
            <w:tcW w:w="993" w:type="dxa"/>
            <w:tcBorders>
              <w:top w:val="nil"/>
              <w:left w:val="nil"/>
              <w:bottom w:val="nil"/>
              <w:right w:val="nil"/>
            </w:tcBorders>
            <w:shd w:val="clear" w:color="auto" w:fill="auto"/>
            <w:hideMark/>
          </w:tcPr>
          <w:p w14:paraId="42634152"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sz w:val="18"/>
              </w:rPr>
              <w:t>2.474</w:t>
            </w:r>
          </w:p>
        </w:tc>
        <w:tc>
          <w:tcPr>
            <w:tcW w:w="1127" w:type="dxa"/>
            <w:tcBorders>
              <w:top w:val="nil"/>
              <w:left w:val="nil"/>
              <w:bottom w:val="nil"/>
              <w:right w:val="nil"/>
            </w:tcBorders>
            <w:shd w:val="clear" w:color="auto" w:fill="auto"/>
            <w:hideMark/>
          </w:tcPr>
          <w:p w14:paraId="74CDADD1" w14:textId="77777777" w:rsidR="009D43B5" w:rsidRPr="009D43B5" w:rsidRDefault="009D43B5" w:rsidP="00C83A4F">
            <w:pPr>
              <w:keepNext/>
              <w:spacing w:before="40" w:after="40" w:line="240" w:lineRule="auto"/>
              <w:jc w:val="right"/>
              <w:rPr>
                <w:rFonts w:ascii="Arial Narrow" w:hAnsi="Arial Narrow"/>
                <w:b/>
                <w:sz w:val="18"/>
              </w:rPr>
            </w:pPr>
            <w:r w:rsidRPr="009D43B5">
              <w:rPr>
                <w:rFonts w:ascii="Arial Narrow" w:hAnsi="Arial Narrow"/>
                <w:b/>
                <w:sz w:val="18"/>
              </w:rPr>
              <w:t xml:space="preserve"> 1.192 </w:t>
            </w:r>
          </w:p>
        </w:tc>
      </w:tr>
      <w:tr w:rsidR="009D43B5" w:rsidRPr="009D43B5" w14:paraId="795DF870" w14:textId="77777777" w:rsidTr="00920D97">
        <w:trPr>
          <w:trHeight w:val="324"/>
        </w:trPr>
        <w:tc>
          <w:tcPr>
            <w:tcW w:w="890" w:type="dxa"/>
            <w:tcBorders>
              <w:top w:val="nil"/>
              <w:left w:val="nil"/>
              <w:bottom w:val="nil"/>
              <w:right w:val="nil"/>
            </w:tcBorders>
            <w:shd w:val="clear" w:color="auto" w:fill="auto"/>
            <w:vAlign w:val="bottom"/>
          </w:tcPr>
          <w:p w14:paraId="30ACD5CE"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2016</w:t>
            </w:r>
            <w:r w:rsidRPr="009D43B5">
              <w:rPr>
                <w:rFonts w:ascii="Arial Narrow" w:hAnsi="Arial Narrow"/>
                <w:sz w:val="18"/>
              </w:rPr>
              <w:sym w:font="Symbol" w:char="F02D"/>
            </w:r>
            <w:r w:rsidRPr="009D43B5">
              <w:rPr>
                <w:rFonts w:ascii="Arial Narrow" w:hAnsi="Arial Narrow"/>
                <w:sz w:val="18"/>
              </w:rPr>
              <w:t>17</w:t>
            </w:r>
          </w:p>
        </w:tc>
        <w:tc>
          <w:tcPr>
            <w:tcW w:w="1184" w:type="dxa"/>
            <w:tcBorders>
              <w:top w:val="nil"/>
              <w:left w:val="nil"/>
              <w:bottom w:val="nil"/>
              <w:right w:val="nil"/>
            </w:tcBorders>
            <w:shd w:val="clear" w:color="auto" w:fill="auto"/>
          </w:tcPr>
          <w:p w14:paraId="719303B8"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sz w:val="18"/>
              </w:rPr>
              <w:t>1.120</w:t>
            </w:r>
          </w:p>
        </w:tc>
        <w:tc>
          <w:tcPr>
            <w:tcW w:w="993" w:type="dxa"/>
            <w:tcBorders>
              <w:top w:val="nil"/>
              <w:left w:val="nil"/>
              <w:bottom w:val="nil"/>
              <w:right w:val="nil"/>
            </w:tcBorders>
            <w:shd w:val="clear" w:color="auto" w:fill="auto"/>
          </w:tcPr>
          <w:p w14:paraId="3002996A" w14:textId="77777777" w:rsidR="009D43B5" w:rsidRPr="009D43B5" w:rsidRDefault="009D43B5" w:rsidP="00C83A4F">
            <w:pPr>
              <w:keepNext/>
              <w:spacing w:before="40" w:after="40" w:line="240" w:lineRule="auto"/>
              <w:jc w:val="right"/>
              <w:rPr>
                <w:rFonts w:ascii="Arial Narrow" w:hAnsi="Arial Narrow"/>
                <w:sz w:val="18"/>
              </w:rPr>
            </w:pPr>
            <w:r w:rsidRPr="009D43B5">
              <w:rPr>
                <w:rFonts w:ascii="Arial Narrow" w:hAnsi="Arial Narrow"/>
                <w:sz w:val="18"/>
              </w:rPr>
              <w:t>2.473</w:t>
            </w:r>
          </w:p>
        </w:tc>
        <w:tc>
          <w:tcPr>
            <w:tcW w:w="1127" w:type="dxa"/>
            <w:tcBorders>
              <w:top w:val="nil"/>
              <w:left w:val="nil"/>
              <w:bottom w:val="nil"/>
              <w:right w:val="nil"/>
            </w:tcBorders>
            <w:shd w:val="clear" w:color="auto" w:fill="auto"/>
          </w:tcPr>
          <w:p w14:paraId="6EC43CD0" w14:textId="77777777" w:rsidR="009D43B5" w:rsidRPr="009D43B5" w:rsidRDefault="009D43B5" w:rsidP="00C83A4F">
            <w:pPr>
              <w:keepNext/>
              <w:spacing w:before="40" w:after="40" w:line="240" w:lineRule="auto"/>
              <w:jc w:val="right"/>
              <w:rPr>
                <w:rFonts w:ascii="Arial Narrow" w:hAnsi="Arial Narrow"/>
                <w:b/>
                <w:sz w:val="18"/>
              </w:rPr>
            </w:pPr>
            <w:r w:rsidRPr="009D43B5">
              <w:rPr>
                <w:rFonts w:ascii="Arial Narrow" w:hAnsi="Arial Narrow"/>
                <w:b/>
                <w:sz w:val="18"/>
              </w:rPr>
              <w:t xml:space="preserve"> 1.188 </w:t>
            </w:r>
          </w:p>
        </w:tc>
      </w:tr>
      <w:tr w:rsidR="009D43B5" w:rsidRPr="009D43B5" w14:paraId="756AEFD1" w14:textId="77777777" w:rsidTr="00920D97">
        <w:trPr>
          <w:trHeight w:val="324"/>
        </w:trPr>
        <w:tc>
          <w:tcPr>
            <w:tcW w:w="890" w:type="dxa"/>
            <w:tcBorders>
              <w:top w:val="nil"/>
              <w:left w:val="nil"/>
              <w:bottom w:val="single" w:sz="12" w:space="0" w:color="1F497D"/>
              <w:right w:val="nil"/>
            </w:tcBorders>
            <w:shd w:val="clear" w:color="auto" w:fill="auto"/>
            <w:vAlign w:val="bottom"/>
          </w:tcPr>
          <w:p w14:paraId="2510CAB7"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2017</w:t>
            </w:r>
            <w:r w:rsidRPr="009D43B5">
              <w:rPr>
                <w:rFonts w:ascii="Arial Narrow" w:hAnsi="Arial Narrow"/>
                <w:sz w:val="18"/>
              </w:rPr>
              <w:sym w:font="Symbol" w:char="F02D"/>
            </w:r>
            <w:r w:rsidRPr="009D43B5">
              <w:rPr>
                <w:rFonts w:ascii="Arial Narrow" w:hAnsi="Arial Narrow"/>
                <w:sz w:val="18"/>
              </w:rPr>
              <w:t>18</w:t>
            </w:r>
          </w:p>
        </w:tc>
        <w:tc>
          <w:tcPr>
            <w:tcW w:w="1184" w:type="dxa"/>
            <w:tcBorders>
              <w:top w:val="nil"/>
              <w:left w:val="nil"/>
              <w:bottom w:val="single" w:sz="12" w:space="0" w:color="1F497D"/>
              <w:right w:val="nil"/>
            </w:tcBorders>
            <w:shd w:val="clear" w:color="auto" w:fill="auto"/>
          </w:tcPr>
          <w:p w14:paraId="103D82DC" w14:textId="77777777" w:rsidR="009D43B5" w:rsidRPr="009D43B5" w:rsidRDefault="00731852" w:rsidP="00167FB1">
            <w:pPr>
              <w:keepNext/>
              <w:spacing w:before="40" w:after="40" w:line="240" w:lineRule="auto"/>
              <w:jc w:val="right"/>
              <w:rPr>
                <w:rFonts w:ascii="Arial Narrow" w:hAnsi="Arial Narrow"/>
                <w:sz w:val="18"/>
              </w:rPr>
            </w:pPr>
            <w:r w:rsidRPr="00731852">
              <w:rPr>
                <w:rFonts w:ascii="Arial Narrow" w:hAnsi="Arial Narrow"/>
                <w:sz w:val="18"/>
              </w:rPr>
              <w:t>1.1</w:t>
            </w:r>
            <w:r w:rsidR="004255E5">
              <w:rPr>
                <w:rFonts w:ascii="Arial Narrow" w:hAnsi="Arial Narrow"/>
                <w:sz w:val="18"/>
              </w:rPr>
              <w:t>1</w:t>
            </w:r>
            <w:r w:rsidR="00167FB1">
              <w:rPr>
                <w:rFonts w:ascii="Arial Narrow" w:hAnsi="Arial Narrow"/>
                <w:sz w:val="18"/>
              </w:rPr>
              <w:t>9</w:t>
            </w:r>
          </w:p>
        </w:tc>
        <w:tc>
          <w:tcPr>
            <w:tcW w:w="993" w:type="dxa"/>
            <w:tcBorders>
              <w:top w:val="nil"/>
              <w:left w:val="nil"/>
              <w:bottom w:val="single" w:sz="12" w:space="0" w:color="1F497D"/>
              <w:right w:val="nil"/>
            </w:tcBorders>
            <w:shd w:val="clear" w:color="auto" w:fill="auto"/>
          </w:tcPr>
          <w:p w14:paraId="22D1E420" w14:textId="77777777" w:rsidR="009D43B5" w:rsidRPr="009D43B5" w:rsidRDefault="00731852" w:rsidP="001D57D0">
            <w:pPr>
              <w:keepNext/>
              <w:spacing w:before="40" w:after="40" w:line="240" w:lineRule="auto"/>
              <w:jc w:val="right"/>
              <w:rPr>
                <w:rFonts w:ascii="Arial Narrow" w:hAnsi="Arial Narrow"/>
                <w:sz w:val="18"/>
              </w:rPr>
            </w:pPr>
            <w:r w:rsidRPr="00731852">
              <w:rPr>
                <w:rFonts w:ascii="Arial Narrow" w:hAnsi="Arial Narrow"/>
                <w:sz w:val="18"/>
              </w:rPr>
              <w:t>2.51</w:t>
            </w:r>
            <w:r w:rsidR="001D57D0">
              <w:rPr>
                <w:rFonts w:ascii="Arial Narrow" w:hAnsi="Arial Narrow"/>
                <w:sz w:val="18"/>
              </w:rPr>
              <w:t>0</w:t>
            </w:r>
          </w:p>
        </w:tc>
        <w:tc>
          <w:tcPr>
            <w:tcW w:w="1127" w:type="dxa"/>
            <w:tcBorders>
              <w:top w:val="nil"/>
              <w:left w:val="nil"/>
              <w:bottom w:val="single" w:sz="12" w:space="0" w:color="1F497D"/>
              <w:right w:val="nil"/>
            </w:tcBorders>
            <w:shd w:val="clear" w:color="auto" w:fill="auto"/>
          </w:tcPr>
          <w:p w14:paraId="69296DEC" w14:textId="77777777" w:rsidR="009D43B5" w:rsidRPr="009D43B5" w:rsidRDefault="00731852" w:rsidP="0021780C">
            <w:pPr>
              <w:keepNext/>
              <w:spacing w:before="40" w:after="40" w:line="240" w:lineRule="auto"/>
              <w:jc w:val="right"/>
              <w:rPr>
                <w:rFonts w:ascii="Arial Narrow" w:hAnsi="Arial Narrow"/>
                <w:b/>
                <w:sz w:val="18"/>
              </w:rPr>
            </w:pPr>
            <w:r w:rsidRPr="00731852">
              <w:rPr>
                <w:rFonts w:ascii="Arial Narrow" w:hAnsi="Arial Narrow"/>
                <w:b/>
                <w:sz w:val="18"/>
              </w:rPr>
              <w:t>1.</w:t>
            </w:r>
            <w:r w:rsidR="0021780C" w:rsidRPr="00731852">
              <w:rPr>
                <w:rFonts w:ascii="Arial Narrow" w:hAnsi="Arial Narrow"/>
                <w:b/>
                <w:sz w:val="18"/>
              </w:rPr>
              <w:t>1</w:t>
            </w:r>
            <w:r w:rsidR="0021780C">
              <w:rPr>
                <w:rFonts w:ascii="Arial Narrow" w:hAnsi="Arial Narrow"/>
                <w:b/>
                <w:sz w:val="18"/>
              </w:rPr>
              <w:t>88</w:t>
            </w:r>
          </w:p>
        </w:tc>
      </w:tr>
    </w:tbl>
    <w:p w14:paraId="227F1326" w14:textId="77777777" w:rsidR="009D43B5" w:rsidRPr="009D43B5" w:rsidRDefault="009D43B5" w:rsidP="00C83A4F">
      <w:pPr>
        <w:keepNext/>
        <w:keepLines/>
        <w:spacing w:before="60" w:after="320" w:line="240" w:lineRule="auto"/>
        <w:rPr>
          <w:rFonts w:ascii="Arial Narrow" w:hAnsi="Arial Narrow"/>
          <w:sz w:val="16"/>
        </w:rPr>
      </w:pPr>
      <w:r w:rsidRPr="009D43B5">
        <w:rPr>
          <w:rFonts w:ascii="Arial Narrow" w:hAnsi="Arial Narrow"/>
          <w:sz w:val="16"/>
        </w:rPr>
        <w:t>Source:</w:t>
      </w:r>
      <w:r w:rsidRPr="009D43B5">
        <w:rPr>
          <w:rFonts w:ascii="Arial Narrow" w:hAnsi="Arial Narrow"/>
          <w:sz w:val="16"/>
        </w:rPr>
        <w:tab/>
        <w:t>Commission’s calculations.</w:t>
      </w:r>
    </w:p>
    <w:p w14:paraId="000E53C7" w14:textId="77777777" w:rsidR="009D43B5" w:rsidRPr="009D43B5" w:rsidRDefault="009D43B5" w:rsidP="004C0041">
      <w:pPr>
        <w:pStyle w:val="Heading3"/>
      </w:pPr>
      <w:bookmarkStart w:id="177" w:name="_Toc378334146"/>
      <w:bookmarkStart w:id="178" w:name="_Toc389642394"/>
      <w:r w:rsidRPr="009D43B5">
        <w:t>Energy purchase cost for 2016–17 and 2017–</w:t>
      </w:r>
      <w:bookmarkEnd w:id="177"/>
      <w:bookmarkEnd w:id="178"/>
      <w:r w:rsidRPr="009D43B5">
        <w:t>18</w:t>
      </w:r>
    </w:p>
    <w:p w14:paraId="40B0AAE5" w14:textId="77777777" w:rsidR="009D43B5" w:rsidRPr="009D43B5" w:rsidRDefault="003F72B1" w:rsidP="009D43B5">
      <w:r>
        <w:fldChar w:fldCharType="begin"/>
      </w:r>
      <w:r>
        <w:instrText xml:space="preserve"> REF _Ref357718207 \h  \* MERGEFORMAT </w:instrText>
      </w:r>
      <w:r>
        <w:fldChar w:fldCharType="separate"/>
      </w:r>
      <w:r w:rsidR="00BA42FC" w:rsidRPr="009D43B5">
        <w:t>Table </w:t>
      </w:r>
      <w:r w:rsidR="00BA42FC">
        <w:t>3</w:t>
      </w:r>
      <w:r w:rsidR="00BA42FC" w:rsidRPr="009D43B5">
        <w:t>.</w:t>
      </w:r>
      <w:r w:rsidR="00BA42FC">
        <w:t>7</w:t>
      </w:r>
      <w:r>
        <w:fldChar w:fldCharType="end"/>
      </w:r>
      <w:r w:rsidR="009D43B5" w:rsidRPr="009D43B5">
        <w:t xml:space="preserve"> shows the energy purchase cost calculated for 2016–17 in the Commission’s previous determination.</w:t>
      </w:r>
    </w:p>
    <w:p w14:paraId="5498F679" w14:textId="77777777" w:rsidR="009D43B5" w:rsidRPr="009D43B5" w:rsidRDefault="009D43B5" w:rsidP="00C83A4F">
      <w:pPr>
        <w:pStyle w:val="FigureName"/>
        <w:keepNext/>
      </w:pPr>
      <w:bookmarkStart w:id="179" w:name="_Ref357718207"/>
      <w:bookmarkStart w:id="180" w:name="_Ref357718202"/>
      <w:bookmarkStart w:id="181" w:name="_Toc358797106"/>
      <w:bookmarkStart w:id="182" w:name="_Toc378334206"/>
      <w:bookmarkStart w:id="183" w:name="_Toc389642430"/>
      <w:bookmarkStart w:id="184" w:name="_Toc453223679"/>
      <w:bookmarkStart w:id="185" w:name="_Toc468198151"/>
      <w:bookmarkStart w:id="186" w:name="_Toc484527225"/>
      <w:r w:rsidRPr="009D43B5">
        <w:t>Table </w:t>
      </w:r>
      <w:r w:rsidR="00B10A73" w:rsidRPr="009D43B5">
        <w:fldChar w:fldCharType="begin"/>
      </w:r>
      <w:r w:rsidRPr="009D43B5">
        <w:instrText xml:space="preserve"> STYLEREF 1 \s </w:instrText>
      </w:r>
      <w:r w:rsidR="00B10A73" w:rsidRPr="009D43B5">
        <w:fldChar w:fldCharType="separate"/>
      </w:r>
      <w:r w:rsidR="00BA42FC">
        <w:rPr>
          <w:noProof/>
        </w:rPr>
        <w:t>3</w:t>
      </w:r>
      <w:r w:rsidR="00B10A73" w:rsidRPr="009D43B5">
        <w:fldChar w:fldCharType="end"/>
      </w:r>
      <w:r w:rsidRPr="009D43B5">
        <w:t>.</w:t>
      </w:r>
      <w:r w:rsidR="00B10A73" w:rsidRPr="009D43B5">
        <w:fldChar w:fldCharType="begin"/>
      </w:r>
      <w:r w:rsidRPr="009D43B5">
        <w:instrText xml:space="preserve"> SEQ Table \* ARABIC \s 1 </w:instrText>
      </w:r>
      <w:r w:rsidR="00B10A73" w:rsidRPr="009D43B5">
        <w:fldChar w:fldCharType="separate"/>
      </w:r>
      <w:r w:rsidR="00BA42FC">
        <w:rPr>
          <w:noProof/>
        </w:rPr>
        <w:t>7</w:t>
      </w:r>
      <w:r w:rsidR="00B10A73" w:rsidRPr="009D43B5">
        <w:fldChar w:fldCharType="end"/>
      </w:r>
      <w:bookmarkEnd w:id="179"/>
      <w:r w:rsidRPr="009D43B5">
        <w:tab/>
        <w:t>Energy purchase cost, 2016–</w:t>
      </w:r>
      <w:bookmarkEnd w:id="180"/>
      <w:bookmarkEnd w:id="181"/>
      <w:bookmarkEnd w:id="182"/>
      <w:bookmarkEnd w:id="183"/>
      <w:r w:rsidRPr="009D43B5">
        <w:t>1</w:t>
      </w:r>
      <w:bookmarkEnd w:id="184"/>
      <w:r w:rsidRPr="009D43B5">
        <w:t>7</w:t>
      </w:r>
      <w:bookmarkEnd w:id="185"/>
      <w:bookmarkEnd w:id="186"/>
    </w:p>
    <w:tbl>
      <w:tblPr>
        <w:tblW w:w="7711" w:type="dxa"/>
        <w:tblCellMar>
          <w:left w:w="0" w:type="dxa"/>
          <w:right w:w="0" w:type="dxa"/>
        </w:tblCellMar>
        <w:tblLook w:val="04A0" w:firstRow="1" w:lastRow="0" w:firstColumn="1" w:lastColumn="0" w:noHBand="0" w:noVBand="1"/>
      </w:tblPr>
      <w:tblGrid>
        <w:gridCol w:w="2933"/>
        <w:gridCol w:w="1025"/>
        <w:gridCol w:w="1231"/>
        <w:gridCol w:w="1299"/>
        <w:gridCol w:w="1223"/>
      </w:tblGrid>
      <w:tr w:rsidR="009D43B5" w:rsidRPr="009D43B5" w14:paraId="416AD276" w14:textId="77777777" w:rsidTr="00920D97">
        <w:trPr>
          <w:trHeight w:val="336"/>
        </w:trPr>
        <w:tc>
          <w:tcPr>
            <w:tcW w:w="2947" w:type="dxa"/>
            <w:tcBorders>
              <w:top w:val="single" w:sz="12" w:space="0" w:color="1F497D"/>
              <w:left w:val="nil"/>
              <w:bottom w:val="single" w:sz="8" w:space="0" w:color="1F497D"/>
              <w:right w:val="nil"/>
            </w:tcBorders>
            <w:shd w:val="clear" w:color="000000" w:fill="DBE5F1"/>
            <w:noWrap/>
            <w:vAlign w:val="center"/>
            <w:hideMark/>
          </w:tcPr>
          <w:p w14:paraId="0B345AEC"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b/>
                <w:sz w:val="18"/>
              </w:rPr>
              <w:t>Component</w:t>
            </w:r>
          </w:p>
        </w:tc>
        <w:tc>
          <w:tcPr>
            <w:tcW w:w="1020" w:type="dxa"/>
            <w:tcBorders>
              <w:top w:val="single" w:sz="12" w:space="0" w:color="1F497D"/>
              <w:left w:val="nil"/>
              <w:bottom w:val="single" w:sz="8" w:space="0" w:color="1F497D"/>
              <w:right w:val="nil"/>
            </w:tcBorders>
            <w:shd w:val="clear" w:color="000000" w:fill="DBE5F1"/>
            <w:noWrap/>
            <w:vAlign w:val="center"/>
            <w:hideMark/>
          </w:tcPr>
          <w:p w14:paraId="7290D6D7"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b/>
                <w:sz w:val="18"/>
              </w:rPr>
              <w:t>Q3</w:t>
            </w:r>
          </w:p>
        </w:tc>
        <w:tc>
          <w:tcPr>
            <w:tcW w:w="1228" w:type="dxa"/>
            <w:tcBorders>
              <w:top w:val="single" w:sz="12" w:space="0" w:color="1F497D"/>
              <w:left w:val="nil"/>
              <w:bottom w:val="single" w:sz="8" w:space="0" w:color="1F497D"/>
              <w:right w:val="nil"/>
            </w:tcBorders>
            <w:shd w:val="clear" w:color="000000" w:fill="DBE5F1"/>
            <w:noWrap/>
            <w:vAlign w:val="center"/>
            <w:hideMark/>
          </w:tcPr>
          <w:p w14:paraId="398EDE68"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b/>
                <w:sz w:val="18"/>
              </w:rPr>
              <w:t>Q4</w:t>
            </w:r>
          </w:p>
        </w:tc>
        <w:tc>
          <w:tcPr>
            <w:tcW w:w="1296" w:type="dxa"/>
            <w:tcBorders>
              <w:top w:val="single" w:sz="12" w:space="0" w:color="1F497D"/>
              <w:left w:val="nil"/>
              <w:bottom w:val="single" w:sz="8" w:space="0" w:color="1F497D"/>
              <w:right w:val="nil"/>
            </w:tcBorders>
            <w:shd w:val="clear" w:color="000000" w:fill="DBE5F1"/>
            <w:noWrap/>
            <w:vAlign w:val="center"/>
            <w:hideMark/>
          </w:tcPr>
          <w:p w14:paraId="38F70FA0"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b/>
                <w:sz w:val="18"/>
              </w:rPr>
              <w:t>Q1</w:t>
            </w:r>
          </w:p>
        </w:tc>
        <w:tc>
          <w:tcPr>
            <w:tcW w:w="1220" w:type="dxa"/>
            <w:tcBorders>
              <w:top w:val="single" w:sz="12" w:space="0" w:color="1F497D"/>
              <w:left w:val="nil"/>
              <w:bottom w:val="single" w:sz="8" w:space="0" w:color="1F497D"/>
              <w:right w:val="nil"/>
            </w:tcBorders>
            <w:shd w:val="clear" w:color="000000" w:fill="DBE5F1"/>
            <w:noWrap/>
            <w:vAlign w:val="center"/>
            <w:hideMark/>
          </w:tcPr>
          <w:p w14:paraId="791F50C7"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b/>
                <w:sz w:val="18"/>
              </w:rPr>
              <w:t>Q2</w:t>
            </w:r>
          </w:p>
        </w:tc>
      </w:tr>
      <w:tr w:rsidR="009D43B5" w:rsidRPr="009D43B5" w14:paraId="2C58B851" w14:textId="77777777" w:rsidTr="00920D97">
        <w:trPr>
          <w:trHeight w:val="312"/>
        </w:trPr>
        <w:tc>
          <w:tcPr>
            <w:tcW w:w="2947" w:type="dxa"/>
            <w:tcBorders>
              <w:top w:val="nil"/>
              <w:left w:val="nil"/>
              <w:bottom w:val="nil"/>
              <w:right w:val="nil"/>
            </w:tcBorders>
            <w:shd w:val="clear" w:color="auto" w:fill="auto"/>
            <w:noWrap/>
            <w:vAlign w:val="bottom"/>
            <w:hideMark/>
          </w:tcPr>
          <w:p w14:paraId="3A18CF8F"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sz w:val="18"/>
              </w:rPr>
              <w:t>Forward price ($/MWh) (A)</w:t>
            </w:r>
          </w:p>
        </w:tc>
        <w:tc>
          <w:tcPr>
            <w:tcW w:w="1020" w:type="dxa"/>
            <w:tcBorders>
              <w:top w:val="nil"/>
              <w:left w:val="nil"/>
              <w:bottom w:val="nil"/>
              <w:right w:val="nil"/>
            </w:tcBorders>
            <w:shd w:val="clear" w:color="auto" w:fill="auto"/>
            <w:noWrap/>
            <w:vAlign w:val="bottom"/>
          </w:tcPr>
          <w:p w14:paraId="64DF80DB"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42.</w:t>
            </w:r>
            <w:r w:rsidR="002C7156">
              <w:rPr>
                <w:rFonts w:ascii="Arial Narrow" w:hAnsi="Arial Narrow"/>
                <w:color w:val="000000"/>
                <w:sz w:val="18"/>
                <w:szCs w:val="18"/>
              </w:rPr>
              <w:t>16</w:t>
            </w:r>
          </w:p>
        </w:tc>
        <w:tc>
          <w:tcPr>
            <w:tcW w:w="1228" w:type="dxa"/>
            <w:tcBorders>
              <w:top w:val="nil"/>
              <w:left w:val="nil"/>
              <w:bottom w:val="nil"/>
              <w:right w:val="nil"/>
            </w:tcBorders>
            <w:shd w:val="clear" w:color="auto" w:fill="auto"/>
            <w:noWrap/>
            <w:vAlign w:val="bottom"/>
          </w:tcPr>
          <w:p w14:paraId="6D5F3E94"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42.</w:t>
            </w:r>
            <w:r w:rsidR="002C7156">
              <w:rPr>
                <w:rFonts w:ascii="Arial Narrow" w:hAnsi="Arial Narrow"/>
                <w:color w:val="000000"/>
                <w:sz w:val="18"/>
                <w:szCs w:val="18"/>
              </w:rPr>
              <w:t>16</w:t>
            </w:r>
          </w:p>
        </w:tc>
        <w:tc>
          <w:tcPr>
            <w:tcW w:w="1296" w:type="dxa"/>
            <w:tcBorders>
              <w:top w:val="nil"/>
              <w:left w:val="nil"/>
              <w:bottom w:val="nil"/>
              <w:right w:val="nil"/>
            </w:tcBorders>
            <w:shd w:val="clear" w:color="auto" w:fill="auto"/>
            <w:noWrap/>
            <w:vAlign w:val="bottom"/>
          </w:tcPr>
          <w:p w14:paraId="79F0989E"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42.</w:t>
            </w:r>
            <w:r w:rsidR="002C7156">
              <w:rPr>
                <w:rFonts w:ascii="Arial Narrow" w:hAnsi="Arial Narrow"/>
                <w:color w:val="000000"/>
                <w:sz w:val="18"/>
                <w:szCs w:val="18"/>
              </w:rPr>
              <w:t>16</w:t>
            </w:r>
          </w:p>
        </w:tc>
        <w:tc>
          <w:tcPr>
            <w:tcW w:w="1220" w:type="dxa"/>
            <w:tcBorders>
              <w:top w:val="nil"/>
              <w:left w:val="nil"/>
              <w:bottom w:val="nil"/>
              <w:right w:val="nil"/>
            </w:tcBorders>
            <w:shd w:val="clear" w:color="auto" w:fill="auto"/>
            <w:noWrap/>
            <w:vAlign w:val="bottom"/>
          </w:tcPr>
          <w:p w14:paraId="1E1BD21F"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42.</w:t>
            </w:r>
            <w:r w:rsidR="002C7156">
              <w:rPr>
                <w:rFonts w:ascii="Arial Narrow" w:hAnsi="Arial Narrow"/>
                <w:color w:val="000000"/>
                <w:sz w:val="18"/>
                <w:szCs w:val="18"/>
              </w:rPr>
              <w:t>16</w:t>
            </w:r>
          </w:p>
        </w:tc>
      </w:tr>
      <w:tr w:rsidR="009D43B5" w:rsidRPr="009D43B5" w14:paraId="243DA930" w14:textId="77777777" w:rsidTr="00920D97">
        <w:trPr>
          <w:trHeight w:val="312"/>
        </w:trPr>
        <w:tc>
          <w:tcPr>
            <w:tcW w:w="2947" w:type="dxa"/>
            <w:tcBorders>
              <w:top w:val="nil"/>
              <w:left w:val="nil"/>
              <w:bottom w:val="nil"/>
              <w:right w:val="nil"/>
            </w:tcBorders>
            <w:shd w:val="clear" w:color="auto" w:fill="auto"/>
            <w:noWrap/>
            <w:vAlign w:val="bottom"/>
            <w:hideMark/>
          </w:tcPr>
          <w:p w14:paraId="62A3D916"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sz w:val="18"/>
              </w:rPr>
              <w:t>Load shape (B)</w:t>
            </w:r>
          </w:p>
        </w:tc>
        <w:tc>
          <w:tcPr>
            <w:tcW w:w="1020" w:type="dxa"/>
            <w:tcBorders>
              <w:top w:val="nil"/>
              <w:left w:val="nil"/>
              <w:bottom w:val="nil"/>
              <w:right w:val="nil"/>
            </w:tcBorders>
            <w:shd w:val="clear" w:color="auto" w:fill="auto"/>
            <w:noWrap/>
            <w:vAlign w:val="bottom"/>
          </w:tcPr>
          <w:p w14:paraId="42CBFCC8"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1.11</w:t>
            </w:r>
          </w:p>
        </w:tc>
        <w:tc>
          <w:tcPr>
            <w:tcW w:w="1228" w:type="dxa"/>
            <w:tcBorders>
              <w:top w:val="nil"/>
              <w:left w:val="nil"/>
              <w:bottom w:val="nil"/>
              <w:right w:val="nil"/>
            </w:tcBorders>
            <w:shd w:val="clear" w:color="auto" w:fill="auto"/>
            <w:noWrap/>
            <w:vAlign w:val="bottom"/>
          </w:tcPr>
          <w:p w14:paraId="26AD4BB1"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1.09</w:t>
            </w:r>
          </w:p>
        </w:tc>
        <w:tc>
          <w:tcPr>
            <w:tcW w:w="1296" w:type="dxa"/>
            <w:tcBorders>
              <w:top w:val="nil"/>
              <w:left w:val="nil"/>
              <w:bottom w:val="nil"/>
              <w:right w:val="nil"/>
            </w:tcBorders>
            <w:shd w:val="clear" w:color="auto" w:fill="auto"/>
            <w:noWrap/>
            <w:vAlign w:val="bottom"/>
          </w:tcPr>
          <w:p w14:paraId="613D8045"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1.20</w:t>
            </w:r>
          </w:p>
        </w:tc>
        <w:tc>
          <w:tcPr>
            <w:tcW w:w="1220" w:type="dxa"/>
            <w:tcBorders>
              <w:top w:val="nil"/>
              <w:left w:val="nil"/>
              <w:bottom w:val="nil"/>
              <w:right w:val="nil"/>
            </w:tcBorders>
            <w:shd w:val="clear" w:color="auto" w:fill="auto"/>
            <w:noWrap/>
            <w:vAlign w:val="bottom"/>
          </w:tcPr>
          <w:p w14:paraId="0F6EAF09"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1.10</w:t>
            </w:r>
          </w:p>
        </w:tc>
      </w:tr>
      <w:tr w:rsidR="009D43B5" w:rsidRPr="009D43B5" w14:paraId="7FA9FF52" w14:textId="77777777" w:rsidTr="00920D97">
        <w:trPr>
          <w:trHeight w:val="312"/>
        </w:trPr>
        <w:tc>
          <w:tcPr>
            <w:tcW w:w="2947" w:type="dxa"/>
            <w:tcBorders>
              <w:top w:val="nil"/>
              <w:left w:val="nil"/>
              <w:bottom w:val="nil"/>
              <w:right w:val="nil"/>
            </w:tcBorders>
            <w:shd w:val="clear" w:color="auto" w:fill="auto"/>
            <w:noWrap/>
            <w:vAlign w:val="bottom"/>
            <w:hideMark/>
          </w:tcPr>
          <w:p w14:paraId="6C9063C3"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sz w:val="18"/>
              </w:rPr>
              <w:t>Load ratio (C)</w:t>
            </w:r>
          </w:p>
        </w:tc>
        <w:tc>
          <w:tcPr>
            <w:tcW w:w="1020" w:type="dxa"/>
            <w:tcBorders>
              <w:top w:val="nil"/>
              <w:left w:val="nil"/>
              <w:bottom w:val="nil"/>
              <w:right w:val="nil"/>
            </w:tcBorders>
            <w:shd w:val="clear" w:color="auto" w:fill="auto"/>
            <w:noWrap/>
            <w:vAlign w:val="bottom"/>
          </w:tcPr>
          <w:p w14:paraId="7A501B0F"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2.13</w:t>
            </w:r>
          </w:p>
        </w:tc>
        <w:tc>
          <w:tcPr>
            <w:tcW w:w="1228" w:type="dxa"/>
            <w:tcBorders>
              <w:top w:val="nil"/>
              <w:left w:val="nil"/>
              <w:bottom w:val="nil"/>
              <w:right w:val="nil"/>
            </w:tcBorders>
            <w:shd w:val="clear" w:color="auto" w:fill="auto"/>
            <w:noWrap/>
            <w:vAlign w:val="bottom"/>
          </w:tcPr>
          <w:p w14:paraId="6E2B0BF4"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2.86</w:t>
            </w:r>
          </w:p>
        </w:tc>
        <w:tc>
          <w:tcPr>
            <w:tcW w:w="1296" w:type="dxa"/>
            <w:tcBorders>
              <w:top w:val="nil"/>
              <w:left w:val="nil"/>
              <w:bottom w:val="nil"/>
              <w:right w:val="nil"/>
            </w:tcBorders>
            <w:shd w:val="clear" w:color="auto" w:fill="auto"/>
            <w:noWrap/>
            <w:vAlign w:val="bottom"/>
          </w:tcPr>
          <w:p w14:paraId="04767313"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2.72</w:t>
            </w:r>
          </w:p>
        </w:tc>
        <w:tc>
          <w:tcPr>
            <w:tcW w:w="1220" w:type="dxa"/>
            <w:tcBorders>
              <w:top w:val="nil"/>
              <w:left w:val="nil"/>
              <w:bottom w:val="nil"/>
              <w:right w:val="nil"/>
            </w:tcBorders>
            <w:shd w:val="clear" w:color="auto" w:fill="auto"/>
            <w:noWrap/>
            <w:vAlign w:val="bottom"/>
          </w:tcPr>
          <w:p w14:paraId="4F2954E0"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2.42</w:t>
            </w:r>
          </w:p>
        </w:tc>
      </w:tr>
      <w:tr w:rsidR="009D43B5" w:rsidRPr="009D43B5" w14:paraId="36694D32" w14:textId="77777777" w:rsidTr="00920D97">
        <w:trPr>
          <w:trHeight w:val="312"/>
        </w:trPr>
        <w:tc>
          <w:tcPr>
            <w:tcW w:w="2947" w:type="dxa"/>
            <w:tcBorders>
              <w:top w:val="nil"/>
              <w:left w:val="nil"/>
              <w:bottom w:val="nil"/>
              <w:right w:val="nil"/>
            </w:tcBorders>
            <w:shd w:val="clear" w:color="auto" w:fill="auto"/>
            <w:noWrap/>
            <w:vAlign w:val="bottom"/>
            <w:hideMark/>
          </w:tcPr>
          <w:p w14:paraId="37B4E6D9"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sz w:val="18"/>
              </w:rPr>
              <w:t>Forward price margin (D)</w:t>
            </w:r>
          </w:p>
        </w:tc>
        <w:tc>
          <w:tcPr>
            <w:tcW w:w="1020" w:type="dxa"/>
            <w:tcBorders>
              <w:top w:val="nil"/>
              <w:left w:val="nil"/>
              <w:bottom w:val="nil"/>
              <w:right w:val="nil"/>
            </w:tcBorders>
            <w:shd w:val="clear" w:color="auto" w:fill="auto"/>
            <w:noWrap/>
            <w:vAlign w:val="bottom"/>
          </w:tcPr>
          <w:p w14:paraId="3208E8A0"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0.05</w:t>
            </w:r>
          </w:p>
        </w:tc>
        <w:tc>
          <w:tcPr>
            <w:tcW w:w="1228" w:type="dxa"/>
            <w:tcBorders>
              <w:top w:val="nil"/>
              <w:left w:val="nil"/>
              <w:bottom w:val="nil"/>
              <w:right w:val="nil"/>
            </w:tcBorders>
            <w:shd w:val="clear" w:color="auto" w:fill="auto"/>
            <w:noWrap/>
            <w:vAlign w:val="bottom"/>
          </w:tcPr>
          <w:p w14:paraId="1AD11B24"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0.05</w:t>
            </w:r>
          </w:p>
        </w:tc>
        <w:tc>
          <w:tcPr>
            <w:tcW w:w="1296" w:type="dxa"/>
            <w:tcBorders>
              <w:top w:val="nil"/>
              <w:left w:val="nil"/>
              <w:bottom w:val="nil"/>
              <w:right w:val="nil"/>
            </w:tcBorders>
            <w:shd w:val="clear" w:color="auto" w:fill="auto"/>
            <w:noWrap/>
            <w:vAlign w:val="bottom"/>
          </w:tcPr>
          <w:p w14:paraId="630B05D3"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0.05</w:t>
            </w:r>
          </w:p>
        </w:tc>
        <w:tc>
          <w:tcPr>
            <w:tcW w:w="1220" w:type="dxa"/>
            <w:tcBorders>
              <w:top w:val="nil"/>
              <w:left w:val="nil"/>
              <w:bottom w:val="nil"/>
              <w:right w:val="nil"/>
            </w:tcBorders>
            <w:shd w:val="clear" w:color="auto" w:fill="auto"/>
            <w:noWrap/>
            <w:vAlign w:val="bottom"/>
          </w:tcPr>
          <w:p w14:paraId="38EB5003"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0.05</w:t>
            </w:r>
          </w:p>
        </w:tc>
      </w:tr>
      <w:tr w:rsidR="009D43B5" w:rsidRPr="009D43B5" w14:paraId="78542452" w14:textId="77777777" w:rsidTr="00920D97">
        <w:trPr>
          <w:trHeight w:val="312"/>
        </w:trPr>
        <w:tc>
          <w:tcPr>
            <w:tcW w:w="2947" w:type="dxa"/>
            <w:tcBorders>
              <w:top w:val="nil"/>
              <w:left w:val="nil"/>
              <w:bottom w:val="nil"/>
              <w:right w:val="nil"/>
            </w:tcBorders>
            <w:shd w:val="clear" w:color="auto" w:fill="auto"/>
            <w:noWrap/>
            <w:vAlign w:val="bottom"/>
            <w:hideMark/>
          </w:tcPr>
          <w:p w14:paraId="00C3434C"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sz w:val="18"/>
              </w:rPr>
              <w:t>Uplift factor (E = (1 – D) × B + D × C)</w:t>
            </w:r>
          </w:p>
        </w:tc>
        <w:tc>
          <w:tcPr>
            <w:tcW w:w="1020" w:type="dxa"/>
            <w:tcBorders>
              <w:top w:val="nil"/>
              <w:left w:val="nil"/>
              <w:bottom w:val="nil"/>
              <w:right w:val="nil"/>
            </w:tcBorders>
            <w:shd w:val="clear" w:color="auto" w:fill="auto"/>
            <w:noWrap/>
            <w:vAlign w:val="bottom"/>
          </w:tcPr>
          <w:p w14:paraId="5DF95CB3"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1.16</w:t>
            </w:r>
          </w:p>
        </w:tc>
        <w:tc>
          <w:tcPr>
            <w:tcW w:w="1228" w:type="dxa"/>
            <w:tcBorders>
              <w:top w:val="nil"/>
              <w:left w:val="nil"/>
              <w:bottom w:val="nil"/>
              <w:right w:val="nil"/>
            </w:tcBorders>
            <w:shd w:val="clear" w:color="auto" w:fill="auto"/>
            <w:noWrap/>
            <w:vAlign w:val="bottom"/>
          </w:tcPr>
          <w:p w14:paraId="426631AB"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1.18</w:t>
            </w:r>
          </w:p>
        </w:tc>
        <w:tc>
          <w:tcPr>
            <w:tcW w:w="1296" w:type="dxa"/>
            <w:tcBorders>
              <w:top w:val="nil"/>
              <w:left w:val="nil"/>
              <w:bottom w:val="nil"/>
              <w:right w:val="nil"/>
            </w:tcBorders>
            <w:shd w:val="clear" w:color="auto" w:fill="auto"/>
            <w:noWrap/>
            <w:vAlign w:val="bottom"/>
          </w:tcPr>
          <w:p w14:paraId="658C4EFA"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1.27</w:t>
            </w:r>
          </w:p>
        </w:tc>
        <w:tc>
          <w:tcPr>
            <w:tcW w:w="1220" w:type="dxa"/>
            <w:tcBorders>
              <w:top w:val="nil"/>
              <w:left w:val="nil"/>
              <w:bottom w:val="nil"/>
              <w:right w:val="nil"/>
            </w:tcBorders>
            <w:shd w:val="clear" w:color="auto" w:fill="auto"/>
            <w:noWrap/>
            <w:vAlign w:val="bottom"/>
          </w:tcPr>
          <w:p w14:paraId="52BEAF33"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1.17</w:t>
            </w:r>
          </w:p>
        </w:tc>
      </w:tr>
      <w:tr w:rsidR="009D43B5" w:rsidRPr="009D43B5" w14:paraId="521DD8DF" w14:textId="77777777" w:rsidTr="00920D97">
        <w:trPr>
          <w:trHeight w:val="312"/>
        </w:trPr>
        <w:tc>
          <w:tcPr>
            <w:tcW w:w="2947" w:type="dxa"/>
            <w:tcBorders>
              <w:top w:val="nil"/>
              <w:left w:val="nil"/>
              <w:bottom w:val="nil"/>
              <w:right w:val="nil"/>
            </w:tcBorders>
            <w:shd w:val="clear" w:color="auto" w:fill="auto"/>
            <w:vAlign w:val="bottom"/>
            <w:hideMark/>
          </w:tcPr>
          <w:p w14:paraId="4F02541A"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b/>
                <w:sz w:val="18"/>
              </w:rPr>
              <w:t>Energy purchase cost ($/MWh) (A × E)</w:t>
            </w:r>
          </w:p>
        </w:tc>
        <w:tc>
          <w:tcPr>
            <w:tcW w:w="1020" w:type="dxa"/>
            <w:tcBorders>
              <w:top w:val="nil"/>
              <w:left w:val="nil"/>
              <w:bottom w:val="nil"/>
              <w:right w:val="nil"/>
            </w:tcBorders>
            <w:shd w:val="clear" w:color="auto" w:fill="auto"/>
            <w:vAlign w:val="bottom"/>
          </w:tcPr>
          <w:p w14:paraId="27613C18" w14:textId="77777777" w:rsidR="009D43B5" w:rsidRPr="009D43B5" w:rsidRDefault="009D43B5" w:rsidP="00C83A4F">
            <w:pPr>
              <w:keepNext/>
              <w:spacing w:before="40" w:after="40" w:line="240" w:lineRule="auto"/>
              <w:jc w:val="right"/>
              <w:rPr>
                <w:rFonts w:ascii="Arial Narrow" w:hAnsi="Arial Narrow"/>
                <w:b/>
                <w:color w:val="000033"/>
                <w:kern w:val="28"/>
                <w:sz w:val="18"/>
              </w:rPr>
            </w:pPr>
            <w:r w:rsidRPr="009D43B5">
              <w:rPr>
                <w:rFonts w:ascii="Arial Narrow" w:hAnsi="Arial Narrow"/>
                <w:b/>
                <w:bCs/>
                <w:color w:val="000000"/>
                <w:sz w:val="18"/>
                <w:szCs w:val="18"/>
              </w:rPr>
              <w:t>4</w:t>
            </w:r>
            <w:r w:rsidR="002C7156">
              <w:rPr>
                <w:rFonts w:ascii="Arial Narrow" w:hAnsi="Arial Narrow"/>
                <w:b/>
                <w:bCs/>
                <w:color w:val="000000"/>
                <w:sz w:val="18"/>
                <w:szCs w:val="18"/>
              </w:rPr>
              <w:t>8</w:t>
            </w:r>
            <w:r w:rsidRPr="009D43B5">
              <w:rPr>
                <w:rFonts w:ascii="Arial Narrow" w:hAnsi="Arial Narrow"/>
                <w:b/>
                <w:bCs/>
                <w:color w:val="000000"/>
                <w:sz w:val="18"/>
                <w:szCs w:val="18"/>
              </w:rPr>
              <w:t>.</w:t>
            </w:r>
            <w:r w:rsidR="002C7156">
              <w:rPr>
                <w:rFonts w:ascii="Arial Narrow" w:hAnsi="Arial Narrow"/>
                <w:b/>
                <w:bCs/>
                <w:color w:val="000000"/>
                <w:sz w:val="18"/>
                <w:szCs w:val="18"/>
              </w:rPr>
              <w:t>75</w:t>
            </w:r>
          </w:p>
        </w:tc>
        <w:tc>
          <w:tcPr>
            <w:tcW w:w="1228" w:type="dxa"/>
            <w:tcBorders>
              <w:top w:val="nil"/>
              <w:left w:val="nil"/>
              <w:bottom w:val="nil"/>
              <w:right w:val="nil"/>
            </w:tcBorders>
            <w:shd w:val="clear" w:color="auto" w:fill="auto"/>
            <w:vAlign w:val="bottom"/>
          </w:tcPr>
          <w:p w14:paraId="584B259B" w14:textId="77777777" w:rsidR="009D43B5" w:rsidRPr="009D43B5" w:rsidRDefault="002C7156" w:rsidP="00C83A4F">
            <w:pPr>
              <w:keepNext/>
              <w:spacing w:before="40" w:after="40" w:line="240" w:lineRule="auto"/>
              <w:jc w:val="right"/>
              <w:rPr>
                <w:rFonts w:ascii="Arial Narrow" w:hAnsi="Arial Narrow"/>
                <w:b/>
                <w:color w:val="000033"/>
                <w:kern w:val="28"/>
                <w:sz w:val="18"/>
              </w:rPr>
            </w:pPr>
            <w:r>
              <w:rPr>
                <w:rFonts w:ascii="Arial Narrow" w:hAnsi="Arial Narrow"/>
                <w:b/>
                <w:bCs/>
                <w:color w:val="000000"/>
                <w:sz w:val="18"/>
                <w:szCs w:val="18"/>
              </w:rPr>
              <w:t>49.64</w:t>
            </w:r>
          </w:p>
        </w:tc>
        <w:tc>
          <w:tcPr>
            <w:tcW w:w="1296" w:type="dxa"/>
            <w:tcBorders>
              <w:top w:val="nil"/>
              <w:left w:val="nil"/>
              <w:bottom w:val="nil"/>
              <w:right w:val="nil"/>
            </w:tcBorders>
            <w:shd w:val="clear" w:color="auto" w:fill="auto"/>
            <w:vAlign w:val="bottom"/>
          </w:tcPr>
          <w:p w14:paraId="55EE90B0" w14:textId="77777777" w:rsidR="009D43B5" w:rsidRPr="009D43B5" w:rsidRDefault="002C7156" w:rsidP="00C83A4F">
            <w:pPr>
              <w:keepNext/>
              <w:spacing w:before="40" w:after="40" w:line="240" w:lineRule="auto"/>
              <w:jc w:val="right"/>
              <w:rPr>
                <w:rFonts w:ascii="Arial Narrow" w:hAnsi="Arial Narrow"/>
                <w:b/>
                <w:color w:val="000033"/>
                <w:kern w:val="28"/>
                <w:sz w:val="18"/>
              </w:rPr>
            </w:pPr>
            <w:r>
              <w:rPr>
                <w:rFonts w:ascii="Arial Narrow" w:hAnsi="Arial Narrow"/>
                <w:b/>
                <w:bCs/>
                <w:color w:val="000000"/>
                <w:sz w:val="18"/>
                <w:szCs w:val="18"/>
              </w:rPr>
              <w:t>53.68</w:t>
            </w:r>
          </w:p>
        </w:tc>
        <w:tc>
          <w:tcPr>
            <w:tcW w:w="1220" w:type="dxa"/>
            <w:tcBorders>
              <w:top w:val="nil"/>
              <w:left w:val="nil"/>
              <w:bottom w:val="nil"/>
              <w:right w:val="nil"/>
            </w:tcBorders>
            <w:shd w:val="clear" w:color="auto" w:fill="auto"/>
            <w:vAlign w:val="bottom"/>
          </w:tcPr>
          <w:p w14:paraId="3C318090" w14:textId="77777777" w:rsidR="009D43B5" w:rsidRPr="009D43B5" w:rsidRDefault="002C7156" w:rsidP="00C83A4F">
            <w:pPr>
              <w:keepNext/>
              <w:spacing w:before="40" w:after="40" w:line="240" w:lineRule="auto"/>
              <w:jc w:val="right"/>
              <w:rPr>
                <w:rFonts w:ascii="Arial Narrow" w:hAnsi="Arial Narrow"/>
                <w:b/>
                <w:color w:val="000033"/>
                <w:kern w:val="28"/>
                <w:sz w:val="18"/>
              </w:rPr>
            </w:pPr>
            <w:r>
              <w:rPr>
                <w:rFonts w:ascii="Arial Narrow" w:hAnsi="Arial Narrow"/>
                <w:b/>
                <w:bCs/>
                <w:color w:val="000000"/>
                <w:sz w:val="18"/>
                <w:szCs w:val="18"/>
              </w:rPr>
              <w:t>49.35</w:t>
            </w:r>
          </w:p>
        </w:tc>
      </w:tr>
      <w:tr w:rsidR="009D43B5" w:rsidRPr="009D43B5" w14:paraId="457CCE30" w14:textId="77777777" w:rsidTr="00920D97">
        <w:trPr>
          <w:trHeight w:val="324"/>
        </w:trPr>
        <w:tc>
          <w:tcPr>
            <w:tcW w:w="2947" w:type="dxa"/>
            <w:tcBorders>
              <w:top w:val="single" w:sz="4" w:space="0" w:color="1F497D"/>
              <w:left w:val="nil"/>
              <w:bottom w:val="single" w:sz="12" w:space="0" w:color="1F497D"/>
              <w:right w:val="nil"/>
            </w:tcBorders>
            <w:vAlign w:val="center"/>
            <w:hideMark/>
          </w:tcPr>
          <w:p w14:paraId="5E15C491" w14:textId="77777777" w:rsidR="009D43B5" w:rsidRPr="009D43B5" w:rsidRDefault="009D43B5" w:rsidP="00C83A4F">
            <w:pPr>
              <w:keepNext/>
              <w:spacing w:before="40" w:after="40" w:line="240" w:lineRule="auto"/>
              <w:rPr>
                <w:rFonts w:ascii="Arial Narrow" w:hAnsi="Arial Narrow"/>
                <w:b/>
                <w:color w:val="000033"/>
                <w:kern w:val="28"/>
                <w:sz w:val="18"/>
              </w:rPr>
            </w:pPr>
            <w:r w:rsidRPr="009D43B5">
              <w:rPr>
                <w:rFonts w:ascii="Arial Narrow" w:hAnsi="Arial Narrow"/>
                <w:b/>
                <w:sz w:val="18"/>
              </w:rPr>
              <w:t>Annualised load-weighted EPC</w:t>
            </w:r>
          </w:p>
        </w:tc>
        <w:tc>
          <w:tcPr>
            <w:tcW w:w="1020" w:type="dxa"/>
            <w:tcBorders>
              <w:top w:val="single" w:sz="4" w:space="0" w:color="1F497D"/>
              <w:left w:val="nil"/>
              <w:bottom w:val="single" w:sz="12" w:space="0" w:color="1F497D"/>
              <w:right w:val="nil"/>
            </w:tcBorders>
            <w:shd w:val="clear" w:color="auto" w:fill="auto"/>
            <w:vAlign w:val="bottom"/>
          </w:tcPr>
          <w:p w14:paraId="0422DB8D" w14:textId="77777777" w:rsidR="009D43B5" w:rsidRPr="009D43B5" w:rsidRDefault="009D43B5" w:rsidP="00C83A4F">
            <w:pPr>
              <w:keepNext/>
              <w:spacing w:before="40" w:after="40" w:line="240" w:lineRule="auto"/>
              <w:jc w:val="right"/>
              <w:rPr>
                <w:rFonts w:ascii="Arial Narrow" w:hAnsi="Arial Narrow"/>
                <w:b/>
                <w:sz w:val="18"/>
              </w:rPr>
            </w:pPr>
            <w:r w:rsidRPr="009D43B5">
              <w:rPr>
                <w:rFonts w:ascii="Arial Narrow" w:hAnsi="Arial Narrow"/>
                <w:b/>
                <w:bCs/>
                <w:color w:val="000000"/>
                <w:sz w:val="18"/>
                <w:szCs w:val="18"/>
              </w:rPr>
              <w:t> </w:t>
            </w:r>
          </w:p>
        </w:tc>
        <w:tc>
          <w:tcPr>
            <w:tcW w:w="1228" w:type="dxa"/>
            <w:tcBorders>
              <w:top w:val="single" w:sz="4" w:space="0" w:color="1F497D"/>
              <w:left w:val="nil"/>
              <w:bottom w:val="single" w:sz="12" w:space="0" w:color="1F497D"/>
              <w:right w:val="nil"/>
            </w:tcBorders>
            <w:shd w:val="clear" w:color="auto" w:fill="auto"/>
            <w:vAlign w:val="bottom"/>
          </w:tcPr>
          <w:p w14:paraId="484D60C7" w14:textId="77777777" w:rsidR="009D43B5" w:rsidRPr="009D43B5" w:rsidRDefault="009D43B5" w:rsidP="00C83A4F">
            <w:pPr>
              <w:keepNext/>
              <w:spacing w:before="40" w:after="40" w:line="240" w:lineRule="auto"/>
              <w:jc w:val="right"/>
              <w:rPr>
                <w:rFonts w:ascii="Arial Narrow" w:hAnsi="Arial Narrow"/>
                <w:b/>
                <w:sz w:val="18"/>
              </w:rPr>
            </w:pPr>
            <w:r w:rsidRPr="009D43B5">
              <w:rPr>
                <w:rFonts w:ascii="Arial Narrow" w:hAnsi="Arial Narrow"/>
                <w:b/>
                <w:bCs/>
                <w:color w:val="000000"/>
                <w:sz w:val="18"/>
                <w:szCs w:val="18"/>
              </w:rPr>
              <w:t> </w:t>
            </w:r>
          </w:p>
        </w:tc>
        <w:tc>
          <w:tcPr>
            <w:tcW w:w="1296" w:type="dxa"/>
            <w:tcBorders>
              <w:top w:val="single" w:sz="4" w:space="0" w:color="1F497D"/>
              <w:left w:val="nil"/>
              <w:bottom w:val="single" w:sz="12" w:space="0" w:color="1F497D"/>
              <w:right w:val="nil"/>
            </w:tcBorders>
            <w:shd w:val="clear" w:color="auto" w:fill="auto"/>
            <w:vAlign w:val="bottom"/>
          </w:tcPr>
          <w:p w14:paraId="5B8680BE" w14:textId="77777777" w:rsidR="009D43B5" w:rsidRPr="009D43B5" w:rsidRDefault="009D43B5" w:rsidP="00C83A4F">
            <w:pPr>
              <w:keepNext/>
              <w:spacing w:before="40" w:after="40" w:line="240" w:lineRule="auto"/>
              <w:jc w:val="right"/>
              <w:rPr>
                <w:rFonts w:ascii="Arial Narrow" w:hAnsi="Arial Narrow"/>
                <w:b/>
                <w:sz w:val="18"/>
              </w:rPr>
            </w:pPr>
            <w:r w:rsidRPr="009D43B5">
              <w:rPr>
                <w:rFonts w:ascii="Arial Narrow" w:hAnsi="Arial Narrow"/>
                <w:b/>
                <w:bCs/>
                <w:color w:val="000000"/>
                <w:sz w:val="18"/>
                <w:szCs w:val="18"/>
              </w:rPr>
              <w:t> </w:t>
            </w:r>
          </w:p>
        </w:tc>
        <w:tc>
          <w:tcPr>
            <w:tcW w:w="1220" w:type="dxa"/>
            <w:tcBorders>
              <w:top w:val="single" w:sz="4" w:space="0" w:color="1F497D"/>
              <w:left w:val="nil"/>
              <w:bottom w:val="single" w:sz="12" w:space="0" w:color="1F497D"/>
              <w:right w:val="nil"/>
            </w:tcBorders>
            <w:shd w:val="clear" w:color="auto" w:fill="auto"/>
            <w:vAlign w:val="bottom"/>
          </w:tcPr>
          <w:p w14:paraId="5205D9AE" w14:textId="77777777" w:rsidR="009D43B5" w:rsidRPr="009D43B5" w:rsidRDefault="009D43B5" w:rsidP="00C83A4F">
            <w:pPr>
              <w:keepNext/>
              <w:spacing w:before="40" w:after="40" w:line="240" w:lineRule="auto"/>
              <w:jc w:val="right"/>
              <w:rPr>
                <w:rFonts w:ascii="Arial Narrow" w:hAnsi="Arial Narrow"/>
                <w:b/>
                <w:sz w:val="18"/>
              </w:rPr>
            </w:pPr>
            <w:r w:rsidRPr="009D43B5">
              <w:rPr>
                <w:rFonts w:ascii="Arial Narrow" w:hAnsi="Arial Narrow"/>
                <w:b/>
                <w:bCs/>
                <w:color w:val="000000"/>
                <w:sz w:val="18"/>
                <w:szCs w:val="18"/>
              </w:rPr>
              <w:t>50</w:t>
            </w:r>
            <w:r w:rsidR="002C7156">
              <w:rPr>
                <w:rFonts w:ascii="Arial Narrow" w:hAnsi="Arial Narrow"/>
                <w:b/>
                <w:bCs/>
                <w:color w:val="000000"/>
                <w:sz w:val="18"/>
                <w:szCs w:val="18"/>
              </w:rPr>
              <w:t>.06</w:t>
            </w:r>
          </w:p>
        </w:tc>
      </w:tr>
    </w:tbl>
    <w:p w14:paraId="5FFEE971" w14:textId="77777777" w:rsidR="009D43B5" w:rsidRPr="009D43B5" w:rsidRDefault="009D43B5" w:rsidP="00C83A4F">
      <w:pPr>
        <w:keepNext/>
        <w:keepLines/>
        <w:spacing w:before="60" w:after="0" w:line="240" w:lineRule="auto"/>
        <w:rPr>
          <w:rFonts w:ascii="Arial Narrow" w:hAnsi="Arial Narrow"/>
          <w:sz w:val="16"/>
        </w:rPr>
      </w:pPr>
      <w:r w:rsidRPr="009D43B5">
        <w:rPr>
          <w:rFonts w:ascii="Arial Narrow" w:hAnsi="Arial Narrow"/>
          <w:sz w:val="16"/>
        </w:rPr>
        <w:t>Source:</w:t>
      </w:r>
      <w:r w:rsidRPr="009D43B5">
        <w:rPr>
          <w:rFonts w:ascii="Arial Narrow" w:hAnsi="Arial Narrow"/>
          <w:sz w:val="16"/>
        </w:rPr>
        <w:tab/>
        <w:t>ICRC, 2016: 17.</w:t>
      </w:r>
    </w:p>
    <w:p w14:paraId="514E845E" w14:textId="77777777" w:rsidR="009D43B5" w:rsidRPr="00222C18" w:rsidRDefault="00390589" w:rsidP="00C83A4F">
      <w:pPr>
        <w:pStyle w:val="TableNotesLast"/>
        <w:keepNext/>
      </w:pPr>
      <w:r>
        <w:t>Note</w:t>
      </w:r>
      <w:r w:rsidR="00646D47">
        <w:t>:</w:t>
      </w:r>
      <w:r w:rsidR="00222C18">
        <w:tab/>
      </w:r>
      <w:r w:rsidRPr="00222C18">
        <w:t xml:space="preserve"> The 2016–17 energy purchase cost amount has been recalculated from that contained in the 2016–17 price </w:t>
      </w:r>
      <w:r w:rsidR="001728F8">
        <w:t xml:space="preserve">reset </w:t>
      </w:r>
      <w:r w:rsidRPr="00222C18">
        <w:t>due to the adjustment</w:t>
      </w:r>
      <w:r w:rsidR="00661BB5">
        <w:t>s</w:t>
      </w:r>
      <w:r w:rsidRPr="00222C18">
        <w:t xml:space="preserve"> to the forward price source (from ICAP data to </w:t>
      </w:r>
      <w:r w:rsidR="00646D47">
        <w:t xml:space="preserve">the </w:t>
      </w:r>
      <w:r w:rsidRPr="00222C18">
        <w:t>ASX data) and averaging period (from 21 month</w:t>
      </w:r>
      <w:r w:rsidR="001728F8">
        <w:t>s</w:t>
      </w:r>
      <w:r w:rsidRPr="00222C18">
        <w:t xml:space="preserve"> to 23 months averaging period) and the Commission’s desire to maintain comparability across adjacent years under the index approach. </w:t>
      </w:r>
    </w:p>
    <w:p w14:paraId="4C38EEB4" w14:textId="77777777" w:rsidR="009D43B5" w:rsidRPr="009D43B5" w:rsidRDefault="003F72B1" w:rsidP="009D43B5">
      <w:r>
        <w:fldChar w:fldCharType="begin"/>
      </w:r>
      <w:r>
        <w:instrText xml:space="preserve"> REF _Ref357718208 \h  \* MERGEFORMAT </w:instrText>
      </w:r>
      <w:r>
        <w:fldChar w:fldCharType="separate"/>
      </w:r>
      <w:r w:rsidR="00BA42FC" w:rsidRPr="009D43B5">
        <w:t>Table </w:t>
      </w:r>
      <w:r w:rsidR="00BA42FC">
        <w:t>3</w:t>
      </w:r>
      <w:r w:rsidR="00BA42FC" w:rsidRPr="009D43B5">
        <w:t>.</w:t>
      </w:r>
      <w:r w:rsidR="00BA42FC">
        <w:t>8</w:t>
      </w:r>
      <w:r>
        <w:fldChar w:fldCharType="end"/>
      </w:r>
      <w:r w:rsidR="009D43B5" w:rsidRPr="009D43B5">
        <w:t xml:space="preserve"> shows the calculated energy purchase cost for 2017–18.</w:t>
      </w:r>
      <w:r w:rsidR="00351D50">
        <w:t xml:space="preserve"> </w:t>
      </w:r>
      <w:r w:rsidR="009D43B5" w:rsidRPr="009D43B5">
        <w:t xml:space="preserve">The quarterly load weights from </w:t>
      </w:r>
      <w:r>
        <w:fldChar w:fldCharType="begin"/>
      </w:r>
      <w:r>
        <w:instrText xml:space="preserve"> REF _Ref357713897 \h  \* MERGEFORMAT </w:instrText>
      </w:r>
      <w:r>
        <w:fldChar w:fldCharType="separate"/>
      </w:r>
      <w:r w:rsidR="00BA42FC" w:rsidRPr="009D43B5">
        <w:t xml:space="preserve">Table </w:t>
      </w:r>
      <w:r w:rsidR="00BA42FC">
        <w:t>3</w:t>
      </w:r>
      <w:r w:rsidR="00BA42FC" w:rsidRPr="009D43B5">
        <w:t>.</w:t>
      </w:r>
      <w:r w:rsidR="00BA42FC">
        <w:t>5</w:t>
      </w:r>
      <w:r>
        <w:fldChar w:fldCharType="end"/>
      </w:r>
      <w:r w:rsidR="009D43B5" w:rsidRPr="009D43B5">
        <w:t xml:space="preserve"> are multiplied by the quarterly energy purchase cost in </w:t>
      </w:r>
      <w:r>
        <w:fldChar w:fldCharType="begin"/>
      </w:r>
      <w:r>
        <w:instrText xml:space="preserve"> REF _Ref357718208 \h  \* MERGEFORMAT </w:instrText>
      </w:r>
      <w:r>
        <w:fldChar w:fldCharType="separate"/>
      </w:r>
      <w:r w:rsidR="00BA42FC" w:rsidRPr="009D43B5">
        <w:t>Table </w:t>
      </w:r>
      <w:r w:rsidR="00BA42FC">
        <w:t>3</w:t>
      </w:r>
      <w:r w:rsidR="00BA42FC" w:rsidRPr="009D43B5">
        <w:t>.</w:t>
      </w:r>
      <w:r w:rsidR="00BA42FC">
        <w:t>8</w:t>
      </w:r>
      <w:r>
        <w:fldChar w:fldCharType="end"/>
      </w:r>
      <w:r w:rsidR="009D43B5" w:rsidRPr="009D43B5">
        <w:t xml:space="preserve"> and summed to give the 2017–18 annual energy purchase cost of </w:t>
      </w:r>
      <w:r w:rsidR="009D43B5" w:rsidRPr="009D43B5">
        <w:rPr>
          <w:szCs w:val="24"/>
        </w:rPr>
        <w:t>$</w:t>
      </w:r>
      <w:r w:rsidR="00582163">
        <w:rPr>
          <w:szCs w:val="24"/>
        </w:rPr>
        <w:t>75.03</w:t>
      </w:r>
      <w:r w:rsidR="009D43B5" w:rsidRPr="009D43B5">
        <w:t xml:space="preserve"> per </w:t>
      </w:r>
      <w:r w:rsidR="009D43B5" w:rsidRPr="004D4DF9">
        <w:t xml:space="preserve">MWh, </w:t>
      </w:r>
      <w:r w:rsidR="009D43B5" w:rsidRPr="004D4DF9">
        <w:rPr>
          <w:szCs w:val="24"/>
        </w:rPr>
        <w:t>$</w:t>
      </w:r>
      <w:r w:rsidR="00582163">
        <w:rPr>
          <w:szCs w:val="24"/>
        </w:rPr>
        <w:t>24.97</w:t>
      </w:r>
      <w:r w:rsidR="009D43B5" w:rsidRPr="004D4DF9">
        <w:t xml:space="preserve"> per MWh</w:t>
      </w:r>
      <w:r w:rsidR="0045440B">
        <w:t>,</w:t>
      </w:r>
      <w:r w:rsidR="009D43B5" w:rsidRPr="004D4DF9">
        <w:t xml:space="preserve"> or </w:t>
      </w:r>
      <w:r w:rsidR="00582163">
        <w:rPr>
          <w:szCs w:val="24"/>
        </w:rPr>
        <w:t>49.9</w:t>
      </w:r>
      <w:r w:rsidR="009D43B5" w:rsidRPr="004D4DF9">
        <w:t xml:space="preserve"> per cent</w:t>
      </w:r>
      <w:r w:rsidR="0045440B">
        <w:t>,</w:t>
      </w:r>
      <w:r w:rsidR="009D43B5" w:rsidRPr="004D4DF9">
        <w:t xml:space="preserve"> higher</w:t>
      </w:r>
      <w:r w:rsidR="009D43B5" w:rsidRPr="009D43B5">
        <w:t xml:space="preserve"> than the energy purchase cost for the previous year. </w:t>
      </w:r>
    </w:p>
    <w:p w14:paraId="3F2A4017" w14:textId="77777777" w:rsidR="009D43B5" w:rsidRDefault="009D43B5" w:rsidP="00C83A4F">
      <w:pPr>
        <w:pStyle w:val="FigureName"/>
        <w:keepNext/>
      </w:pPr>
      <w:bookmarkStart w:id="187" w:name="_Ref357718208"/>
      <w:bookmarkStart w:id="188" w:name="_Ref358183964"/>
      <w:bookmarkStart w:id="189" w:name="_Toc358797107"/>
      <w:bookmarkStart w:id="190" w:name="_Toc378334207"/>
      <w:bookmarkStart w:id="191" w:name="_Toc389642431"/>
      <w:bookmarkStart w:id="192" w:name="_Toc453223680"/>
      <w:bookmarkStart w:id="193" w:name="_Toc468198152"/>
      <w:bookmarkStart w:id="194" w:name="_Toc484527226"/>
      <w:r w:rsidRPr="009D43B5">
        <w:lastRenderedPageBreak/>
        <w:t>Table </w:t>
      </w:r>
      <w:r w:rsidR="00B10A73" w:rsidRPr="009D43B5">
        <w:fldChar w:fldCharType="begin"/>
      </w:r>
      <w:r w:rsidRPr="009D43B5">
        <w:instrText xml:space="preserve"> STYLEREF 1 \s </w:instrText>
      </w:r>
      <w:r w:rsidR="00B10A73" w:rsidRPr="009D43B5">
        <w:fldChar w:fldCharType="separate"/>
      </w:r>
      <w:r w:rsidR="00BA42FC">
        <w:rPr>
          <w:noProof/>
        </w:rPr>
        <w:t>3</w:t>
      </w:r>
      <w:r w:rsidR="00B10A73" w:rsidRPr="009D43B5">
        <w:fldChar w:fldCharType="end"/>
      </w:r>
      <w:r w:rsidRPr="009D43B5">
        <w:t>.</w:t>
      </w:r>
      <w:r w:rsidR="00B10A73" w:rsidRPr="009D43B5">
        <w:fldChar w:fldCharType="begin"/>
      </w:r>
      <w:r w:rsidRPr="009D43B5">
        <w:instrText xml:space="preserve"> SEQ Table \* ARABIC \s 1 </w:instrText>
      </w:r>
      <w:r w:rsidR="00B10A73" w:rsidRPr="009D43B5">
        <w:fldChar w:fldCharType="separate"/>
      </w:r>
      <w:r w:rsidR="00BA42FC">
        <w:rPr>
          <w:noProof/>
        </w:rPr>
        <w:t>8</w:t>
      </w:r>
      <w:r w:rsidR="00B10A73" w:rsidRPr="009D43B5">
        <w:fldChar w:fldCharType="end"/>
      </w:r>
      <w:bookmarkEnd w:id="187"/>
      <w:r w:rsidRPr="009D43B5">
        <w:tab/>
        <w:t>Energy purchase cost, 2017–</w:t>
      </w:r>
      <w:bookmarkEnd w:id="188"/>
      <w:bookmarkEnd w:id="189"/>
      <w:bookmarkEnd w:id="190"/>
      <w:bookmarkEnd w:id="191"/>
      <w:r w:rsidRPr="009D43B5">
        <w:t>1</w:t>
      </w:r>
      <w:bookmarkEnd w:id="192"/>
      <w:r w:rsidRPr="009D43B5">
        <w:t>8</w:t>
      </w:r>
      <w:bookmarkEnd w:id="193"/>
      <w:bookmarkEnd w:id="194"/>
    </w:p>
    <w:tbl>
      <w:tblPr>
        <w:tblW w:w="7711" w:type="dxa"/>
        <w:tblCellMar>
          <w:left w:w="0" w:type="dxa"/>
          <w:right w:w="0" w:type="dxa"/>
        </w:tblCellMar>
        <w:tblLook w:val="04A0" w:firstRow="1" w:lastRow="0" w:firstColumn="1" w:lastColumn="0" w:noHBand="0" w:noVBand="1"/>
      </w:tblPr>
      <w:tblGrid>
        <w:gridCol w:w="2933"/>
        <w:gridCol w:w="1025"/>
        <w:gridCol w:w="1231"/>
        <w:gridCol w:w="1299"/>
        <w:gridCol w:w="1223"/>
      </w:tblGrid>
      <w:tr w:rsidR="005B7EBA" w:rsidRPr="009D43B5" w14:paraId="1A378C2B" w14:textId="77777777" w:rsidTr="00EA2F1B">
        <w:trPr>
          <w:trHeight w:val="336"/>
        </w:trPr>
        <w:tc>
          <w:tcPr>
            <w:tcW w:w="2947" w:type="dxa"/>
            <w:tcBorders>
              <w:top w:val="single" w:sz="12" w:space="0" w:color="1F497D"/>
              <w:left w:val="nil"/>
              <w:bottom w:val="single" w:sz="8" w:space="0" w:color="1F497D"/>
              <w:right w:val="nil"/>
            </w:tcBorders>
            <w:shd w:val="clear" w:color="000000" w:fill="DBE5F1"/>
            <w:noWrap/>
            <w:vAlign w:val="center"/>
            <w:hideMark/>
          </w:tcPr>
          <w:p w14:paraId="52E97DE2" w14:textId="77777777" w:rsidR="005B7EBA" w:rsidRPr="009D43B5" w:rsidRDefault="005B7EBA" w:rsidP="00C83A4F">
            <w:pPr>
              <w:keepNext/>
              <w:spacing w:before="40" w:after="40" w:line="240" w:lineRule="auto"/>
              <w:rPr>
                <w:rFonts w:ascii="Arial Narrow" w:hAnsi="Arial Narrow"/>
                <w:b/>
                <w:color w:val="000033"/>
                <w:kern w:val="28"/>
                <w:sz w:val="18"/>
              </w:rPr>
            </w:pPr>
            <w:r w:rsidRPr="009D43B5">
              <w:rPr>
                <w:rFonts w:ascii="Arial Narrow" w:hAnsi="Arial Narrow"/>
                <w:b/>
                <w:sz w:val="18"/>
              </w:rPr>
              <w:t>Component</w:t>
            </w:r>
          </w:p>
        </w:tc>
        <w:tc>
          <w:tcPr>
            <w:tcW w:w="1020" w:type="dxa"/>
            <w:tcBorders>
              <w:top w:val="single" w:sz="12" w:space="0" w:color="1F497D"/>
              <w:left w:val="nil"/>
              <w:bottom w:val="single" w:sz="8" w:space="0" w:color="1F497D"/>
              <w:right w:val="nil"/>
            </w:tcBorders>
            <w:shd w:val="clear" w:color="000000" w:fill="DBE5F1"/>
            <w:noWrap/>
            <w:vAlign w:val="center"/>
            <w:hideMark/>
          </w:tcPr>
          <w:p w14:paraId="628F2489" w14:textId="77777777" w:rsidR="005B7EBA" w:rsidRPr="009D43B5" w:rsidRDefault="005B7EBA" w:rsidP="00C83A4F">
            <w:pPr>
              <w:keepNext/>
              <w:spacing w:before="40" w:after="40" w:line="240" w:lineRule="auto"/>
              <w:jc w:val="right"/>
              <w:rPr>
                <w:rFonts w:ascii="Arial Narrow" w:hAnsi="Arial Narrow"/>
                <w:b/>
                <w:color w:val="000033"/>
                <w:kern w:val="28"/>
                <w:sz w:val="18"/>
              </w:rPr>
            </w:pPr>
            <w:r w:rsidRPr="009D43B5">
              <w:rPr>
                <w:rFonts w:ascii="Arial Narrow" w:hAnsi="Arial Narrow"/>
                <w:b/>
                <w:sz w:val="18"/>
              </w:rPr>
              <w:t>Q3</w:t>
            </w:r>
          </w:p>
        </w:tc>
        <w:tc>
          <w:tcPr>
            <w:tcW w:w="1228" w:type="dxa"/>
            <w:tcBorders>
              <w:top w:val="single" w:sz="12" w:space="0" w:color="1F497D"/>
              <w:left w:val="nil"/>
              <w:bottom w:val="single" w:sz="8" w:space="0" w:color="1F497D"/>
              <w:right w:val="nil"/>
            </w:tcBorders>
            <w:shd w:val="clear" w:color="000000" w:fill="DBE5F1"/>
            <w:noWrap/>
            <w:vAlign w:val="center"/>
            <w:hideMark/>
          </w:tcPr>
          <w:p w14:paraId="28798904" w14:textId="77777777" w:rsidR="005B7EBA" w:rsidRPr="009D43B5" w:rsidRDefault="005B7EBA" w:rsidP="00C83A4F">
            <w:pPr>
              <w:keepNext/>
              <w:spacing w:before="40" w:after="40" w:line="240" w:lineRule="auto"/>
              <w:jc w:val="right"/>
              <w:rPr>
                <w:rFonts w:ascii="Arial Narrow" w:hAnsi="Arial Narrow"/>
                <w:b/>
                <w:color w:val="000033"/>
                <w:kern w:val="28"/>
                <w:sz w:val="18"/>
              </w:rPr>
            </w:pPr>
            <w:r w:rsidRPr="009D43B5">
              <w:rPr>
                <w:rFonts w:ascii="Arial Narrow" w:hAnsi="Arial Narrow"/>
                <w:b/>
                <w:sz w:val="18"/>
              </w:rPr>
              <w:t>Q4</w:t>
            </w:r>
          </w:p>
        </w:tc>
        <w:tc>
          <w:tcPr>
            <w:tcW w:w="1296" w:type="dxa"/>
            <w:tcBorders>
              <w:top w:val="single" w:sz="12" w:space="0" w:color="1F497D"/>
              <w:left w:val="nil"/>
              <w:bottom w:val="single" w:sz="8" w:space="0" w:color="1F497D"/>
              <w:right w:val="nil"/>
            </w:tcBorders>
            <w:shd w:val="clear" w:color="000000" w:fill="DBE5F1"/>
            <w:noWrap/>
            <w:vAlign w:val="center"/>
            <w:hideMark/>
          </w:tcPr>
          <w:p w14:paraId="598A31D9" w14:textId="77777777" w:rsidR="005B7EBA" w:rsidRPr="009D43B5" w:rsidRDefault="005B7EBA" w:rsidP="00C83A4F">
            <w:pPr>
              <w:keepNext/>
              <w:spacing w:before="40" w:after="40" w:line="240" w:lineRule="auto"/>
              <w:jc w:val="right"/>
              <w:rPr>
                <w:rFonts w:ascii="Arial Narrow" w:hAnsi="Arial Narrow"/>
                <w:b/>
                <w:color w:val="000033"/>
                <w:kern w:val="28"/>
                <w:sz w:val="18"/>
              </w:rPr>
            </w:pPr>
            <w:r w:rsidRPr="009D43B5">
              <w:rPr>
                <w:rFonts w:ascii="Arial Narrow" w:hAnsi="Arial Narrow"/>
                <w:b/>
                <w:sz w:val="18"/>
              </w:rPr>
              <w:t>Q1</w:t>
            </w:r>
          </w:p>
        </w:tc>
        <w:tc>
          <w:tcPr>
            <w:tcW w:w="1220" w:type="dxa"/>
            <w:tcBorders>
              <w:top w:val="single" w:sz="12" w:space="0" w:color="1F497D"/>
              <w:left w:val="nil"/>
              <w:bottom w:val="single" w:sz="8" w:space="0" w:color="1F497D"/>
              <w:right w:val="nil"/>
            </w:tcBorders>
            <w:shd w:val="clear" w:color="000000" w:fill="DBE5F1"/>
            <w:noWrap/>
            <w:vAlign w:val="center"/>
            <w:hideMark/>
          </w:tcPr>
          <w:p w14:paraId="25A7320B" w14:textId="77777777" w:rsidR="005B7EBA" w:rsidRPr="009D43B5" w:rsidRDefault="005B7EBA" w:rsidP="00C83A4F">
            <w:pPr>
              <w:keepNext/>
              <w:spacing w:before="40" w:after="40" w:line="240" w:lineRule="auto"/>
              <w:jc w:val="right"/>
              <w:rPr>
                <w:rFonts w:ascii="Arial Narrow" w:hAnsi="Arial Narrow"/>
                <w:b/>
                <w:color w:val="000033"/>
                <w:kern w:val="28"/>
                <w:sz w:val="18"/>
              </w:rPr>
            </w:pPr>
            <w:r w:rsidRPr="009D43B5">
              <w:rPr>
                <w:rFonts w:ascii="Arial Narrow" w:hAnsi="Arial Narrow"/>
                <w:b/>
                <w:sz w:val="18"/>
              </w:rPr>
              <w:t>Q2</w:t>
            </w:r>
          </w:p>
        </w:tc>
      </w:tr>
      <w:tr w:rsidR="005B7EBA" w:rsidRPr="009D43B5" w14:paraId="555540FA" w14:textId="77777777" w:rsidTr="00EA2F1B">
        <w:trPr>
          <w:trHeight w:val="312"/>
        </w:trPr>
        <w:tc>
          <w:tcPr>
            <w:tcW w:w="2947" w:type="dxa"/>
            <w:tcBorders>
              <w:top w:val="nil"/>
              <w:left w:val="nil"/>
              <w:bottom w:val="nil"/>
              <w:right w:val="nil"/>
            </w:tcBorders>
            <w:shd w:val="clear" w:color="auto" w:fill="auto"/>
            <w:noWrap/>
            <w:vAlign w:val="bottom"/>
            <w:hideMark/>
          </w:tcPr>
          <w:p w14:paraId="6008FBA0" w14:textId="77777777" w:rsidR="005B7EBA" w:rsidRPr="009D43B5" w:rsidRDefault="005B7EBA" w:rsidP="00C83A4F">
            <w:pPr>
              <w:keepNext/>
              <w:spacing w:before="40" w:after="40" w:line="240" w:lineRule="auto"/>
              <w:rPr>
                <w:rFonts w:ascii="Arial Narrow" w:hAnsi="Arial Narrow"/>
                <w:b/>
                <w:color w:val="000033"/>
                <w:kern w:val="28"/>
                <w:sz w:val="18"/>
              </w:rPr>
            </w:pPr>
            <w:r w:rsidRPr="009D43B5">
              <w:rPr>
                <w:rFonts w:ascii="Arial Narrow" w:hAnsi="Arial Narrow"/>
                <w:sz w:val="18"/>
              </w:rPr>
              <w:t>Forward price ($/MWh) (A)</w:t>
            </w:r>
          </w:p>
        </w:tc>
        <w:tc>
          <w:tcPr>
            <w:tcW w:w="1020" w:type="dxa"/>
            <w:tcBorders>
              <w:top w:val="nil"/>
              <w:left w:val="nil"/>
              <w:bottom w:val="nil"/>
              <w:right w:val="nil"/>
            </w:tcBorders>
            <w:shd w:val="clear" w:color="auto" w:fill="auto"/>
            <w:noWrap/>
            <w:vAlign w:val="bottom"/>
          </w:tcPr>
          <w:p w14:paraId="53AA1732" w14:textId="77777777" w:rsidR="005B7EBA" w:rsidRPr="009D43B5" w:rsidRDefault="004A6FF8" w:rsidP="004A6FF8">
            <w:pPr>
              <w:keepNext/>
              <w:spacing w:before="40" w:after="40" w:line="240" w:lineRule="auto"/>
              <w:jc w:val="right"/>
              <w:rPr>
                <w:rFonts w:ascii="Arial Narrow" w:hAnsi="Arial Narrow"/>
                <w:b/>
                <w:color w:val="000033"/>
                <w:kern w:val="28"/>
                <w:sz w:val="18"/>
              </w:rPr>
            </w:pPr>
            <w:r>
              <w:rPr>
                <w:rFonts w:ascii="Arial Narrow" w:hAnsi="Arial Narrow"/>
                <w:color w:val="000000"/>
                <w:sz w:val="18"/>
                <w:szCs w:val="18"/>
              </w:rPr>
              <w:t>63.13</w:t>
            </w:r>
          </w:p>
        </w:tc>
        <w:tc>
          <w:tcPr>
            <w:tcW w:w="1228" w:type="dxa"/>
            <w:tcBorders>
              <w:top w:val="nil"/>
              <w:left w:val="nil"/>
              <w:bottom w:val="nil"/>
              <w:right w:val="nil"/>
            </w:tcBorders>
            <w:shd w:val="clear" w:color="auto" w:fill="auto"/>
            <w:noWrap/>
            <w:vAlign w:val="bottom"/>
          </w:tcPr>
          <w:p w14:paraId="3F48AC7C" w14:textId="77777777" w:rsidR="005B7EBA" w:rsidRPr="009D43B5" w:rsidRDefault="004A6FF8" w:rsidP="004A6FF8">
            <w:pPr>
              <w:keepNext/>
              <w:spacing w:before="40" w:after="40" w:line="240" w:lineRule="auto"/>
              <w:jc w:val="right"/>
              <w:rPr>
                <w:rFonts w:ascii="Arial Narrow" w:hAnsi="Arial Narrow"/>
                <w:b/>
                <w:color w:val="000033"/>
                <w:kern w:val="28"/>
                <w:sz w:val="18"/>
              </w:rPr>
            </w:pPr>
            <w:r>
              <w:rPr>
                <w:rFonts w:ascii="Arial Narrow" w:hAnsi="Arial Narrow"/>
                <w:color w:val="000000"/>
                <w:sz w:val="18"/>
                <w:szCs w:val="18"/>
              </w:rPr>
              <w:t>63.13</w:t>
            </w:r>
          </w:p>
        </w:tc>
        <w:tc>
          <w:tcPr>
            <w:tcW w:w="1296" w:type="dxa"/>
            <w:tcBorders>
              <w:top w:val="nil"/>
              <w:left w:val="nil"/>
              <w:bottom w:val="nil"/>
              <w:right w:val="nil"/>
            </w:tcBorders>
            <w:shd w:val="clear" w:color="auto" w:fill="auto"/>
            <w:noWrap/>
            <w:vAlign w:val="bottom"/>
          </w:tcPr>
          <w:p w14:paraId="620DEA49" w14:textId="77777777" w:rsidR="005B7EBA" w:rsidRPr="009D43B5" w:rsidRDefault="004A6FF8" w:rsidP="004A6FF8">
            <w:pPr>
              <w:keepNext/>
              <w:spacing w:before="40" w:after="40" w:line="240" w:lineRule="auto"/>
              <w:jc w:val="right"/>
              <w:rPr>
                <w:rFonts w:ascii="Arial Narrow" w:hAnsi="Arial Narrow"/>
                <w:b/>
                <w:color w:val="000033"/>
                <w:kern w:val="28"/>
                <w:sz w:val="18"/>
              </w:rPr>
            </w:pPr>
            <w:r>
              <w:rPr>
                <w:rFonts w:ascii="Arial Narrow" w:hAnsi="Arial Narrow"/>
                <w:color w:val="000000"/>
                <w:sz w:val="18"/>
                <w:szCs w:val="18"/>
              </w:rPr>
              <w:t>63.13</w:t>
            </w:r>
          </w:p>
        </w:tc>
        <w:tc>
          <w:tcPr>
            <w:tcW w:w="1220" w:type="dxa"/>
            <w:tcBorders>
              <w:top w:val="nil"/>
              <w:left w:val="nil"/>
              <w:bottom w:val="nil"/>
              <w:right w:val="nil"/>
            </w:tcBorders>
            <w:shd w:val="clear" w:color="auto" w:fill="auto"/>
            <w:noWrap/>
            <w:vAlign w:val="bottom"/>
          </w:tcPr>
          <w:p w14:paraId="4AE1D92C" w14:textId="77777777" w:rsidR="005B7EBA" w:rsidRPr="009D43B5" w:rsidRDefault="004A6FF8" w:rsidP="004A6FF8">
            <w:pPr>
              <w:keepNext/>
              <w:spacing w:before="40" w:after="40" w:line="240" w:lineRule="auto"/>
              <w:jc w:val="right"/>
              <w:rPr>
                <w:rFonts w:ascii="Arial Narrow" w:hAnsi="Arial Narrow"/>
                <w:b/>
                <w:color w:val="000033"/>
                <w:kern w:val="28"/>
                <w:sz w:val="18"/>
              </w:rPr>
            </w:pPr>
            <w:r>
              <w:rPr>
                <w:rFonts w:ascii="Arial Narrow" w:hAnsi="Arial Narrow"/>
                <w:color w:val="000000"/>
                <w:sz w:val="18"/>
                <w:szCs w:val="18"/>
              </w:rPr>
              <w:t>63.13</w:t>
            </w:r>
          </w:p>
        </w:tc>
      </w:tr>
      <w:tr w:rsidR="005B7EBA" w:rsidRPr="009D43B5" w14:paraId="39FED6CE" w14:textId="77777777" w:rsidTr="00EA2F1B">
        <w:trPr>
          <w:trHeight w:val="312"/>
        </w:trPr>
        <w:tc>
          <w:tcPr>
            <w:tcW w:w="2947" w:type="dxa"/>
            <w:tcBorders>
              <w:top w:val="nil"/>
              <w:left w:val="nil"/>
              <w:bottom w:val="nil"/>
              <w:right w:val="nil"/>
            </w:tcBorders>
            <w:shd w:val="clear" w:color="auto" w:fill="auto"/>
            <w:noWrap/>
            <w:vAlign w:val="bottom"/>
            <w:hideMark/>
          </w:tcPr>
          <w:p w14:paraId="42AAA869" w14:textId="77777777" w:rsidR="005B7EBA" w:rsidRPr="009D43B5" w:rsidRDefault="005B7EBA" w:rsidP="00C83A4F">
            <w:pPr>
              <w:keepNext/>
              <w:spacing w:before="40" w:after="40" w:line="240" w:lineRule="auto"/>
              <w:rPr>
                <w:rFonts w:ascii="Arial Narrow" w:hAnsi="Arial Narrow"/>
                <w:b/>
                <w:color w:val="000033"/>
                <w:kern w:val="28"/>
                <w:sz w:val="18"/>
              </w:rPr>
            </w:pPr>
            <w:r w:rsidRPr="009D43B5">
              <w:rPr>
                <w:rFonts w:ascii="Arial Narrow" w:hAnsi="Arial Narrow"/>
                <w:sz w:val="18"/>
              </w:rPr>
              <w:t>Load shape (B)</w:t>
            </w:r>
          </w:p>
        </w:tc>
        <w:tc>
          <w:tcPr>
            <w:tcW w:w="1020" w:type="dxa"/>
            <w:tcBorders>
              <w:top w:val="nil"/>
              <w:left w:val="nil"/>
              <w:bottom w:val="nil"/>
              <w:right w:val="nil"/>
            </w:tcBorders>
            <w:shd w:val="clear" w:color="auto" w:fill="auto"/>
            <w:noWrap/>
            <w:vAlign w:val="bottom"/>
          </w:tcPr>
          <w:p w14:paraId="280BAC12" w14:textId="77777777" w:rsidR="005B7EBA" w:rsidRPr="009D43B5" w:rsidRDefault="005B7EBA" w:rsidP="00C83A4F">
            <w:pPr>
              <w:keepNext/>
              <w:spacing w:before="40" w:after="40" w:line="240" w:lineRule="auto"/>
              <w:jc w:val="right"/>
              <w:rPr>
                <w:rFonts w:ascii="Arial Narrow" w:hAnsi="Arial Narrow"/>
                <w:b/>
                <w:color w:val="000033"/>
                <w:kern w:val="28"/>
                <w:sz w:val="18"/>
              </w:rPr>
            </w:pPr>
            <w:r>
              <w:rPr>
                <w:rFonts w:ascii="Arial Narrow" w:hAnsi="Arial Narrow"/>
                <w:color w:val="000000"/>
                <w:sz w:val="18"/>
                <w:szCs w:val="18"/>
              </w:rPr>
              <w:t>1.11</w:t>
            </w:r>
          </w:p>
        </w:tc>
        <w:tc>
          <w:tcPr>
            <w:tcW w:w="1228" w:type="dxa"/>
            <w:tcBorders>
              <w:top w:val="nil"/>
              <w:left w:val="nil"/>
              <w:bottom w:val="nil"/>
              <w:right w:val="nil"/>
            </w:tcBorders>
            <w:shd w:val="clear" w:color="auto" w:fill="auto"/>
            <w:noWrap/>
            <w:vAlign w:val="bottom"/>
          </w:tcPr>
          <w:p w14:paraId="62D505E7" w14:textId="77777777" w:rsidR="005B7EBA" w:rsidRPr="009D43B5" w:rsidRDefault="005B7EBA" w:rsidP="000B57A1">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1.0</w:t>
            </w:r>
            <w:r w:rsidR="000B57A1">
              <w:rPr>
                <w:rFonts w:ascii="Arial Narrow" w:hAnsi="Arial Narrow"/>
                <w:color w:val="000000"/>
                <w:sz w:val="18"/>
                <w:szCs w:val="18"/>
              </w:rPr>
              <w:t>9</w:t>
            </w:r>
          </w:p>
        </w:tc>
        <w:tc>
          <w:tcPr>
            <w:tcW w:w="1296" w:type="dxa"/>
            <w:tcBorders>
              <w:top w:val="nil"/>
              <w:left w:val="nil"/>
              <w:bottom w:val="nil"/>
              <w:right w:val="nil"/>
            </w:tcBorders>
            <w:shd w:val="clear" w:color="auto" w:fill="auto"/>
            <w:noWrap/>
            <w:vAlign w:val="bottom"/>
          </w:tcPr>
          <w:p w14:paraId="2150672E" w14:textId="77777777" w:rsidR="005B7EBA" w:rsidRPr="009D43B5" w:rsidRDefault="005B7EBA" w:rsidP="00F5260B">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w:t>
            </w:r>
            <w:r w:rsidR="00F5260B">
              <w:rPr>
                <w:rFonts w:ascii="Arial Narrow" w:hAnsi="Arial Narrow"/>
                <w:color w:val="000000"/>
                <w:sz w:val="18"/>
                <w:szCs w:val="18"/>
              </w:rPr>
              <w:t>19</w:t>
            </w:r>
          </w:p>
        </w:tc>
        <w:tc>
          <w:tcPr>
            <w:tcW w:w="1220" w:type="dxa"/>
            <w:tcBorders>
              <w:top w:val="nil"/>
              <w:left w:val="nil"/>
              <w:bottom w:val="nil"/>
              <w:right w:val="nil"/>
            </w:tcBorders>
            <w:shd w:val="clear" w:color="auto" w:fill="auto"/>
            <w:noWrap/>
            <w:vAlign w:val="bottom"/>
          </w:tcPr>
          <w:p w14:paraId="249317A5" w14:textId="77777777" w:rsidR="005B7EBA" w:rsidRPr="009D43B5" w:rsidRDefault="005B7EBA" w:rsidP="00F5260B">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1.1</w:t>
            </w:r>
            <w:r w:rsidR="00F5260B">
              <w:rPr>
                <w:rFonts w:ascii="Arial Narrow" w:hAnsi="Arial Narrow"/>
                <w:color w:val="000000"/>
                <w:sz w:val="18"/>
                <w:szCs w:val="18"/>
              </w:rPr>
              <w:t>1</w:t>
            </w:r>
          </w:p>
        </w:tc>
      </w:tr>
      <w:tr w:rsidR="005B7EBA" w:rsidRPr="009D43B5" w14:paraId="73C7F19F" w14:textId="77777777" w:rsidTr="00EA2F1B">
        <w:trPr>
          <w:trHeight w:val="312"/>
        </w:trPr>
        <w:tc>
          <w:tcPr>
            <w:tcW w:w="2947" w:type="dxa"/>
            <w:tcBorders>
              <w:top w:val="nil"/>
              <w:left w:val="nil"/>
              <w:bottom w:val="nil"/>
              <w:right w:val="nil"/>
            </w:tcBorders>
            <w:shd w:val="clear" w:color="auto" w:fill="auto"/>
            <w:noWrap/>
            <w:vAlign w:val="bottom"/>
            <w:hideMark/>
          </w:tcPr>
          <w:p w14:paraId="008369B7" w14:textId="77777777" w:rsidR="005B7EBA" w:rsidRPr="009D43B5" w:rsidRDefault="005B7EBA" w:rsidP="00C83A4F">
            <w:pPr>
              <w:keepNext/>
              <w:spacing w:before="40" w:after="40" w:line="240" w:lineRule="auto"/>
              <w:rPr>
                <w:rFonts w:ascii="Arial Narrow" w:hAnsi="Arial Narrow"/>
                <w:b/>
                <w:color w:val="000033"/>
                <w:kern w:val="28"/>
                <w:sz w:val="18"/>
              </w:rPr>
            </w:pPr>
            <w:r w:rsidRPr="009D43B5">
              <w:rPr>
                <w:rFonts w:ascii="Arial Narrow" w:hAnsi="Arial Narrow"/>
                <w:sz w:val="18"/>
              </w:rPr>
              <w:t>Load ratio (C)</w:t>
            </w:r>
          </w:p>
        </w:tc>
        <w:tc>
          <w:tcPr>
            <w:tcW w:w="1020" w:type="dxa"/>
            <w:tcBorders>
              <w:top w:val="nil"/>
              <w:left w:val="nil"/>
              <w:bottom w:val="nil"/>
              <w:right w:val="nil"/>
            </w:tcBorders>
            <w:shd w:val="clear" w:color="auto" w:fill="auto"/>
            <w:noWrap/>
            <w:vAlign w:val="bottom"/>
          </w:tcPr>
          <w:p w14:paraId="4C7B52E4" w14:textId="77777777" w:rsidR="005B7EBA" w:rsidRPr="009D43B5" w:rsidRDefault="005B7EBA"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2.13</w:t>
            </w:r>
          </w:p>
        </w:tc>
        <w:tc>
          <w:tcPr>
            <w:tcW w:w="1228" w:type="dxa"/>
            <w:tcBorders>
              <w:top w:val="nil"/>
              <w:left w:val="nil"/>
              <w:bottom w:val="nil"/>
              <w:right w:val="nil"/>
            </w:tcBorders>
            <w:shd w:val="clear" w:color="auto" w:fill="auto"/>
            <w:noWrap/>
            <w:vAlign w:val="bottom"/>
          </w:tcPr>
          <w:p w14:paraId="3227E4A0" w14:textId="77777777" w:rsidR="005B7EBA" w:rsidRPr="009D43B5" w:rsidRDefault="005B7EBA"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2.86</w:t>
            </w:r>
          </w:p>
        </w:tc>
        <w:tc>
          <w:tcPr>
            <w:tcW w:w="1296" w:type="dxa"/>
            <w:tcBorders>
              <w:top w:val="nil"/>
              <w:left w:val="nil"/>
              <w:bottom w:val="nil"/>
              <w:right w:val="nil"/>
            </w:tcBorders>
            <w:shd w:val="clear" w:color="auto" w:fill="auto"/>
            <w:noWrap/>
            <w:vAlign w:val="bottom"/>
          </w:tcPr>
          <w:p w14:paraId="3F7A8D5D" w14:textId="77777777" w:rsidR="005B7EBA" w:rsidRPr="009D43B5" w:rsidRDefault="005B7EBA"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2.72</w:t>
            </w:r>
          </w:p>
        </w:tc>
        <w:tc>
          <w:tcPr>
            <w:tcW w:w="1220" w:type="dxa"/>
            <w:tcBorders>
              <w:top w:val="nil"/>
              <w:left w:val="nil"/>
              <w:bottom w:val="nil"/>
              <w:right w:val="nil"/>
            </w:tcBorders>
            <w:shd w:val="clear" w:color="auto" w:fill="auto"/>
            <w:noWrap/>
            <w:vAlign w:val="bottom"/>
          </w:tcPr>
          <w:p w14:paraId="5B8E0E50" w14:textId="77777777" w:rsidR="005B7EBA" w:rsidRPr="009D43B5" w:rsidRDefault="005B7EBA" w:rsidP="00F5260B">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2.</w:t>
            </w:r>
            <w:r w:rsidR="00F5260B">
              <w:rPr>
                <w:rFonts w:ascii="Arial Narrow" w:hAnsi="Arial Narrow"/>
                <w:color w:val="000000"/>
                <w:sz w:val="18"/>
                <w:szCs w:val="18"/>
              </w:rPr>
              <w:t>55</w:t>
            </w:r>
          </w:p>
        </w:tc>
      </w:tr>
      <w:tr w:rsidR="005B7EBA" w:rsidRPr="009D43B5" w14:paraId="6393FBE7" w14:textId="77777777" w:rsidTr="00EA2F1B">
        <w:trPr>
          <w:trHeight w:val="312"/>
        </w:trPr>
        <w:tc>
          <w:tcPr>
            <w:tcW w:w="2947" w:type="dxa"/>
            <w:tcBorders>
              <w:top w:val="nil"/>
              <w:left w:val="nil"/>
              <w:bottom w:val="nil"/>
              <w:right w:val="nil"/>
            </w:tcBorders>
            <w:shd w:val="clear" w:color="auto" w:fill="auto"/>
            <w:noWrap/>
            <w:vAlign w:val="bottom"/>
            <w:hideMark/>
          </w:tcPr>
          <w:p w14:paraId="588D4371" w14:textId="77777777" w:rsidR="005B7EBA" w:rsidRPr="009D43B5" w:rsidRDefault="005B7EBA" w:rsidP="00C83A4F">
            <w:pPr>
              <w:keepNext/>
              <w:spacing w:before="40" w:after="40" w:line="240" w:lineRule="auto"/>
              <w:rPr>
                <w:rFonts w:ascii="Arial Narrow" w:hAnsi="Arial Narrow"/>
                <w:b/>
                <w:color w:val="000033"/>
                <w:kern w:val="28"/>
                <w:sz w:val="18"/>
              </w:rPr>
            </w:pPr>
            <w:r w:rsidRPr="009D43B5">
              <w:rPr>
                <w:rFonts w:ascii="Arial Narrow" w:hAnsi="Arial Narrow"/>
                <w:sz w:val="18"/>
              </w:rPr>
              <w:t>Forward price margin (D)</w:t>
            </w:r>
          </w:p>
        </w:tc>
        <w:tc>
          <w:tcPr>
            <w:tcW w:w="1020" w:type="dxa"/>
            <w:tcBorders>
              <w:top w:val="nil"/>
              <w:left w:val="nil"/>
              <w:bottom w:val="nil"/>
              <w:right w:val="nil"/>
            </w:tcBorders>
            <w:shd w:val="clear" w:color="auto" w:fill="auto"/>
            <w:noWrap/>
            <w:vAlign w:val="bottom"/>
          </w:tcPr>
          <w:p w14:paraId="3E61286F" w14:textId="77777777" w:rsidR="005B7EBA" w:rsidRPr="009D43B5" w:rsidRDefault="005B7EBA"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0.05</w:t>
            </w:r>
          </w:p>
        </w:tc>
        <w:tc>
          <w:tcPr>
            <w:tcW w:w="1228" w:type="dxa"/>
            <w:tcBorders>
              <w:top w:val="nil"/>
              <w:left w:val="nil"/>
              <w:bottom w:val="nil"/>
              <w:right w:val="nil"/>
            </w:tcBorders>
            <w:shd w:val="clear" w:color="auto" w:fill="auto"/>
            <w:noWrap/>
            <w:vAlign w:val="bottom"/>
          </w:tcPr>
          <w:p w14:paraId="3058F0C2" w14:textId="77777777" w:rsidR="005B7EBA" w:rsidRPr="009D43B5" w:rsidRDefault="005B7EBA"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0.05</w:t>
            </w:r>
          </w:p>
        </w:tc>
        <w:tc>
          <w:tcPr>
            <w:tcW w:w="1296" w:type="dxa"/>
            <w:tcBorders>
              <w:top w:val="nil"/>
              <w:left w:val="nil"/>
              <w:bottom w:val="nil"/>
              <w:right w:val="nil"/>
            </w:tcBorders>
            <w:shd w:val="clear" w:color="auto" w:fill="auto"/>
            <w:noWrap/>
            <w:vAlign w:val="bottom"/>
          </w:tcPr>
          <w:p w14:paraId="5F19126C" w14:textId="77777777" w:rsidR="005B7EBA" w:rsidRPr="009D43B5" w:rsidRDefault="005B7EBA"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0.05</w:t>
            </w:r>
          </w:p>
        </w:tc>
        <w:tc>
          <w:tcPr>
            <w:tcW w:w="1220" w:type="dxa"/>
            <w:tcBorders>
              <w:top w:val="nil"/>
              <w:left w:val="nil"/>
              <w:bottom w:val="nil"/>
              <w:right w:val="nil"/>
            </w:tcBorders>
            <w:shd w:val="clear" w:color="auto" w:fill="auto"/>
            <w:noWrap/>
            <w:vAlign w:val="bottom"/>
          </w:tcPr>
          <w:p w14:paraId="5FE4B22B" w14:textId="77777777" w:rsidR="005B7EBA" w:rsidRPr="009D43B5" w:rsidRDefault="005B7EBA"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0.05</w:t>
            </w:r>
          </w:p>
        </w:tc>
      </w:tr>
      <w:tr w:rsidR="005B7EBA" w:rsidRPr="009D43B5" w14:paraId="03FC6E0E" w14:textId="77777777" w:rsidTr="00EA2F1B">
        <w:trPr>
          <w:trHeight w:val="312"/>
        </w:trPr>
        <w:tc>
          <w:tcPr>
            <w:tcW w:w="2947" w:type="dxa"/>
            <w:tcBorders>
              <w:top w:val="nil"/>
              <w:left w:val="nil"/>
              <w:bottom w:val="nil"/>
              <w:right w:val="nil"/>
            </w:tcBorders>
            <w:shd w:val="clear" w:color="auto" w:fill="auto"/>
            <w:noWrap/>
            <w:vAlign w:val="bottom"/>
            <w:hideMark/>
          </w:tcPr>
          <w:p w14:paraId="3F33B66B" w14:textId="77777777" w:rsidR="005B7EBA" w:rsidRPr="009D43B5" w:rsidRDefault="005B7EBA" w:rsidP="00C83A4F">
            <w:pPr>
              <w:keepNext/>
              <w:spacing w:before="40" w:after="40" w:line="240" w:lineRule="auto"/>
              <w:rPr>
                <w:rFonts w:ascii="Arial Narrow" w:hAnsi="Arial Narrow"/>
                <w:b/>
                <w:color w:val="000033"/>
                <w:kern w:val="28"/>
                <w:sz w:val="18"/>
              </w:rPr>
            </w:pPr>
            <w:r w:rsidRPr="009D43B5">
              <w:rPr>
                <w:rFonts w:ascii="Arial Narrow" w:hAnsi="Arial Narrow"/>
                <w:sz w:val="18"/>
              </w:rPr>
              <w:t>Uplift factor (E = (1 – D) × B + D × C)</w:t>
            </w:r>
          </w:p>
        </w:tc>
        <w:tc>
          <w:tcPr>
            <w:tcW w:w="1020" w:type="dxa"/>
            <w:tcBorders>
              <w:top w:val="nil"/>
              <w:left w:val="nil"/>
              <w:bottom w:val="nil"/>
              <w:right w:val="nil"/>
            </w:tcBorders>
            <w:shd w:val="clear" w:color="auto" w:fill="auto"/>
            <w:noWrap/>
            <w:vAlign w:val="bottom"/>
          </w:tcPr>
          <w:p w14:paraId="3DE9F71F" w14:textId="77777777" w:rsidR="005B7EBA" w:rsidRPr="009D43B5" w:rsidRDefault="005B7EBA" w:rsidP="00C83A4F">
            <w:pPr>
              <w:keepNext/>
              <w:spacing w:before="40" w:after="40" w:line="240" w:lineRule="auto"/>
              <w:jc w:val="right"/>
              <w:rPr>
                <w:rFonts w:ascii="Arial Narrow" w:hAnsi="Arial Narrow"/>
                <w:b/>
                <w:color w:val="000033"/>
                <w:kern w:val="28"/>
                <w:sz w:val="18"/>
              </w:rPr>
            </w:pPr>
            <w:r w:rsidRPr="009D43B5">
              <w:rPr>
                <w:rFonts w:ascii="Arial Narrow" w:hAnsi="Arial Narrow"/>
                <w:color w:val="000000"/>
                <w:sz w:val="18"/>
                <w:szCs w:val="18"/>
              </w:rPr>
              <w:t>1.16</w:t>
            </w:r>
          </w:p>
        </w:tc>
        <w:tc>
          <w:tcPr>
            <w:tcW w:w="1228" w:type="dxa"/>
            <w:tcBorders>
              <w:top w:val="nil"/>
              <w:left w:val="nil"/>
              <w:bottom w:val="nil"/>
              <w:right w:val="nil"/>
            </w:tcBorders>
            <w:shd w:val="clear" w:color="auto" w:fill="auto"/>
            <w:noWrap/>
            <w:vAlign w:val="bottom"/>
          </w:tcPr>
          <w:p w14:paraId="53BA2858" w14:textId="77777777" w:rsidR="005B7EBA" w:rsidRPr="009D43B5" w:rsidRDefault="004332AE" w:rsidP="00F5260B">
            <w:pPr>
              <w:keepNext/>
              <w:spacing w:before="40" w:after="40" w:line="240" w:lineRule="auto"/>
              <w:jc w:val="right"/>
              <w:rPr>
                <w:rFonts w:ascii="Arial Narrow" w:hAnsi="Arial Narrow"/>
                <w:b/>
                <w:color w:val="000033"/>
                <w:kern w:val="28"/>
                <w:sz w:val="18"/>
              </w:rPr>
            </w:pPr>
            <w:r>
              <w:rPr>
                <w:rFonts w:ascii="Arial Narrow" w:hAnsi="Arial Narrow"/>
                <w:color w:val="000000"/>
                <w:sz w:val="18"/>
                <w:szCs w:val="18"/>
              </w:rPr>
              <w:t>1.17</w:t>
            </w:r>
          </w:p>
        </w:tc>
        <w:tc>
          <w:tcPr>
            <w:tcW w:w="1296" w:type="dxa"/>
            <w:tcBorders>
              <w:top w:val="nil"/>
              <w:left w:val="nil"/>
              <w:bottom w:val="nil"/>
              <w:right w:val="nil"/>
            </w:tcBorders>
            <w:shd w:val="clear" w:color="auto" w:fill="auto"/>
            <w:noWrap/>
            <w:vAlign w:val="bottom"/>
          </w:tcPr>
          <w:p w14:paraId="27AA87C5" w14:textId="77777777" w:rsidR="005B7EBA" w:rsidRPr="009D43B5" w:rsidRDefault="004332AE" w:rsidP="00C83A4F">
            <w:pPr>
              <w:keepNext/>
              <w:spacing w:before="40" w:after="40" w:line="240" w:lineRule="auto"/>
              <w:jc w:val="right"/>
              <w:rPr>
                <w:rFonts w:ascii="Arial Narrow" w:hAnsi="Arial Narrow"/>
                <w:b/>
                <w:color w:val="000033"/>
                <w:kern w:val="28"/>
                <w:sz w:val="18"/>
              </w:rPr>
            </w:pPr>
            <w:r>
              <w:rPr>
                <w:rFonts w:ascii="Arial Narrow" w:hAnsi="Arial Narrow"/>
                <w:color w:val="000000"/>
                <w:sz w:val="18"/>
                <w:szCs w:val="18"/>
              </w:rPr>
              <w:t>1.27</w:t>
            </w:r>
          </w:p>
        </w:tc>
        <w:tc>
          <w:tcPr>
            <w:tcW w:w="1220" w:type="dxa"/>
            <w:tcBorders>
              <w:top w:val="nil"/>
              <w:left w:val="nil"/>
              <w:bottom w:val="nil"/>
              <w:right w:val="nil"/>
            </w:tcBorders>
            <w:shd w:val="clear" w:color="auto" w:fill="auto"/>
            <w:noWrap/>
            <w:vAlign w:val="bottom"/>
          </w:tcPr>
          <w:p w14:paraId="54275533" w14:textId="77777777" w:rsidR="005B7EBA" w:rsidRPr="009D43B5" w:rsidRDefault="004332AE" w:rsidP="00F5260B">
            <w:pPr>
              <w:keepNext/>
              <w:spacing w:before="40" w:after="40" w:line="240" w:lineRule="auto"/>
              <w:jc w:val="right"/>
              <w:rPr>
                <w:rFonts w:ascii="Arial Narrow" w:hAnsi="Arial Narrow"/>
                <w:b/>
                <w:color w:val="000033"/>
                <w:kern w:val="28"/>
                <w:sz w:val="18"/>
              </w:rPr>
            </w:pPr>
            <w:r>
              <w:rPr>
                <w:rFonts w:ascii="Arial Narrow" w:hAnsi="Arial Narrow"/>
                <w:color w:val="000000"/>
                <w:sz w:val="18"/>
                <w:szCs w:val="18"/>
              </w:rPr>
              <w:t>1.18</w:t>
            </w:r>
          </w:p>
        </w:tc>
      </w:tr>
      <w:tr w:rsidR="005B7EBA" w:rsidRPr="009D43B5" w14:paraId="4CADD6B3" w14:textId="77777777" w:rsidTr="00EA2F1B">
        <w:trPr>
          <w:trHeight w:val="312"/>
        </w:trPr>
        <w:tc>
          <w:tcPr>
            <w:tcW w:w="2947" w:type="dxa"/>
            <w:tcBorders>
              <w:top w:val="nil"/>
              <w:left w:val="nil"/>
              <w:bottom w:val="nil"/>
              <w:right w:val="nil"/>
            </w:tcBorders>
            <w:shd w:val="clear" w:color="auto" w:fill="auto"/>
            <w:vAlign w:val="bottom"/>
            <w:hideMark/>
          </w:tcPr>
          <w:p w14:paraId="0616D17A" w14:textId="77777777" w:rsidR="005B7EBA" w:rsidRPr="009D43B5" w:rsidRDefault="005B7EBA" w:rsidP="00C83A4F">
            <w:pPr>
              <w:keepNext/>
              <w:spacing w:before="40" w:after="40" w:line="240" w:lineRule="auto"/>
              <w:rPr>
                <w:rFonts w:ascii="Arial Narrow" w:hAnsi="Arial Narrow"/>
                <w:b/>
                <w:color w:val="000033"/>
                <w:kern w:val="28"/>
                <w:sz w:val="18"/>
              </w:rPr>
            </w:pPr>
            <w:r w:rsidRPr="009D43B5">
              <w:rPr>
                <w:rFonts w:ascii="Arial Narrow" w:hAnsi="Arial Narrow"/>
                <w:b/>
                <w:sz w:val="18"/>
              </w:rPr>
              <w:t>Energy purchase cost ($/MWh) (A × E)</w:t>
            </w:r>
          </w:p>
        </w:tc>
        <w:tc>
          <w:tcPr>
            <w:tcW w:w="1020" w:type="dxa"/>
            <w:tcBorders>
              <w:top w:val="nil"/>
              <w:left w:val="nil"/>
              <w:bottom w:val="nil"/>
              <w:right w:val="nil"/>
            </w:tcBorders>
            <w:shd w:val="clear" w:color="auto" w:fill="auto"/>
            <w:vAlign w:val="bottom"/>
          </w:tcPr>
          <w:p w14:paraId="346EE640" w14:textId="77777777" w:rsidR="005B7EBA" w:rsidRPr="009D43B5" w:rsidRDefault="009D1C71" w:rsidP="009D1C71">
            <w:pPr>
              <w:keepNext/>
              <w:spacing w:before="40" w:after="40" w:line="240" w:lineRule="auto"/>
              <w:jc w:val="right"/>
              <w:rPr>
                <w:rFonts w:ascii="Arial Narrow" w:hAnsi="Arial Narrow"/>
                <w:b/>
                <w:color w:val="000033"/>
                <w:kern w:val="28"/>
                <w:sz w:val="18"/>
              </w:rPr>
            </w:pPr>
            <w:r>
              <w:rPr>
                <w:rFonts w:ascii="Arial Narrow" w:hAnsi="Arial Narrow"/>
                <w:b/>
                <w:bCs/>
                <w:color w:val="000000"/>
                <w:sz w:val="18"/>
                <w:szCs w:val="18"/>
              </w:rPr>
              <w:t>73.04</w:t>
            </w:r>
          </w:p>
        </w:tc>
        <w:tc>
          <w:tcPr>
            <w:tcW w:w="1228" w:type="dxa"/>
            <w:tcBorders>
              <w:top w:val="nil"/>
              <w:left w:val="nil"/>
              <w:bottom w:val="nil"/>
              <w:right w:val="nil"/>
            </w:tcBorders>
            <w:shd w:val="clear" w:color="auto" w:fill="auto"/>
            <w:vAlign w:val="bottom"/>
          </w:tcPr>
          <w:p w14:paraId="1D83F02E" w14:textId="77777777" w:rsidR="005B7EBA" w:rsidRPr="009D43B5" w:rsidRDefault="009D1C71" w:rsidP="00C83A4F">
            <w:pPr>
              <w:keepNext/>
              <w:spacing w:before="40" w:after="40" w:line="240" w:lineRule="auto"/>
              <w:jc w:val="right"/>
              <w:rPr>
                <w:rFonts w:ascii="Arial Narrow" w:hAnsi="Arial Narrow"/>
                <w:b/>
                <w:color w:val="000033"/>
                <w:kern w:val="28"/>
                <w:sz w:val="18"/>
              </w:rPr>
            </w:pPr>
            <w:r>
              <w:rPr>
                <w:rFonts w:ascii="Arial Narrow" w:hAnsi="Arial Narrow"/>
                <w:b/>
                <w:bCs/>
                <w:color w:val="000000"/>
                <w:sz w:val="18"/>
                <w:szCs w:val="18"/>
              </w:rPr>
              <w:t>74.10</w:t>
            </w:r>
          </w:p>
        </w:tc>
        <w:tc>
          <w:tcPr>
            <w:tcW w:w="1296" w:type="dxa"/>
            <w:tcBorders>
              <w:top w:val="nil"/>
              <w:left w:val="nil"/>
              <w:bottom w:val="nil"/>
              <w:right w:val="nil"/>
            </w:tcBorders>
            <w:shd w:val="clear" w:color="auto" w:fill="auto"/>
            <w:vAlign w:val="bottom"/>
          </w:tcPr>
          <w:p w14:paraId="69A1E0C3" w14:textId="77777777" w:rsidR="005B7EBA" w:rsidRPr="009D43B5" w:rsidRDefault="009D1C71" w:rsidP="009D1C71">
            <w:pPr>
              <w:keepNext/>
              <w:spacing w:before="40" w:after="40" w:line="240" w:lineRule="auto"/>
              <w:jc w:val="right"/>
              <w:rPr>
                <w:rFonts w:ascii="Arial Narrow" w:hAnsi="Arial Narrow"/>
                <w:b/>
                <w:color w:val="000033"/>
                <w:kern w:val="28"/>
                <w:sz w:val="18"/>
              </w:rPr>
            </w:pPr>
            <w:r>
              <w:rPr>
                <w:rFonts w:ascii="Arial Narrow" w:hAnsi="Arial Narrow"/>
                <w:b/>
                <w:bCs/>
                <w:color w:val="000000"/>
                <w:sz w:val="18"/>
                <w:szCs w:val="18"/>
              </w:rPr>
              <w:t>79.94</w:t>
            </w:r>
          </w:p>
        </w:tc>
        <w:tc>
          <w:tcPr>
            <w:tcW w:w="1220" w:type="dxa"/>
            <w:tcBorders>
              <w:top w:val="nil"/>
              <w:left w:val="nil"/>
              <w:bottom w:val="nil"/>
              <w:right w:val="nil"/>
            </w:tcBorders>
            <w:shd w:val="clear" w:color="auto" w:fill="auto"/>
            <w:vAlign w:val="bottom"/>
          </w:tcPr>
          <w:p w14:paraId="023880B2" w14:textId="77777777" w:rsidR="005B7EBA" w:rsidRPr="009D43B5" w:rsidRDefault="004A6FF8" w:rsidP="004A6FF8">
            <w:pPr>
              <w:keepNext/>
              <w:spacing w:before="40" w:after="40" w:line="240" w:lineRule="auto"/>
              <w:jc w:val="right"/>
              <w:rPr>
                <w:rFonts w:ascii="Arial Narrow" w:hAnsi="Arial Narrow"/>
                <w:b/>
                <w:color w:val="000033"/>
                <w:kern w:val="28"/>
                <w:sz w:val="18"/>
              </w:rPr>
            </w:pPr>
            <w:r>
              <w:rPr>
                <w:rFonts w:ascii="Arial Narrow" w:hAnsi="Arial Narrow"/>
                <w:b/>
                <w:bCs/>
                <w:color w:val="000000"/>
                <w:sz w:val="18"/>
                <w:szCs w:val="18"/>
              </w:rPr>
              <w:t>74.56</w:t>
            </w:r>
          </w:p>
        </w:tc>
      </w:tr>
      <w:tr w:rsidR="005B7EBA" w:rsidRPr="009D43B5" w14:paraId="704ADE94" w14:textId="77777777" w:rsidTr="00EA2F1B">
        <w:trPr>
          <w:trHeight w:val="324"/>
        </w:trPr>
        <w:tc>
          <w:tcPr>
            <w:tcW w:w="2947" w:type="dxa"/>
            <w:tcBorders>
              <w:top w:val="single" w:sz="4" w:space="0" w:color="1F497D"/>
              <w:left w:val="nil"/>
              <w:bottom w:val="single" w:sz="12" w:space="0" w:color="1F497D"/>
              <w:right w:val="nil"/>
            </w:tcBorders>
            <w:vAlign w:val="center"/>
            <w:hideMark/>
          </w:tcPr>
          <w:p w14:paraId="4412670C" w14:textId="77777777" w:rsidR="005B7EBA" w:rsidRPr="009D43B5" w:rsidRDefault="005B7EBA" w:rsidP="00C83A4F">
            <w:pPr>
              <w:keepNext/>
              <w:spacing w:before="40" w:after="40" w:line="240" w:lineRule="auto"/>
              <w:rPr>
                <w:rFonts w:ascii="Arial Narrow" w:hAnsi="Arial Narrow"/>
                <w:b/>
                <w:color w:val="000033"/>
                <w:kern w:val="28"/>
                <w:sz w:val="18"/>
              </w:rPr>
            </w:pPr>
            <w:r w:rsidRPr="009D43B5">
              <w:rPr>
                <w:rFonts w:ascii="Arial Narrow" w:hAnsi="Arial Narrow"/>
                <w:b/>
                <w:sz w:val="18"/>
              </w:rPr>
              <w:t>Annualised load-weighted EPC</w:t>
            </w:r>
          </w:p>
        </w:tc>
        <w:tc>
          <w:tcPr>
            <w:tcW w:w="1020" w:type="dxa"/>
            <w:tcBorders>
              <w:top w:val="single" w:sz="4" w:space="0" w:color="1F497D"/>
              <w:left w:val="nil"/>
              <w:bottom w:val="single" w:sz="12" w:space="0" w:color="1F497D"/>
              <w:right w:val="nil"/>
            </w:tcBorders>
            <w:shd w:val="clear" w:color="auto" w:fill="auto"/>
            <w:vAlign w:val="bottom"/>
          </w:tcPr>
          <w:p w14:paraId="110815EC" w14:textId="77777777" w:rsidR="005B7EBA" w:rsidRPr="009D43B5" w:rsidRDefault="005B7EBA" w:rsidP="00C83A4F">
            <w:pPr>
              <w:keepNext/>
              <w:spacing w:before="40" w:after="40" w:line="240" w:lineRule="auto"/>
              <w:jc w:val="right"/>
              <w:rPr>
                <w:rFonts w:ascii="Arial Narrow" w:hAnsi="Arial Narrow"/>
                <w:b/>
                <w:sz w:val="18"/>
              </w:rPr>
            </w:pPr>
            <w:r w:rsidRPr="009D43B5">
              <w:rPr>
                <w:rFonts w:ascii="Arial Narrow" w:hAnsi="Arial Narrow"/>
                <w:b/>
                <w:bCs/>
                <w:color w:val="000000"/>
                <w:sz w:val="18"/>
                <w:szCs w:val="18"/>
              </w:rPr>
              <w:t> </w:t>
            </w:r>
          </w:p>
        </w:tc>
        <w:tc>
          <w:tcPr>
            <w:tcW w:w="1228" w:type="dxa"/>
            <w:tcBorders>
              <w:top w:val="single" w:sz="4" w:space="0" w:color="1F497D"/>
              <w:left w:val="nil"/>
              <w:bottom w:val="single" w:sz="12" w:space="0" w:color="1F497D"/>
              <w:right w:val="nil"/>
            </w:tcBorders>
            <w:shd w:val="clear" w:color="auto" w:fill="auto"/>
            <w:vAlign w:val="bottom"/>
          </w:tcPr>
          <w:p w14:paraId="7E3DBB0C" w14:textId="77777777" w:rsidR="005B7EBA" w:rsidRPr="009D43B5" w:rsidRDefault="005B7EBA" w:rsidP="00C83A4F">
            <w:pPr>
              <w:keepNext/>
              <w:spacing w:before="40" w:after="40" w:line="240" w:lineRule="auto"/>
              <w:jc w:val="right"/>
              <w:rPr>
                <w:rFonts w:ascii="Arial Narrow" w:hAnsi="Arial Narrow"/>
                <w:b/>
                <w:sz w:val="18"/>
              </w:rPr>
            </w:pPr>
            <w:r w:rsidRPr="009D43B5">
              <w:rPr>
                <w:rFonts w:ascii="Arial Narrow" w:hAnsi="Arial Narrow"/>
                <w:b/>
                <w:bCs/>
                <w:color w:val="000000"/>
                <w:sz w:val="18"/>
                <w:szCs w:val="18"/>
              </w:rPr>
              <w:t> </w:t>
            </w:r>
          </w:p>
        </w:tc>
        <w:tc>
          <w:tcPr>
            <w:tcW w:w="1296" w:type="dxa"/>
            <w:tcBorders>
              <w:top w:val="single" w:sz="4" w:space="0" w:color="1F497D"/>
              <w:left w:val="nil"/>
              <w:bottom w:val="single" w:sz="12" w:space="0" w:color="1F497D"/>
              <w:right w:val="nil"/>
            </w:tcBorders>
            <w:shd w:val="clear" w:color="auto" w:fill="auto"/>
            <w:vAlign w:val="bottom"/>
          </w:tcPr>
          <w:p w14:paraId="213DC408" w14:textId="77777777" w:rsidR="005B7EBA" w:rsidRPr="009D43B5" w:rsidRDefault="005B7EBA" w:rsidP="00C83A4F">
            <w:pPr>
              <w:keepNext/>
              <w:spacing w:before="40" w:after="40" w:line="240" w:lineRule="auto"/>
              <w:jc w:val="right"/>
              <w:rPr>
                <w:rFonts w:ascii="Arial Narrow" w:hAnsi="Arial Narrow"/>
                <w:b/>
                <w:sz w:val="18"/>
              </w:rPr>
            </w:pPr>
            <w:r w:rsidRPr="009D43B5">
              <w:rPr>
                <w:rFonts w:ascii="Arial Narrow" w:hAnsi="Arial Narrow"/>
                <w:b/>
                <w:bCs/>
                <w:color w:val="000000"/>
                <w:sz w:val="18"/>
                <w:szCs w:val="18"/>
              </w:rPr>
              <w:t> </w:t>
            </w:r>
          </w:p>
        </w:tc>
        <w:tc>
          <w:tcPr>
            <w:tcW w:w="1220" w:type="dxa"/>
            <w:tcBorders>
              <w:top w:val="single" w:sz="4" w:space="0" w:color="1F497D"/>
              <w:left w:val="nil"/>
              <w:bottom w:val="single" w:sz="12" w:space="0" w:color="1F497D"/>
              <w:right w:val="nil"/>
            </w:tcBorders>
            <w:shd w:val="clear" w:color="auto" w:fill="auto"/>
            <w:vAlign w:val="bottom"/>
          </w:tcPr>
          <w:p w14:paraId="5996265F" w14:textId="77777777" w:rsidR="005B7EBA" w:rsidRPr="009D43B5" w:rsidRDefault="004A6FF8" w:rsidP="004A6FF8">
            <w:pPr>
              <w:keepNext/>
              <w:spacing w:before="40" w:after="40" w:line="240" w:lineRule="auto"/>
              <w:jc w:val="right"/>
              <w:rPr>
                <w:rFonts w:ascii="Arial Narrow" w:hAnsi="Arial Narrow"/>
                <w:b/>
                <w:sz w:val="18"/>
              </w:rPr>
            </w:pPr>
            <w:r>
              <w:rPr>
                <w:rFonts w:ascii="Arial Narrow" w:hAnsi="Arial Narrow"/>
                <w:b/>
                <w:bCs/>
                <w:color w:val="000000"/>
                <w:sz w:val="18"/>
                <w:szCs w:val="18"/>
              </w:rPr>
              <w:t>75.03</w:t>
            </w:r>
          </w:p>
        </w:tc>
      </w:tr>
    </w:tbl>
    <w:p w14:paraId="0349CC54" w14:textId="77777777" w:rsidR="009D43B5" w:rsidRPr="009D43B5" w:rsidRDefault="009D43B5" w:rsidP="00C83A4F">
      <w:pPr>
        <w:keepNext/>
        <w:keepLines/>
        <w:spacing w:before="60" w:after="0" w:line="240" w:lineRule="auto"/>
        <w:rPr>
          <w:rFonts w:ascii="Arial Narrow" w:hAnsi="Arial Narrow"/>
          <w:sz w:val="16"/>
        </w:rPr>
      </w:pPr>
      <w:r w:rsidRPr="009D43B5">
        <w:rPr>
          <w:rFonts w:ascii="Arial Narrow" w:hAnsi="Arial Narrow"/>
          <w:sz w:val="16"/>
        </w:rPr>
        <w:t>Source:</w:t>
      </w:r>
      <w:r w:rsidRPr="009D43B5">
        <w:rPr>
          <w:rFonts w:ascii="Arial Narrow" w:hAnsi="Arial Narrow"/>
          <w:sz w:val="16"/>
        </w:rPr>
        <w:tab/>
        <w:t>Commission’s calculations.</w:t>
      </w:r>
    </w:p>
    <w:p w14:paraId="41307008" w14:textId="77777777" w:rsidR="009D43B5" w:rsidRPr="009D43B5" w:rsidRDefault="009D43B5" w:rsidP="004C0041">
      <w:pPr>
        <w:pStyle w:val="Heading2"/>
      </w:pPr>
      <w:bookmarkStart w:id="195" w:name="_Toc378334147"/>
      <w:bookmarkStart w:id="196" w:name="_Toc389642395"/>
      <w:bookmarkStart w:id="197" w:name="_Toc453223658"/>
      <w:bookmarkStart w:id="198" w:name="_Toc468176838"/>
      <w:bookmarkStart w:id="199" w:name="_Toc484527177"/>
      <w:r w:rsidRPr="009D43B5">
        <w:t>Large-scale Renewable Energy Target and Small-scale Renewable Energy Scheme costs</w:t>
      </w:r>
      <w:bookmarkEnd w:id="195"/>
      <w:bookmarkEnd w:id="196"/>
      <w:bookmarkEnd w:id="197"/>
      <w:bookmarkEnd w:id="198"/>
      <w:bookmarkEnd w:id="199"/>
    </w:p>
    <w:p w14:paraId="7A46C19D" w14:textId="77777777" w:rsidR="009D43B5" w:rsidRPr="009D43B5" w:rsidRDefault="009D43B5" w:rsidP="009D43B5">
      <w:r w:rsidRPr="009D43B5">
        <w:t>The costs of complying with the national LRET and SRES requirements</w:t>
      </w:r>
      <w:r w:rsidR="004200AA">
        <w:t xml:space="preserve"> using </w:t>
      </w:r>
      <w:r w:rsidR="00E7291B">
        <w:t>spot market data for LG</w:t>
      </w:r>
      <w:r w:rsidR="004200AA">
        <w:t>Cs and STCs</w:t>
      </w:r>
      <w:r w:rsidRPr="009D43B5">
        <w:t xml:space="preserve"> are calculated in this section.</w:t>
      </w:r>
      <w:r w:rsidR="00351D50">
        <w:t xml:space="preserve"> </w:t>
      </w:r>
      <w:r w:rsidRPr="009D43B5">
        <w:t xml:space="preserve">Key data inputs into the cost calculations are provided in </w:t>
      </w:r>
      <w:r w:rsidR="00B10A73" w:rsidRPr="009D43B5">
        <w:fldChar w:fldCharType="begin"/>
      </w:r>
      <w:r w:rsidRPr="009D43B5">
        <w:instrText xml:space="preserve"> REF _Ref371596045 \h </w:instrText>
      </w:r>
      <w:r w:rsidR="00B10A73" w:rsidRPr="009D43B5">
        <w:fldChar w:fldCharType="separate"/>
      </w:r>
      <w:r w:rsidR="00BA42FC" w:rsidRPr="009D43B5">
        <w:t xml:space="preserve">Table </w:t>
      </w:r>
      <w:r w:rsidR="00BA42FC">
        <w:rPr>
          <w:noProof/>
        </w:rPr>
        <w:t>3</w:t>
      </w:r>
      <w:r w:rsidR="00BA42FC" w:rsidRPr="009D43B5">
        <w:t>.</w:t>
      </w:r>
      <w:r w:rsidR="00BA42FC">
        <w:rPr>
          <w:noProof/>
        </w:rPr>
        <w:t>9</w:t>
      </w:r>
      <w:r w:rsidR="00B10A73" w:rsidRPr="009D43B5">
        <w:fldChar w:fldCharType="end"/>
      </w:r>
      <w:r w:rsidRPr="009D43B5">
        <w:t>.</w:t>
      </w:r>
    </w:p>
    <w:p w14:paraId="077EABA9" w14:textId="77777777" w:rsidR="009D43B5" w:rsidRPr="009D43B5" w:rsidRDefault="009D43B5" w:rsidP="00C83A4F">
      <w:pPr>
        <w:pStyle w:val="FigureName"/>
        <w:keepNext/>
      </w:pPr>
      <w:bookmarkStart w:id="200" w:name="_Ref371596045"/>
      <w:bookmarkStart w:id="201" w:name="_Toc378334208"/>
      <w:bookmarkStart w:id="202" w:name="_Toc389642432"/>
      <w:bookmarkStart w:id="203" w:name="_Toc453223681"/>
      <w:bookmarkStart w:id="204" w:name="_Toc468198153"/>
      <w:bookmarkStart w:id="205" w:name="_Toc484527227"/>
      <w:r w:rsidRPr="009D43B5">
        <w:t xml:space="preserve">Table </w:t>
      </w:r>
      <w:r w:rsidR="00B10A73" w:rsidRPr="009D43B5">
        <w:fldChar w:fldCharType="begin"/>
      </w:r>
      <w:r w:rsidRPr="009D43B5">
        <w:instrText xml:space="preserve"> STYLEREF 1 \s </w:instrText>
      </w:r>
      <w:r w:rsidR="00B10A73" w:rsidRPr="009D43B5">
        <w:fldChar w:fldCharType="separate"/>
      </w:r>
      <w:r w:rsidR="00BA42FC">
        <w:rPr>
          <w:noProof/>
        </w:rPr>
        <w:t>3</w:t>
      </w:r>
      <w:r w:rsidR="00B10A73" w:rsidRPr="009D43B5">
        <w:fldChar w:fldCharType="end"/>
      </w:r>
      <w:r w:rsidRPr="009D43B5">
        <w:t>.</w:t>
      </w:r>
      <w:r w:rsidR="00B10A73" w:rsidRPr="009D43B5">
        <w:fldChar w:fldCharType="begin"/>
      </w:r>
      <w:r w:rsidRPr="009D43B5">
        <w:instrText xml:space="preserve"> SEQ Table \* ARABIC \s 1 </w:instrText>
      </w:r>
      <w:r w:rsidR="00B10A73" w:rsidRPr="009D43B5">
        <w:fldChar w:fldCharType="separate"/>
      </w:r>
      <w:r w:rsidR="00BA42FC">
        <w:rPr>
          <w:noProof/>
        </w:rPr>
        <w:t>9</w:t>
      </w:r>
      <w:r w:rsidR="00B10A73" w:rsidRPr="009D43B5">
        <w:fldChar w:fldCharType="end"/>
      </w:r>
      <w:bookmarkEnd w:id="200"/>
      <w:r w:rsidRPr="009D43B5">
        <w:tab/>
        <w:t xml:space="preserve">LRET and SRES data, </w:t>
      </w:r>
      <w:r w:rsidR="00ED161F" w:rsidRPr="009D43B5">
        <w:t>201</w:t>
      </w:r>
      <w:r w:rsidR="00ED161F">
        <w:t>7</w:t>
      </w:r>
      <w:r w:rsidR="00ED161F" w:rsidRPr="009D43B5">
        <w:t xml:space="preserve"> </w:t>
      </w:r>
      <w:r w:rsidRPr="009D43B5">
        <w:t xml:space="preserve">and </w:t>
      </w:r>
      <w:bookmarkEnd w:id="201"/>
      <w:bookmarkEnd w:id="202"/>
      <w:bookmarkEnd w:id="203"/>
      <w:bookmarkEnd w:id="204"/>
      <w:r w:rsidR="00ED161F" w:rsidRPr="009D43B5">
        <w:t>201</w:t>
      </w:r>
      <w:r w:rsidR="00ED161F">
        <w:t>8</w:t>
      </w:r>
      <w:bookmarkEnd w:id="205"/>
    </w:p>
    <w:tbl>
      <w:tblPr>
        <w:tblW w:w="6379" w:type="dxa"/>
        <w:tblInd w:w="108" w:type="dxa"/>
        <w:tblLook w:val="04A0" w:firstRow="1" w:lastRow="0" w:firstColumn="1" w:lastColumn="0" w:noHBand="0" w:noVBand="1"/>
      </w:tblPr>
      <w:tblGrid>
        <w:gridCol w:w="3336"/>
        <w:gridCol w:w="1616"/>
        <w:gridCol w:w="1427"/>
      </w:tblGrid>
      <w:tr w:rsidR="009D43B5" w:rsidRPr="009D43B5" w14:paraId="27B8D970" w14:textId="77777777" w:rsidTr="00920D97">
        <w:trPr>
          <w:trHeight w:val="336"/>
        </w:trPr>
        <w:tc>
          <w:tcPr>
            <w:tcW w:w="3336" w:type="dxa"/>
            <w:tcBorders>
              <w:top w:val="single" w:sz="12" w:space="0" w:color="1F497D"/>
              <w:left w:val="nil"/>
              <w:bottom w:val="single" w:sz="8" w:space="0" w:color="1F497D"/>
              <w:right w:val="nil"/>
            </w:tcBorders>
            <w:shd w:val="clear" w:color="000000" w:fill="DBE5F1"/>
            <w:noWrap/>
            <w:vAlign w:val="center"/>
            <w:hideMark/>
          </w:tcPr>
          <w:p w14:paraId="218C1D2E" w14:textId="77777777" w:rsidR="009D43B5" w:rsidRPr="009D43B5" w:rsidRDefault="009D43B5" w:rsidP="00C83A4F">
            <w:pPr>
              <w:keepNext/>
              <w:spacing w:before="40" w:after="40" w:line="240" w:lineRule="auto"/>
              <w:jc w:val="right"/>
              <w:rPr>
                <w:rFonts w:ascii="Arial Narrow" w:hAnsi="Arial Narrow"/>
                <w:sz w:val="18"/>
              </w:rPr>
            </w:pPr>
          </w:p>
        </w:tc>
        <w:tc>
          <w:tcPr>
            <w:tcW w:w="1616" w:type="dxa"/>
            <w:tcBorders>
              <w:top w:val="single" w:sz="12" w:space="0" w:color="1F497D"/>
              <w:left w:val="nil"/>
              <w:bottom w:val="single" w:sz="8" w:space="0" w:color="1F497D"/>
              <w:right w:val="nil"/>
            </w:tcBorders>
            <w:shd w:val="clear" w:color="000000" w:fill="DBE5F1"/>
            <w:noWrap/>
            <w:vAlign w:val="center"/>
            <w:hideMark/>
          </w:tcPr>
          <w:p w14:paraId="17483CB0" w14:textId="77777777" w:rsidR="009D43B5" w:rsidRPr="009D43B5" w:rsidRDefault="009D43B5" w:rsidP="006F5F13">
            <w:pPr>
              <w:keepNext/>
              <w:spacing w:before="40" w:after="40" w:line="240" w:lineRule="auto"/>
              <w:jc w:val="right"/>
              <w:rPr>
                <w:rFonts w:ascii="Arial Narrow" w:hAnsi="Arial Narrow"/>
                <w:b/>
                <w:sz w:val="18"/>
              </w:rPr>
            </w:pPr>
            <w:r w:rsidRPr="009D43B5">
              <w:rPr>
                <w:rFonts w:ascii="Arial Narrow" w:hAnsi="Arial Narrow"/>
                <w:b/>
                <w:sz w:val="18"/>
              </w:rPr>
              <w:t>201</w:t>
            </w:r>
            <w:r w:rsidR="006F5F13">
              <w:rPr>
                <w:rFonts w:ascii="Arial Narrow" w:hAnsi="Arial Narrow"/>
                <w:b/>
                <w:sz w:val="18"/>
              </w:rPr>
              <w:t>7</w:t>
            </w:r>
          </w:p>
        </w:tc>
        <w:tc>
          <w:tcPr>
            <w:tcW w:w="1427" w:type="dxa"/>
            <w:tcBorders>
              <w:top w:val="single" w:sz="12" w:space="0" w:color="1F497D"/>
              <w:left w:val="nil"/>
              <w:bottom w:val="single" w:sz="8" w:space="0" w:color="1F497D"/>
              <w:right w:val="nil"/>
            </w:tcBorders>
            <w:shd w:val="clear" w:color="000000" w:fill="DBE5F1"/>
            <w:noWrap/>
            <w:vAlign w:val="center"/>
            <w:hideMark/>
          </w:tcPr>
          <w:p w14:paraId="494CF0A6" w14:textId="77777777" w:rsidR="009D43B5" w:rsidRPr="009D43B5" w:rsidRDefault="009D43B5" w:rsidP="006F5F13">
            <w:pPr>
              <w:keepNext/>
              <w:spacing w:before="40" w:after="40" w:line="240" w:lineRule="auto"/>
              <w:jc w:val="right"/>
              <w:rPr>
                <w:rFonts w:ascii="Arial Narrow" w:hAnsi="Arial Narrow"/>
                <w:b/>
                <w:sz w:val="18"/>
              </w:rPr>
            </w:pPr>
            <w:r w:rsidRPr="009D43B5">
              <w:rPr>
                <w:rFonts w:ascii="Arial Narrow" w:hAnsi="Arial Narrow"/>
                <w:b/>
                <w:sz w:val="18"/>
              </w:rPr>
              <w:t>201</w:t>
            </w:r>
            <w:r w:rsidR="006F5F13">
              <w:rPr>
                <w:rFonts w:ascii="Arial Narrow" w:hAnsi="Arial Narrow"/>
                <w:b/>
                <w:sz w:val="18"/>
              </w:rPr>
              <w:t>8</w:t>
            </w:r>
          </w:p>
        </w:tc>
      </w:tr>
      <w:tr w:rsidR="009D43B5" w:rsidRPr="009D43B5" w14:paraId="7D8A7E5B" w14:textId="77777777" w:rsidTr="00920D97">
        <w:trPr>
          <w:trHeight w:val="312"/>
        </w:trPr>
        <w:tc>
          <w:tcPr>
            <w:tcW w:w="3336" w:type="dxa"/>
            <w:tcBorders>
              <w:top w:val="nil"/>
              <w:left w:val="nil"/>
              <w:bottom w:val="nil"/>
              <w:right w:val="nil"/>
            </w:tcBorders>
            <w:shd w:val="clear" w:color="auto" w:fill="auto"/>
            <w:noWrap/>
            <w:vAlign w:val="bottom"/>
            <w:hideMark/>
          </w:tcPr>
          <w:p w14:paraId="797A5BF3"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Renewable power percentage</w:t>
            </w:r>
          </w:p>
        </w:tc>
        <w:tc>
          <w:tcPr>
            <w:tcW w:w="1616" w:type="dxa"/>
            <w:tcBorders>
              <w:top w:val="nil"/>
              <w:left w:val="nil"/>
              <w:bottom w:val="nil"/>
              <w:right w:val="nil"/>
            </w:tcBorders>
            <w:shd w:val="clear" w:color="auto" w:fill="auto"/>
            <w:noWrap/>
            <w:vAlign w:val="bottom"/>
          </w:tcPr>
          <w:p w14:paraId="6626774E" w14:textId="77777777" w:rsidR="009D43B5" w:rsidRPr="009D43B5" w:rsidRDefault="000B57A1" w:rsidP="00C83A4F">
            <w:pPr>
              <w:keepNext/>
              <w:spacing w:before="40" w:after="40" w:line="240" w:lineRule="auto"/>
              <w:jc w:val="right"/>
              <w:rPr>
                <w:rFonts w:ascii="Arial Narrow" w:hAnsi="Arial Narrow"/>
                <w:sz w:val="18"/>
              </w:rPr>
            </w:pPr>
            <w:r>
              <w:rPr>
                <w:rFonts w:ascii="Arial Narrow" w:hAnsi="Arial Narrow"/>
                <w:sz w:val="18"/>
              </w:rPr>
              <w:t>14.22</w:t>
            </w:r>
            <w:r w:rsidR="00656461">
              <w:rPr>
                <w:rFonts w:ascii="Arial Narrow" w:hAnsi="Arial Narrow"/>
                <w:sz w:val="18"/>
              </w:rPr>
              <w:t>%</w:t>
            </w:r>
          </w:p>
        </w:tc>
        <w:tc>
          <w:tcPr>
            <w:tcW w:w="1427" w:type="dxa"/>
            <w:tcBorders>
              <w:top w:val="nil"/>
              <w:left w:val="nil"/>
              <w:bottom w:val="nil"/>
              <w:right w:val="nil"/>
            </w:tcBorders>
            <w:shd w:val="clear" w:color="auto" w:fill="auto"/>
            <w:noWrap/>
            <w:vAlign w:val="bottom"/>
          </w:tcPr>
          <w:p w14:paraId="6CBBD941" w14:textId="77777777" w:rsidR="009D43B5" w:rsidRPr="009D43B5" w:rsidRDefault="000B57A1" w:rsidP="00C83A4F">
            <w:pPr>
              <w:keepNext/>
              <w:spacing w:before="40" w:after="40" w:line="240" w:lineRule="auto"/>
              <w:jc w:val="right"/>
              <w:rPr>
                <w:rFonts w:ascii="Arial Narrow" w:hAnsi="Arial Narrow"/>
                <w:sz w:val="18"/>
              </w:rPr>
            </w:pPr>
            <w:r>
              <w:rPr>
                <w:rFonts w:ascii="Arial Narrow" w:hAnsi="Arial Narrow"/>
                <w:sz w:val="18"/>
              </w:rPr>
              <w:t>15.64</w:t>
            </w:r>
            <w:r w:rsidR="00656461">
              <w:rPr>
                <w:rFonts w:ascii="Arial Narrow" w:hAnsi="Arial Narrow"/>
                <w:sz w:val="18"/>
              </w:rPr>
              <w:t>%</w:t>
            </w:r>
          </w:p>
        </w:tc>
      </w:tr>
      <w:tr w:rsidR="009D43B5" w:rsidRPr="009D43B5" w14:paraId="1D81A0E4" w14:textId="77777777" w:rsidTr="00920D97">
        <w:trPr>
          <w:trHeight w:val="312"/>
        </w:trPr>
        <w:tc>
          <w:tcPr>
            <w:tcW w:w="3336" w:type="dxa"/>
            <w:tcBorders>
              <w:top w:val="nil"/>
              <w:left w:val="nil"/>
              <w:bottom w:val="nil"/>
              <w:right w:val="nil"/>
            </w:tcBorders>
            <w:shd w:val="clear" w:color="auto" w:fill="auto"/>
            <w:noWrap/>
            <w:vAlign w:val="bottom"/>
            <w:hideMark/>
          </w:tcPr>
          <w:p w14:paraId="451E710E"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Average LGC spot price ($/certificate)</w:t>
            </w:r>
          </w:p>
        </w:tc>
        <w:tc>
          <w:tcPr>
            <w:tcW w:w="1616" w:type="dxa"/>
            <w:tcBorders>
              <w:top w:val="nil"/>
              <w:left w:val="nil"/>
              <w:bottom w:val="nil"/>
              <w:right w:val="nil"/>
            </w:tcBorders>
            <w:shd w:val="clear" w:color="auto" w:fill="auto"/>
            <w:noWrap/>
            <w:vAlign w:val="bottom"/>
          </w:tcPr>
          <w:p w14:paraId="3BE3F3A3" w14:textId="77777777" w:rsidR="009D43B5" w:rsidRPr="009D43B5" w:rsidRDefault="00656461" w:rsidP="00C83A4F">
            <w:pPr>
              <w:keepNext/>
              <w:spacing w:before="40" w:after="40" w:line="240" w:lineRule="auto"/>
              <w:jc w:val="right"/>
              <w:rPr>
                <w:rFonts w:ascii="Arial Narrow" w:hAnsi="Arial Narrow"/>
                <w:sz w:val="18"/>
              </w:rPr>
            </w:pPr>
            <w:r>
              <w:rPr>
                <w:rFonts w:ascii="Arial Narrow" w:hAnsi="Arial Narrow"/>
                <w:sz w:val="18"/>
              </w:rPr>
              <w:t>70.34</w:t>
            </w:r>
          </w:p>
        </w:tc>
        <w:tc>
          <w:tcPr>
            <w:tcW w:w="1427" w:type="dxa"/>
            <w:tcBorders>
              <w:top w:val="nil"/>
              <w:left w:val="nil"/>
              <w:bottom w:val="nil"/>
              <w:right w:val="nil"/>
            </w:tcBorders>
            <w:shd w:val="clear" w:color="auto" w:fill="auto"/>
            <w:noWrap/>
            <w:vAlign w:val="bottom"/>
          </w:tcPr>
          <w:p w14:paraId="33068DFB" w14:textId="77777777" w:rsidR="009D43B5" w:rsidRPr="009D43B5" w:rsidRDefault="004B7B43" w:rsidP="004A4CD5">
            <w:pPr>
              <w:keepNext/>
              <w:spacing w:before="40" w:after="40" w:line="240" w:lineRule="auto"/>
              <w:jc w:val="right"/>
              <w:rPr>
                <w:rFonts w:ascii="Arial Narrow" w:hAnsi="Arial Narrow"/>
                <w:sz w:val="18"/>
              </w:rPr>
            </w:pPr>
            <w:r>
              <w:rPr>
                <w:rFonts w:ascii="Arial Narrow" w:hAnsi="Arial Narrow"/>
                <w:sz w:val="18"/>
              </w:rPr>
              <w:t>85.99</w:t>
            </w:r>
          </w:p>
        </w:tc>
      </w:tr>
      <w:tr w:rsidR="009D43B5" w:rsidRPr="009D43B5" w14:paraId="3DDD7D0F" w14:textId="77777777" w:rsidTr="00920D97">
        <w:trPr>
          <w:trHeight w:val="312"/>
        </w:trPr>
        <w:tc>
          <w:tcPr>
            <w:tcW w:w="3336" w:type="dxa"/>
            <w:tcBorders>
              <w:top w:val="nil"/>
              <w:left w:val="nil"/>
              <w:bottom w:val="nil"/>
              <w:right w:val="nil"/>
            </w:tcBorders>
            <w:shd w:val="clear" w:color="auto" w:fill="auto"/>
            <w:noWrap/>
            <w:vAlign w:val="bottom"/>
            <w:hideMark/>
          </w:tcPr>
          <w:p w14:paraId="110601FB"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Small-scale technology percentage</w:t>
            </w:r>
          </w:p>
        </w:tc>
        <w:tc>
          <w:tcPr>
            <w:tcW w:w="1616" w:type="dxa"/>
            <w:tcBorders>
              <w:top w:val="nil"/>
              <w:left w:val="nil"/>
              <w:bottom w:val="nil"/>
              <w:right w:val="nil"/>
            </w:tcBorders>
            <w:shd w:val="clear" w:color="auto" w:fill="auto"/>
            <w:noWrap/>
            <w:vAlign w:val="bottom"/>
          </w:tcPr>
          <w:p w14:paraId="2E86A1AC" w14:textId="77777777" w:rsidR="009D43B5" w:rsidRPr="009D43B5" w:rsidRDefault="000B57A1" w:rsidP="00C83A4F">
            <w:pPr>
              <w:keepNext/>
              <w:spacing w:before="40" w:after="40" w:line="240" w:lineRule="auto"/>
              <w:jc w:val="right"/>
              <w:rPr>
                <w:rFonts w:ascii="Arial Narrow" w:hAnsi="Arial Narrow"/>
                <w:sz w:val="18"/>
              </w:rPr>
            </w:pPr>
            <w:r>
              <w:rPr>
                <w:rFonts w:ascii="Arial Narrow" w:hAnsi="Arial Narrow"/>
                <w:sz w:val="18"/>
              </w:rPr>
              <w:t>7.01</w:t>
            </w:r>
            <w:r w:rsidR="00656461">
              <w:rPr>
                <w:rFonts w:ascii="Arial Narrow" w:hAnsi="Arial Narrow"/>
                <w:sz w:val="18"/>
              </w:rPr>
              <w:t>%</w:t>
            </w:r>
          </w:p>
        </w:tc>
        <w:tc>
          <w:tcPr>
            <w:tcW w:w="1427" w:type="dxa"/>
            <w:tcBorders>
              <w:top w:val="nil"/>
              <w:left w:val="nil"/>
              <w:bottom w:val="nil"/>
              <w:right w:val="nil"/>
            </w:tcBorders>
            <w:shd w:val="clear" w:color="auto" w:fill="auto"/>
            <w:noWrap/>
            <w:vAlign w:val="bottom"/>
          </w:tcPr>
          <w:p w14:paraId="7DF512C1" w14:textId="77777777" w:rsidR="009D43B5" w:rsidRPr="009D43B5" w:rsidRDefault="000B57A1" w:rsidP="00C83A4F">
            <w:pPr>
              <w:keepNext/>
              <w:spacing w:before="40" w:after="40" w:line="240" w:lineRule="auto"/>
              <w:jc w:val="right"/>
              <w:rPr>
                <w:rFonts w:ascii="Arial Narrow" w:hAnsi="Arial Narrow"/>
                <w:sz w:val="18"/>
              </w:rPr>
            </w:pPr>
            <w:r>
              <w:rPr>
                <w:rFonts w:ascii="Arial Narrow" w:hAnsi="Arial Narrow"/>
                <w:sz w:val="18"/>
              </w:rPr>
              <w:t>8.06</w:t>
            </w:r>
            <w:r w:rsidR="00656461">
              <w:rPr>
                <w:rFonts w:ascii="Arial Narrow" w:hAnsi="Arial Narrow"/>
                <w:sz w:val="18"/>
              </w:rPr>
              <w:t>%</w:t>
            </w:r>
          </w:p>
        </w:tc>
      </w:tr>
      <w:tr w:rsidR="009D43B5" w:rsidRPr="009D43B5" w14:paraId="1F34853E" w14:textId="77777777" w:rsidTr="00920D97">
        <w:trPr>
          <w:trHeight w:val="312"/>
        </w:trPr>
        <w:tc>
          <w:tcPr>
            <w:tcW w:w="3336" w:type="dxa"/>
            <w:tcBorders>
              <w:top w:val="nil"/>
              <w:left w:val="nil"/>
              <w:bottom w:val="nil"/>
              <w:right w:val="nil"/>
            </w:tcBorders>
            <w:shd w:val="clear" w:color="auto" w:fill="auto"/>
            <w:noWrap/>
            <w:vAlign w:val="bottom"/>
            <w:hideMark/>
          </w:tcPr>
          <w:p w14:paraId="75138788"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Average STC spot price ($/certificate)</w:t>
            </w:r>
          </w:p>
        </w:tc>
        <w:tc>
          <w:tcPr>
            <w:tcW w:w="1616" w:type="dxa"/>
            <w:tcBorders>
              <w:top w:val="nil"/>
              <w:left w:val="nil"/>
              <w:bottom w:val="nil"/>
              <w:right w:val="nil"/>
            </w:tcBorders>
            <w:shd w:val="clear" w:color="auto" w:fill="auto"/>
            <w:noWrap/>
            <w:vAlign w:val="bottom"/>
          </w:tcPr>
          <w:p w14:paraId="09435981" w14:textId="77777777" w:rsidR="009D43B5" w:rsidRPr="009D43B5" w:rsidRDefault="00656461" w:rsidP="00C83A4F">
            <w:pPr>
              <w:keepNext/>
              <w:spacing w:before="40" w:after="40" w:line="240" w:lineRule="auto"/>
              <w:jc w:val="right"/>
              <w:rPr>
                <w:rFonts w:ascii="Arial Narrow" w:hAnsi="Arial Narrow"/>
                <w:sz w:val="18"/>
              </w:rPr>
            </w:pPr>
            <w:r>
              <w:rPr>
                <w:rFonts w:ascii="Arial Narrow" w:hAnsi="Arial Narrow"/>
                <w:sz w:val="18"/>
              </w:rPr>
              <w:t>39.91</w:t>
            </w:r>
          </w:p>
        </w:tc>
        <w:tc>
          <w:tcPr>
            <w:tcW w:w="1427" w:type="dxa"/>
            <w:tcBorders>
              <w:top w:val="nil"/>
              <w:left w:val="nil"/>
              <w:bottom w:val="nil"/>
              <w:right w:val="nil"/>
            </w:tcBorders>
            <w:shd w:val="clear" w:color="auto" w:fill="auto"/>
            <w:noWrap/>
            <w:vAlign w:val="bottom"/>
          </w:tcPr>
          <w:p w14:paraId="77CD6F52" w14:textId="77777777" w:rsidR="009D43B5" w:rsidRPr="009D43B5" w:rsidRDefault="00656461" w:rsidP="007A262A">
            <w:pPr>
              <w:keepNext/>
              <w:spacing w:before="40" w:after="40" w:line="240" w:lineRule="auto"/>
              <w:jc w:val="right"/>
              <w:rPr>
                <w:rFonts w:ascii="Arial Narrow" w:hAnsi="Arial Narrow"/>
                <w:sz w:val="18"/>
              </w:rPr>
            </w:pPr>
            <w:r>
              <w:rPr>
                <w:rFonts w:ascii="Arial Narrow" w:hAnsi="Arial Narrow"/>
                <w:sz w:val="18"/>
              </w:rPr>
              <w:t>39.</w:t>
            </w:r>
            <w:r w:rsidR="004B7B43">
              <w:rPr>
                <w:rFonts w:ascii="Arial Narrow" w:hAnsi="Arial Narrow"/>
                <w:sz w:val="18"/>
              </w:rPr>
              <w:t>9</w:t>
            </w:r>
            <w:r w:rsidR="007A262A">
              <w:rPr>
                <w:rFonts w:ascii="Arial Narrow" w:hAnsi="Arial Narrow"/>
                <w:sz w:val="18"/>
              </w:rPr>
              <w:t>5</w:t>
            </w:r>
          </w:p>
        </w:tc>
      </w:tr>
      <w:tr w:rsidR="009D43B5" w:rsidRPr="009D43B5" w14:paraId="05A09C81" w14:textId="77777777" w:rsidTr="00920D97">
        <w:trPr>
          <w:trHeight w:val="324"/>
        </w:trPr>
        <w:tc>
          <w:tcPr>
            <w:tcW w:w="3336" w:type="dxa"/>
            <w:tcBorders>
              <w:top w:val="nil"/>
              <w:left w:val="nil"/>
              <w:bottom w:val="single" w:sz="12" w:space="0" w:color="1F497D"/>
              <w:right w:val="nil"/>
            </w:tcBorders>
            <w:shd w:val="clear" w:color="auto" w:fill="auto"/>
            <w:vAlign w:val="bottom"/>
            <w:hideMark/>
          </w:tcPr>
          <w:p w14:paraId="3CE85718" w14:textId="77777777" w:rsidR="009D43B5" w:rsidRPr="009D43B5" w:rsidRDefault="009D43B5" w:rsidP="00C83A4F">
            <w:pPr>
              <w:keepNext/>
              <w:spacing w:before="40" w:after="40" w:line="240" w:lineRule="auto"/>
              <w:rPr>
                <w:rFonts w:ascii="Arial Narrow" w:hAnsi="Arial Narrow"/>
                <w:sz w:val="18"/>
              </w:rPr>
            </w:pPr>
            <w:r w:rsidRPr="009D43B5">
              <w:rPr>
                <w:rFonts w:ascii="Arial Narrow" w:hAnsi="Arial Narrow"/>
                <w:sz w:val="18"/>
              </w:rPr>
              <w:t>Half-yearly load weights</w:t>
            </w:r>
          </w:p>
        </w:tc>
        <w:tc>
          <w:tcPr>
            <w:tcW w:w="1616" w:type="dxa"/>
            <w:tcBorders>
              <w:top w:val="nil"/>
              <w:left w:val="nil"/>
              <w:bottom w:val="single" w:sz="12" w:space="0" w:color="1F497D"/>
              <w:right w:val="nil"/>
            </w:tcBorders>
            <w:shd w:val="clear" w:color="auto" w:fill="auto"/>
            <w:vAlign w:val="bottom"/>
          </w:tcPr>
          <w:p w14:paraId="3861F6B5" w14:textId="77777777" w:rsidR="009D43B5" w:rsidRPr="009D43B5" w:rsidRDefault="00656461" w:rsidP="00C83A4F">
            <w:pPr>
              <w:keepNext/>
              <w:spacing w:before="40" w:after="40" w:line="240" w:lineRule="auto"/>
              <w:jc w:val="right"/>
              <w:rPr>
                <w:rFonts w:ascii="Arial Narrow" w:hAnsi="Arial Narrow"/>
                <w:sz w:val="18"/>
              </w:rPr>
            </w:pPr>
            <w:r>
              <w:rPr>
                <w:rFonts w:ascii="Arial Narrow" w:hAnsi="Arial Narrow"/>
                <w:sz w:val="18"/>
              </w:rPr>
              <w:t>0.528</w:t>
            </w:r>
          </w:p>
        </w:tc>
        <w:tc>
          <w:tcPr>
            <w:tcW w:w="1427" w:type="dxa"/>
            <w:tcBorders>
              <w:top w:val="nil"/>
              <w:left w:val="nil"/>
              <w:bottom w:val="single" w:sz="12" w:space="0" w:color="1F497D"/>
              <w:right w:val="nil"/>
            </w:tcBorders>
            <w:shd w:val="clear" w:color="auto" w:fill="auto"/>
            <w:vAlign w:val="bottom"/>
          </w:tcPr>
          <w:p w14:paraId="21424011" w14:textId="77777777" w:rsidR="009D43B5" w:rsidRPr="009D43B5" w:rsidRDefault="00656461" w:rsidP="00C83A4F">
            <w:pPr>
              <w:keepNext/>
              <w:spacing w:before="40" w:after="40" w:line="240" w:lineRule="auto"/>
              <w:jc w:val="right"/>
              <w:rPr>
                <w:rFonts w:ascii="Arial Narrow" w:hAnsi="Arial Narrow"/>
                <w:sz w:val="18"/>
              </w:rPr>
            </w:pPr>
            <w:r>
              <w:rPr>
                <w:rFonts w:ascii="Arial Narrow" w:hAnsi="Arial Narrow"/>
                <w:sz w:val="18"/>
              </w:rPr>
              <w:t>0.472</w:t>
            </w:r>
          </w:p>
        </w:tc>
      </w:tr>
    </w:tbl>
    <w:p w14:paraId="7DA0A98C" w14:textId="4B2BAAE9" w:rsidR="009D43B5" w:rsidRPr="009D43B5" w:rsidRDefault="009D43B5" w:rsidP="00C83A4F">
      <w:pPr>
        <w:keepNext/>
        <w:keepLines/>
        <w:spacing w:before="60" w:after="320" w:line="240" w:lineRule="auto"/>
        <w:rPr>
          <w:rFonts w:ascii="Arial Narrow" w:hAnsi="Arial Narrow"/>
          <w:sz w:val="16"/>
        </w:rPr>
      </w:pPr>
      <w:r w:rsidRPr="009D43B5">
        <w:rPr>
          <w:rFonts w:ascii="Arial Narrow" w:hAnsi="Arial Narrow"/>
          <w:sz w:val="16"/>
        </w:rPr>
        <w:t>Sources:</w:t>
      </w:r>
      <w:r w:rsidRPr="009D43B5">
        <w:rPr>
          <w:rFonts w:ascii="Arial Narrow" w:hAnsi="Arial Narrow"/>
          <w:sz w:val="16"/>
        </w:rPr>
        <w:tab/>
        <w:t>Clean Energy Regulator (2016); ICAP price data;</w:t>
      </w:r>
      <w:r w:rsidR="00464705">
        <w:rPr>
          <w:rFonts w:ascii="Arial Narrow" w:hAnsi="Arial Narrow"/>
          <w:sz w:val="16"/>
        </w:rPr>
        <w:t xml:space="preserve"> and</w:t>
      </w:r>
      <w:r w:rsidRPr="009D43B5">
        <w:rPr>
          <w:rFonts w:ascii="Arial Narrow" w:hAnsi="Arial Narrow"/>
          <w:sz w:val="16"/>
        </w:rPr>
        <w:t xml:space="preserve"> ActewAGL Retail half-yearly load weight data.</w:t>
      </w:r>
    </w:p>
    <w:p w14:paraId="179551E7" w14:textId="77777777" w:rsidR="009D43B5" w:rsidRPr="009D43B5" w:rsidRDefault="009D43B5" w:rsidP="009D43B5">
      <w:pPr>
        <w:keepNext/>
        <w:spacing w:after="120" w:line="240" w:lineRule="auto"/>
        <w:outlineLvl w:val="3"/>
        <w:rPr>
          <w:b/>
          <w:sz w:val="24"/>
        </w:rPr>
      </w:pPr>
      <w:r w:rsidRPr="009D43B5">
        <w:rPr>
          <w:b/>
          <w:sz w:val="24"/>
        </w:rPr>
        <w:t xml:space="preserve">LRET </w:t>
      </w:r>
    </w:p>
    <w:p w14:paraId="5673D013" w14:textId="77777777" w:rsidR="009D43B5" w:rsidRDefault="006E21FA" w:rsidP="009D43B5">
      <w:r w:rsidRPr="00622C8A">
        <w:t xml:space="preserve">The average price of LGCs for calendar year 2017 is </w:t>
      </w:r>
      <w:r w:rsidRPr="009D43B5">
        <w:rPr>
          <w:szCs w:val="24"/>
        </w:rPr>
        <w:t>$7</w:t>
      </w:r>
      <w:r w:rsidRPr="00622C8A">
        <w:rPr>
          <w:szCs w:val="24"/>
        </w:rPr>
        <w:t>0</w:t>
      </w:r>
      <w:r w:rsidRPr="009D43B5">
        <w:rPr>
          <w:szCs w:val="24"/>
        </w:rPr>
        <w:t>.3</w:t>
      </w:r>
      <w:r w:rsidRPr="00622C8A">
        <w:rPr>
          <w:szCs w:val="24"/>
        </w:rPr>
        <w:t>4.</w:t>
      </w:r>
      <w:r w:rsidR="00351D50">
        <w:rPr>
          <w:szCs w:val="24"/>
        </w:rPr>
        <w:t xml:space="preserve"> </w:t>
      </w:r>
      <w:r w:rsidR="009D43B5" w:rsidRPr="009D43B5">
        <w:t>The price of LGCs for calendar year 201</w:t>
      </w:r>
      <w:r w:rsidRPr="00622C8A">
        <w:t>8</w:t>
      </w:r>
      <w:r w:rsidR="009D43B5" w:rsidRPr="009D43B5">
        <w:t xml:space="preserve"> is </w:t>
      </w:r>
      <w:r w:rsidR="009D43B5" w:rsidRPr="009D43B5">
        <w:rPr>
          <w:szCs w:val="24"/>
        </w:rPr>
        <w:t>$</w:t>
      </w:r>
      <w:r w:rsidR="004B7B43">
        <w:rPr>
          <w:szCs w:val="24"/>
        </w:rPr>
        <w:t>85.99</w:t>
      </w:r>
      <w:r w:rsidR="00E047CA" w:rsidRPr="00622C8A">
        <w:rPr>
          <w:szCs w:val="24"/>
        </w:rPr>
        <w:t xml:space="preserve"> </w:t>
      </w:r>
      <w:r w:rsidRPr="00622C8A">
        <w:rPr>
          <w:szCs w:val="24"/>
        </w:rPr>
        <w:t xml:space="preserve">and </w:t>
      </w:r>
      <w:r w:rsidR="009D43B5" w:rsidRPr="009D43B5">
        <w:t xml:space="preserve">increases to </w:t>
      </w:r>
      <w:r w:rsidR="009D43B5" w:rsidRPr="009D43B5">
        <w:rPr>
          <w:szCs w:val="24"/>
        </w:rPr>
        <w:t>$</w:t>
      </w:r>
      <w:r w:rsidR="004B7B43">
        <w:rPr>
          <w:szCs w:val="24"/>
        </w:rPr>
        <w:t>94.59</w:t>
      </w:r>
      <w:r w:rsidR="00E047CA" w:rsidRPr="009D43B5">
        <w:t xml:space="preserve"> </w:t>
      </w:r>
      <w:r w:rsidR="009D43B5" w:rsidRPr="009D43B5">
        <w:t>when adjusted by 10 per cent for the opportunity cost of holding certificates.</w:t>
      </w:r>
      <w:r w:rsidR="00351D50">
        <w:t xml:space="preserve"> </w:t>
      </w:r>
      <w:r w:rsidR="009D43B5" w:rsidRPr="009D43B5">
        <w:t xml:space="preserve">The </w:t>
      </w:r>
      <w:r w:rsidR="00C83A4F">
        <w:t>RPP</w:t>
      </w:r>
      <w:r w:rsidR="009D43B5" w:rsidRPr="009D43B5">
        <w:t xml:space="preserve"> for 201</w:t>
      </w:r>
      <w:r w:rsidR="005B0439">
        <w:t>7</w:t>
      </w:r>
      <w:r w:rsidR="009D43B5" w:rsidRPr="009D43B5">
        <w:t xml:space="preserve"> is </w:t>
      </w:r>
      <w:r w:rsidR="005B0439">
        <w:t>14.22</w:t>
      </w:r>
      <w:r w:rsidR="009D43B5" w:rsidRPr="009D43B5">
        <w:t> per cent</w:t>
      </w:r>
      <w:r w:rsidR="00D17F87">
        <w:t>,</w:t>
      </w:r>
      <w:r w:rsidR="006B3422">
        <w:t xml:space="preserve"> and is </w:t>
      </w:r>
      <w:r w:rsidR="005B0439">
        <w:t xml:space="preserve">estimated at 15.64 per cent </w:t>
      </w:r>
      <w:r w:rsidR="006B3422">
        <w:t xml:space="preserve">for </w:t>
      </w:r>
      <w:proofErr w:type="gramStart"/>
      <w:r w:rsidR="006B3422">
        <w:t>2017</w:t>
      </w:r>
      <w:r w:rsidR="000B12F6">
        <w:t>.</w:t>
      </w:r>
      <w:r w:rsidR="00A82EAA">
        <w:rPr>
          <w:rStyle w:val="FootnoteReference"/>
        </w:rPr>
        <w:footnoteReference w:id="54"/>
      </w:r>
      <w:r w:rsidR="00154D4A" w:rsidRPr="00154D4A">
        <w:rPr>
          <w:vertAlign w:val="superscript"/>
        </w:rPr>
        <w:t>,</w:t>
      </w:r>
      <w:proofErr w:type="gramEnd"/>
      <w:r w:rsidR="009D43B5" w:rsidRPr="009D43B5">
        <w:rPr>
          <w:vertAlign w:val="superscript"/>
        </w:rPr>
        <w:footnoteReference w:id="55"/>
      </w:r>
      <w:r w:rsidR="00351D50">
        <w:t xml:space="preserve"> </w:t>
      </w:r>
      <w:r w:rsidR="005002F3">
        <w:t>Using the Commission’s approach, t</w:t>
      </w:r>
      <w:r w:rsidR="009D43B5" w:rsidRPr="009D43B5">
        <w:t xml:space="preserve">his produces a LRET allowance of </w:t>
      </w:r>
      <w:r w:rsidR="009D43B5" w:rsidRPr="009D43B5">
        <w:rPr>
          <w:szCs w:val="24"/>
        </w:rPr>
        <w:t>$</w:t>
      </w:r>
      <w:r w:rsidR="005B0439">
        <w:rPr>
          <w:szCs w:val="24"/>
        </w:rPr>
        <w:t>13.</w:t>
      </w:r>
      <w:r w:rsidR="004B7B43">
        <w:rPr>
          <w:szCs w:val="24"/>
        </w:rPr>
        <w:t>43</w:t>
      </w:r>
      <w:r w:rsidR="004B7B43" w:rsidRPr="009D43B5">
        <w:t xml:space="preserve"> </w:t>
      </w:r>
      <w:r w:rsidR="009D43B5" w:rsidRPr="009D43B5">
        <w:t>per MWh</w:t>
      </w:r>
      <w:r w:rsidR="006B04D1" w:rsidRPr="006B04D1">
        <w:t xml:space="preserve"> </w:t>
      </w:r>
      <w:r w:rsidR="006B04D1" w:rsidRPr="009D43B5">
        <w:t>for 201</w:t>
      </w:r>
      <w:r w:rsidR="006B04D1">
        <w:t>7</w:t>
      </w:r>
      <w:r w:rsidR="006B04D1" w:rsidRPr="009D43B5">
        <w:t>–1</w:t>
      </w:r>
      <w:r w:rsidR="006B04D1">
        <w:t>8</w:t>
      </w:r>
      <w:r w:rsidR="009D43B5" w:rsidRPr="009D43B5">
        <w:t>.</w:t>
      </w:r>
    </w:p>
    <w:p w14:paraId="34025BD8" w14:textId="77777777" w:rsidR="00EE0905" w:rsidRDefault="00B10A73" w:rsidP="00EE0905">
      <w:r>
        <w:lastRenderedPageBreak/>
        <w:fldChar w:fldCharType="begin"/>
      </w:r>
      <w:r w:rsidR="00EE0905">
        <w:instrText xml:space="preserve"> REF _Ref373322066 \h </w:instrText>
      </w:r>
      <w:r>
        <w:fldChar w:fldCharType="separate"/>
      </w:r>
      <w:r w:rsidR="00BA42FC" w:rsidRPr="00DB3C19">
        <w:t xml:space="preserve">Figure </w:t>
      </w:r>
      <w:r w:rsidR="00BA42FC">
        <w:rPr>
          <w:noProof/>
        </w:rPr>
        <w:t>3</w:t>
      </w:r>
      <w:r w:rsidR="00BA42FC" w:rsidRPr="00F33AB7">
        <w:t>.</w:t>
      </w:r>
      <w:r w:rsidR="00BA42FC">
        <w:rPr>
          <w:noProof/>
        </w:rPr>
        <w:t>2</w:t>
      </w:r>
      <w:r>
        <w:fldChar w:fldCharType="end"/>
      </w:r>
      <w:r w:rsidR="00EE0905">
        <w:t xml:space="preserve"> shows daily LGC spot prices since July 2013.</w:t>
      </w:r>
      <w:r w:rsidR="00351D50">
        <w:t xml:space="preserve"> </w:t>
      </w:r>
      <w:r w:rsidR="0045440B">
        <w:t>I</w:t>
      </w:r>
      <w:r w:rsidR="00A73CCB">
        <w:t>t shows</w:t>
      </w:r>
      <w:r w:rsidR="0045440B">
        <w:t xml:space="preserve"> that</w:t>
      </w:r>
      <w:r w:rsidR="00A73CCB">
        <w:t xml:space="preserve"> p</w:t>
      </w:r>
      <w:r w:rsidR="00EE0905">
        <w:t>rices remain at historically high levels</w:t>
      </w:r>
      <w:r w:rsidR="00C87925">
        <w:t xml:space="preserve">. </w:t>
      </w:r>
    </w:p>
    <w:p w14:paraId="598A395F" w14:textId="77777777" w:rsidR="00414300" w:rsidRDefault="00EE0905" w:rsidP="008C1ABF">
      <w:pPr>
        <w:pStyle w:val="FigureName0"/>
      </w:pPr>
      <w:bookmarkStart w:id="206" w:name="_Ref373322066"/>
      <w:bookmarkStart w:id="207" w:name="_Toc378334228"/>
      <w:bookmarkStart w:id="208" w:name="_Toc380052177"/>
      <w:bookmarkStart w:id="209" w:name="_Toc453223692"/>
      <w:bookmarkStart w:id="210" w:name="_Toc464735387"/>
      <w:bookmarkStart w:id="211" w:name="_Toc484527248"/>
      <w:r w:rsidRPr="00DB3C19">
        <w:t xml:space="preserve">Figure </w:t>
      </w:r>
      <w:r w:rsidR="00B10A73">
        <w:fldChar w:fldCharType="begin"/>
      </w:r>
      <w:r>
        <w:instrText xml:space="preserve"> STYLEREF 1 \s </w:instrText>
      </w:r>
      <w:r w:rsidR="00B10A73">
        <w:fldChar w:fldCharType="separate"/>
      </w:r>
      <w:r w:rsidR="00BA42FC">
        <w:rPr>
          <w:noProof/>
        </w:rPr>
        <w:t>3</w:t>
      </w:r>
      <w:r w:rsidR="00B10A73">
        <w:fldChar w:fldCharType="end"/>
      </w:r>
      <w:r w:rsidRPr="00F33AB7">
        <w:t>.</w:t>
      </w:r>
      <w:r w:rsidR="00B10A73">
        <w:fldChar w:fldCharType="begin"/>
      </w:r>
      <w:r>
        <w:instrText xml:space="preserve"> SEQ Figure \* ARABIC \s 1 </w:instrText>
      </w:r>
      <w:r w:rsidR="00B10A73">
        <w:fldChar w:fldCharType="separate"/>
      </w:r>
      <w:r w:rsidR="00BA42FC">
        <w:rPr>
          <w:noProof/>
        </w:rPr>
        <w:t>2</w:t>
      </w:r>
      <w:r w:rsidR="00B10A73">
        <w:fldChar w:fldCharType="end"/>
      </w:r>
      <w:bookmarkEnd w:id="206"/>
      <w:r w:rsidRPr="00F33AB7">
        <w:tab/>
        <w:t>L</w:t>
      </w:r>
      <w:r>
        <w:t>GC</w:t>
      </w:r>
      <w:r w:rsidRPr="00F33AB7">
        <w:t xml:space="preserve"> spot price</w:t>
      </w:r>
      <w:r>
        <w:t xml:space="preserve">s, </w:t>
      </w:r>
      <w:r w:rsidRPr="00F33AB7">
        <w:t>July 2013</w:t>
      </w:r>
      <w:bookmarkEnd w:id="207"/>
      <w:bookmarkEnd w:id="208"/>
      <w:r>
        <w:t xml:space="preserve"> to </w:t>
      </w:r>
      <w:r w:rsidR="007A262A">
        <w:t xml:space="preserve">May </w:t>
      </w:r>
      <w:r w:rsidRPr="008C1ABF">
        <w:t>201</w:t>
      </w:r>
      <w:bookmarkEnd w:id="209"/>
      <w:bookmarkEnd w:id="210"/>
      <w:r w:rsidR="008C1ABF" w:rsidRPr="008C1ABF">
        <w:t>7</w:t>
      </w:r>
      <w:bookmarkEnd w:id="211"/>
    </w:p>
    <w:p w14:paraId="59D3ED3D" w14:textId="4832DD08" w:rsidR="00414300" w:rsidRPr="00EF2B53" w:rsidRDefault="00AC6836" w:rsidP="00EF2B53">
      <w:r>
        <w:rPr>
          <w:noProof/>
          <w:lang w:val="en-AU" w:eastAsia="en-AU"/>
        </w:rPr>
        <w:drawing>
          <wp:inline distT="0" distB="0" distL="0" distR="0" wp14:anchorId="7B8F5D44" wp14:editId="20D635D6">
            <wp:extent cx="4687505" cy="2689072"/>
            <wp:effectExtent l="0" t="0" r="18415" b="1651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EE0905" w:rsidRPr="00EF2B53">
        <w:rPr>
          <w:rFonts w:ascii="Arial Narrow" w:hAnsi="Arial Narrow"/>
          <w:sz w:val="16"/>
        </w:rPr>
        <w:t>Source:</w:t>
      </w:r>
      <w:r w:rsidR="00EE0905" w:rsidRPr="00EF2B53">
        <w:rPr>
          <w:rFonts w:ascii="Arial Narrow" w:hAnsi="Arial Narrow"/>
          <w:sz w:val="16"/>
        </w:rPr>
        <w:tab/>
        <w:t>ICAP data</w:t>
      </w:r>
      <w:r w:rsidR="001B5E71">
        <w:rPr>
          <w:rFonts w:ascii="Arial Narrow" w:hAnsi="Arial Narrow"/>
          <w:sz w:val="16"/>
        </w:rPr>
        <w:t>.</w:t>
      </w:r>
    </w:p>
    <w:p w14:paraId="3241126E" w14:textId="77777777" w:rsidR="009D43B5" w:rsidRPr="009D43B5" w:rsidRDefault="009D43B5" w:rsidP="009D43B5">
      <w:pPr>
        <w:keepNext/>
        <w:spacing w:after="120" w:line="240" w:lineRule="auto"/>
        <w:outlineLvl w:val="3"/>
        <w:rPr>
          <w:b/>
          <w:sz w:val="24"/>
        </w:rPr>
      </w:pPr>
      <w:r w:rsidRPr="009D43B5">
        <w:rPr>
          <w:b/>
          <w:sz w:val="24"/>
        </w:rPr>
        <w:t>SRES</w:t>
      </w:r>
    </w:p>
    <w:p w14:paraId="056CD491" w14:textId="77777777" w:rsidR="009D43B5" w:rsidRDefault="00A0607A" w:rsidP="009D43B5">
      <w:r>
        <w:t>T</w:t>
      </w:r>
      <w:r w:rsidR="009D43B5" w:rsidRPr="009D43B5">
        <w:t>he average price of STCs for calendar year 2017</w:t>
      </w:r>
      <w:r w:rsidR="00F5508B">
        <w:t xml:space="preserve"> is $</w:t>
      </w:r>
      <w:r w:rsidR="005B0439">
        <w:t>39.91</w:t>
      </w:r>
      <w:r w:rsidR="00F5508B">
        <w:t>.</w:t>
      </w:r>
      <w:r w:rsidR="00351D50">
        <w:t xml:space="preserve"> </w:t>
      </w:r>
      <w:r w:rsidR="00F5508B">
        <w:t>The average price for 2018 is $39.</w:t>
      </w:r>
      <w:r w:rsidR="004B7B43">
        <w:t xml:space="preserve">95 </w:t>
      </w:r>
      <w:r w:rsidR="00F5508B">
        <w:t>and increases to $43.</w:t>
      </w:r>
      <w:r w:rsidR="004B7B43">
        <w:t xml:space="preserve">95 </w:t>
      </w:r>
      <w:r w:rsidR="00F5508B">
        <w:t>when adjusted for the holding cost.</w:t>
      </w:r>
      <w:r w:rsidR="00351D50">
        <w:t xml:space="preserve"> </w:t>
      </w:r>
      <w:r w:rsidR="009D43B5" w:rsidRPr="009D43B5">
        <w:t>The small-scale technology percentage for 201</w:t>
      </w:r>
      <w:r w:rsidR="005B0439">
        <w:t>7</w:t>
      </w:r>
      <w:r w:rsidR="009D43B5" w:rsidRPr="009D43B5">
        <w:t xml:space="preserve"> is </w:t>
      </w:r>
      <w:r w:rsidR="005B0439">
        <w:t>7.01</w:t>
      </w:r>
      <w:r w:rsidR="009D43B5" w:rsidRPr="009D43B5">
        <w:t> per cent</w:t>
      </w:r>
      <w:r w:rsidR="006B3422">
        <w:t>,</w:t>
      </w:r>
      <w:r w:rsidR="009D43B5" w:rsidRPr="009D43B5">
        <w:t xml:space="preserve"> and is </w:t>
      </w:r>
      <w:r w:rsidR="006B3422">
        <w:t>estimate</w:t>
      </w:r>
      <w:r w:rsidR="005B0439">
        <w:t>d</w:t>
      </w:r>
      <w:r w:rsidR="006B3422">
        <w:t xml:space="preserve"> </w:t>
      </w:r>
      <w:r w:rsidR="005B0439">
        <w:t xml:space="preserve">at 8.06 per cent </w:t>
      </w:r>
      <w:r w:rsidR="006B3422">
        <w:t>for 2017.</w:t>
      </w:r>
      <w:r w:rsidR="009D43B5" w:rsidRPr="009D43B5">
        <w:rPr>
          <w:vertAlign w:val="superscript"/>
        </w:rPr>
        <w:footnoteReference w:id="56"/>
      </w:r>
      <w:r w:rsidR="00351D50">
        <w:t xml:space="preserve"> </w:t>
      </w:r>
      <w:r w:rsidR="005002F3">
        <w:t>Using the Commission’s approach, t</w:t>
      </w:r>
      <w:r w:rsidR="009D43B5" w:rsidRPr="009D43B5">
        <w:t>his produces a SRES allowance for 201</w:t>
      </w:r>
      <w:r w:rsidR="000D2C79">
        <w:t>7</w:t>
      </w:r>
      <w:r w:rsidR="009D43B5" w:rsidRPr="009D43B5">
        <w:t>–1</w:t>
      </w:r>
      <w:r w:rsidR="000D2C79">
        <w:t>8</w:t>
      </w:r>
      <w:r w:rsidR="009D43B5" w:rsidRPr="009D43B5">
        <w:t xml:space="preserve"> of </w:t>
      </w:r>
      <w:r w:rsidR="009D43B5" w:rsidRPr="009D43B5">
        <w:rPr>
          <w:szCs w:val="24"/>
        </w:rPr>
        <w:t>$</w:t>
      </w:r>
      <w:r w:rsidR="005B0439">
        <w:rPr>
          <w:szCs w:val="24"/>
        </w:rPr>
        <w:t>3.46</w:t>
      </w:r>
      <w:r w:rsidR="009D43B5" w:rsidRPr="009D43B5">
        <w:t xml:space="preserve"> per MWh.</w:t>
      </w:r>
    </w:p>
    <w:p w14:paraId="3B23608B" w14:textId="77777777" w:rsidR="00C7341A" w:rsidRDefault="00C7341A" w:rsidP="00C7341A">
      <w:r>
        <w:t xml:space="preserve">As shown in </w:t>
      </w:r>
      <w:r w:rsidR="00B10A73">
        <w:fldChar w:fldCharType="begin"/>
      </w:r>
      <w:r>
        <w:instrText xml:space="preserve"> REF _Ref373336862 \h </w:instrText>
      </w:r>
      <w:r w:rsidR="00B10A73">
        <w:fldChar w:fldCharType="separate"/>
      </w:r>
      <w:r w:rsidR="00BA42FC" w:rsidRPr="00DB3C19">
        <w:t xml:space="preserve">Figure </w:t>
      </w:r>
      <w:r w:rsidR="00BA42FC">
        <w:rPr>
          <w:noProof/>
        </w:rPr>
        <w:t>3</w:t>
      </w:r>
      <w:r w:rsidR="00BA42FC" w:rsidRPr="00180624">
        <w:t>.</w:t>
      </w:r>
      <w:r w:rsidR="00BA42FC">
        <w:rPr>
          <w:noProof/>
        </w:rPr>
        <w:t>3</w:t>
      </w:r>
      <w:r w:rsidR="00B10A73">
        <w:fldChar w:fldCharType="end"/>
      </w:r>
      <w:r>
        <w:t>, t</w:t>
      </w:r>
      <w:r w:rsidRPr="006D5716">
        <w:t>he</w:t>
      </w:r>
      <w:r>
        <w:t xml:space="preserve"> </w:t>
      </w:r>
      <w:r w:rsidRPr="006D5716">
        <w:t>STC</w:t>
      </w:r>
      <w:r>
        <w:t xml:space="preserve"> spot price has </w:t>
      </w:r>
      <w:r>
        <w:rPr>
          <w:rStyle w:val="HighlightYellow"/>
          <w:shd w:val="clear" w:color="auto" w:fill="auto"/>
        </w:rPr>
        <w:t>remained high</w:t>
      </w:r>
      <w:r w:rsidRPr="00DD097B">
        <w:rPr>
          <w:rStyle w:val="HighlightYellow"/>
          <w:shd w:val="clear" w:color="auto" w:fill="auto"/>
        </w:rPr>
        <w:t xml:space="preserve"> </w:t>
      </w:r>
      <w:r w:rsidR="00D64140">
        <w:rPr>
          <w:rStyle w:val="HighlightYellow"/>
          <w:shd w:val="clear" w:color="auto" w:fill="auto"/>
        </w:rPr>
        <w:t>since about April </w:t>
      </w:r>
      <w:r>
        <w:rPr>
          <w:rStyle w:val="HighlightYellow"/>
          <w:shd w:val="clear" w:color="auto" w:fill="auto"/>
        </w:rPr>
        <w:t>2015 exerting</w:t>
      </w:r>
      <w:r w:rsidRPr="00DD097B">
        <w:t xml:space="preserve"> </w:t>
      </w:r>
      <w:r>
        <w:t>significant influence on electricity prices.</w:t>
      </w:r>
      <w:r>
        <w:rPr>
          <w:rStyle w:val="HighlightYellow"/>
          <w:shd w:val="clear" w:color="auto" w:fill="auto"/>
        </w:rPr>
        <w:t xml:space="preserve"> </w:t>
      </w:r>
    </w:p>
    <w:p w14:paraId="573B923B" w14:textId="77777777" w:rsidR="00C7341A" w:rsidRDefault="00C7341A" w:rsidP="00C7341A">
      <w:pPr>
        <w:pStyle w:val="TableName"/>
        <w:keepNext/>
      </w:pPr>
      <w:bookmarkStart w:id="212" w:name="_Ref373336862"/>
      <w:bookmarkStart w:id="213" w:name="_Toc378334229"/>
      <w:bookmarkStart w:id="214" w:name="_Toc380052178"/>
      <w:bookmarkStart w:id="215" w:name="_Toc453223693"/>
      <w:bookmarkStart w:id="216" w:name="_Toc464735388"/>
      <w:bookmarkStart w:id="217" w:name="_Toc484527249"/>
      <w:r w:rsidRPr="00DB3C19">
        <w:lastRenderedPageBreak/>
        <w:t xml:space="preserve">Figure </w:t>
      </w:r>
      <w:r w:rsidR="00B10A73">
        <w:fldChar w:fldCharType="begin"/>
      </w:r>
      <w:r>
        <w:instrText xml:space="preserve"> STYLEREF 1 \s </w:instrText>
      </w:r>
      <w:r w:rsidR="00B10A73">
        <w:fldChar w:fldCharType="separate"/>
      </w:r>
      <w:r w:rsidR="00BA42FC">
        <w:rPr>
          <w:noProof/>
        </w:rPr>
        <w:t>3</w:t>
      </w:r>
      <w:r w:rsidR="00B10A73">
        <w:fldChar w:fldCharType="end"/>
      </w:r>
      <w:r w:rsidRPr="00180624">
        <w:t>.</w:t>
      </w:r>
      <w:r w:rsidR="00B10A73">
        <w:fldChar w:fldCharType="begin"/>
      </w:r>
      <w:r>
        <w:instrText xml:space="preserve"> SEQ Figure \* ARABIC \s 1 </w:instrText>
      </w:r>
      <w:r w:rsidR="00B10A73">
        <w:fldChar w:fldCharType="separate"/>
      </w:r>
      <w:r w:rsidR="00BA42FC">
        <w:rPr>
          <w:noProof/>
        </w:rPr>
        <w:t>3</w:t>
      </w:r>
      <w:r w:rsidR="00B10A73">
        <w:fldChar w:fldCharType="end"/>
      </w:r>
      <w:bookmarkEnd w:id="212"/>
      <w:r w:rsidRPr="00180624">
        <w:tab/>
      </w:r>
      <w:r w:rsidRPr="00F33AB7">
        <w:t>S</w:t>
      </w:r>
      <w:r>
        <w:t>TC spot</w:t>
      </w:r>
      <w:r w:rsidRPr="00180624">
        <w:t xml:space="preserve"> price</w:t>
      </w:r>
      <w:r>
        <w:t xml:space="preserve">s, </w:t>
      </w:r>
      <w:r w:rsidRPr="00180624">
        <w:t>July 2013</w:t>
      </w:r>
      <w:bookmarkEnd w:id="213"/>
      <w:bookmarkEnd w:id="214"/>
      <w:r>
        <w:t xml:space="preserve"> to </w:t>
      </w:r>
      <w:r w:rsidR="00695306">
        <w:t>May</w:t>
      </w:r>
      <w:r w:rsidR="00695306" w:rsidRPr="008C1ABF">
        <w:t xml:space="preserve"> </w:t>
      </w:r>
      <w:r w:rsidRPr="008C1ABF">
        <w:t>201</w:t>
      </w:r>
      <w:bookmarkEnd w:id="215"/>
      <w:bookmarkEnd w:id="216"/>
      <w:r w:rsidR="008C1ABF" w:rsidRPr="008C1ABF">
        <w:t>7</w:t>
      </w:r>
      <w:bookmarkEnd w:id="217"/>
    </w:p>
    <w:p w14:paraId="2365C431" w14:textId="77777777" w:rsidR="00BE4768" w:rsidRDefault="00BE4768" w:rsidP="00C7341A">
      <w:pPr>
        <w:pStyle w:val="TableName"/>
        <w:keepNext/>
      </w:pPr>
      <w:r>
        <w:rPr>
          <w:noProof/>
          <w:lang w:val="en-AU" w:eastAsia="en-AU"/>
        </w:rPr>
        <w:drawing>
          <wp:inline distT="0" distB="0" distL="0" distR="0" wp14:anchorId="1EECEDF3" wp14:editId="54DC2982">
            <wp:extent cx="4687505" cy="2688313"/>
            <wp:effectExtent l="0" t="0" r="18415" b="17145"/>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2244EB7" w14:textId="6E1D3CAF" w:rsidR="00C7341A" w:rsidRDefault="00C7341A" w:rsidP="00177858">
      <w:pPr>
        <w:pStyle w:val="TableNotesLast"/>
      </w:pPr>
      <w:r>
        <w:t>Source:</w:t>
      </w:r>
      <w:r w:rsidRPr="00180624">
        <w:tab/>
        <w:t>ICAP</w:t>
      </w:r>
      <w:r>
        <w:t xml:space="preserve"> data</w:t>
      </w:r>
      <w:r w:rsidR="00614EAD">
        <w:t>.</w:t>
      </w:r>
    </w:p>
    <w:p w14:paraId="15EC7DD4" w14:textId="77777777" w:rsidR="009D43B5" w:rsidRPr="009D43B5" w:rsidRDefault="009D43B5" w:rsidP="009D43B5">
      <w:r w:rsidRPr="009D43B5">
        <w:rPr>
          <w:b/>
          <w:sz w:val="24"/>
        </w:rPr>
        <w:t>Cost adjustment</w:t>
      </w:r>
    </w:p>
    <w:p w14:paraId="2CA3DC19" w14:textId="77777777" w:rsidR="009D43B5" w:rsidRPr="009D43B5" w:rsidRDefault="009D43B5" w:rsidP="009D43B5">
      <w:r w:rsidRPr="009D43B5">
        <w:t>The Commission’s approach allows for a cost adjustment resulting from any difference between the actual 2017 small-scale technology percentage and renewable power percentage and the estimated numbers used in the 201</w:t>
      </w:r>
      <w:r w:rsidR="00E1349B">
        <w:t>6</w:t>
      </w:r>
      <w:r w:rsidRPr="009D43B5">
        <w:t>–1</w:t>
      </w:r>
      <w:r w:rsidR="00E1349B">
        <w:t>7</w:t>
      </w:r>
      <w:r w:rsidRPr="009D43B5">
        <w:t xml:space="preserve"> decision.</w:t>
      </w:r>
      <w:r w:rsidR="00175933">
        <w:rPr>
          <w:rStyle w:val="FootnoteReference"/>
        </w:rPr>
        <w:footnoteReference w:id="57"/>
      </w:r>
      <w:r w:rsidR="00351D50">
        <w:t xml:space="preserve"> </w:t>
      </w:r>
      <w:r w:rsidRPr="009D43B5">
        <w:t xml:space="preserve">The Commission has calculated an adjustment of </w:t>
      </w:r>
      <w:r w:rsidR="000500C9">
        <w:t>-</w:t>
      </w:r>
      <w:r w:rsidRPr="009D43B5">
        <w:rPr>
          <w:szCs w:val="24"/>
        </w:rPr>
        <w:t>$0.</w:t>
      </w:r>
      <w:r w:rsidR="000500C9">
        <w:rPr>
          <w:szCs w:val="24"/>
        </w:rPr>
        <w:t>9</w:t>
      </w:r>
      <w:r w:rsidR="00A6549B">
        <w:rPr>
          <w:szCs w:val="24"/>
        </w:rPr>
        <w:t>2</w:t>
      </w:r>
      <w:r w:rsidRPr="009D43B5">
        <w:t xml:space="preserve"> per MWh for 2016–17 for these costs to be included in the LRET and SRES cost allowance for 2017–18</w:t>
      </w:r>
      <w:r w:rsidR="000500C9">
        <w:t xml:space="preserve"> draft decision</w:t>
      </w:r>
      <w:r w:rsidRPr="009D43B5">
        <w:t>.</w:t>
      </w:r>
    </w:p>
    <w:p w14:paraId="253F79C2" w14:textId="77777777" w:rsidR="009D43B5" w:rsidRPr="009D43B5" w:rsidRDefault="009D43B5" w:rsidP="009D43B5">
      <w:pPr>
        <w:keepNext/>
        <w:spacing w:after="120" w:line="240" w:lineRule="auto"/>
        <w:outlineLvl w:val="3"/>
        <w:rPr>
          <w:b/>
          <w:sz w:val="24"/>
        </w:rPr>
      </w:pPr>
      <w:r w:rsidRPr="009D43B5">
        <w:rPr>
          <w:b/>
          <w:sz w:val="24"/>
        </w:rPr>
        <w:t>Total allowance</w:t>
      </w:r>
    </w:p>
    <w:p w14:paraId="0F2ED6AE" w14:textId="77777777" w:rsidR="009D43B5" w:rsidRPr="009D43B5" w:rsidRDefault="009D43B5" w:rsidP="009D43B5">
      <w:r w:rsidRPr="009D43B5">
        <w:t>The draft LRET and SRES allowance</w:t>
      </w:r>
      <w:r w:rsidR="0045440B">
        <w:t>s</w:t>
      </w:r>
      <w:r w:rsidRPr="009D43B5">
        <w:t xml:space="preserve"> for 2016–17 and 2017–18 </w:t>
      </w:r>
      <w:r w:rsidR="0045440B">
        <w:t>are</w:t>
      </w:r>
      <w:r w:rsidRPr="009D43B5">
        <w:t xml:space="preserve"> summarised in </w:t>
      </w:r>
      <w:r w:rsidR="003F72B1">
        <w:fldChar w:fldCharType="begin"/>
      </w:r>
      <w:r w:rsidR="003F72B1">
        <w:instrText xml:space="preserve"> REF _Ref358099441 \h  \* MERGEFORMAT </w:instrText>
      </w:r>
      <w:r w:rsidR="003F72B1">
        <w:fldChar w:fldCharType="separate"/>
      </w:r>
      <w:r w:rsidR="00BA42FC" w:rsidRPr="009D43B5">
        <w:t xml:space="preserve">Table </w:t>
      </w:r>
      <w:r w:rsidR="00BA42FC">
        <w:t>3</w:t>
      </w:r>
      <w:r w:rsidR="00BA42FC" w:rsidRPr="009D43B5">
        <w:t>.</w:t>
      </w:r>
      <w:r w:rsidR="00BA42FC">
        <w:t>10</w:t>
      </w:r>
      <w:r w:rsidR="003F72B1">
        <w:fldChar w:fldCharType="end"/>
      </w:r>
      <w:r w:rsidRPr="009D43B5">
        <w:t>.</w:t>
      </w:r>
      <w:r w:rsidR="00351D50">
        <w:t xml:space="preserve"> </w:t>
      </w:r>
      <w:r w:rsidRPr="009D43B5">
        <w:t>The allowance for 201</w:t>
      </w:r>
      <w:r w:rsidR="002C6F52">
        <w:t>7</w:t>
      </w:r>
      <w:r w:rsidRPr="009D43B5">
        <w:sym w:font="Symbol" w:char="F02D"/>
      </w:r>
      <w:r w:rsidRPr="009D43B5">
        <w:t>1</w:t>
      </w:r>
      <w:r w:rsidR="002C6F52">
        <w:t>8</w:t>
      </w:r>
      <w:r w:rsidRPr="009D43B5">
        <w:t xml:space="preserve"> of </w:t>
      </w:r>
      <w:r w:rsidRPr="009D43B5">
        <w:rPr>
          <w:szCs w:val="24"/>
        </w:rPr>
        <w:t>$</w:t>
      </w:r>
      <w:r w:rsidR="00E4646C">
        <w:rPr>
          <w:szCs w:val="24"/>
        </w:rPr>
        <w:t>15.97</w:t>
      </w:r>
      <w:r w:rsidRPr="009D43B5">
        <w:t xml:space="preserve"> per MWh is </w:t>
      </w:r>
      <w:r w:rsidRPr="009D43B5">
        <w:rPr>
          <w:szCs w:val="24"/>
        </w:rPr>
        <w:t>$</w:t>
      </w:r>
      <w:r w:rsidR="002C6F52">
        <w:rPr>
          <w:szCs w:val="24"/>
        </w:rPr>
        <w:t>2</w:t>
      </w:r>
      <w:r w:rsidRPr="009D43B5">
        <w:rPr>
          <w:szCs w:val="24"/>
        </w:rPr>
        <w:t>.</w:t>
      </w:r>
      <w:r w:rsidR="00A6549B">
        <w:rPr>
          <w:szCs w:val="24"/>
        </w:rPr>
        <w:t>8</w:t>
      </w:r>
      <w:r w:rsidR="00E4646C">
        <w:rPr>
          <w:szCs w:val="24"/>
        </w:rPr>
        <w:t>2</w:t>
      </w:r>
      <w:r w:rsidRPr="009D43B5">
        <w:t xml:space="preserve"> per MWh or </w:t>
      </w:r>
      <w:r w:rsidR="00E4646C">
        <w:rPr>
          <w:szCs w:val="24"/>
        </w:rPr>
        <w:t>21.5</w:t>
      </w:r>
      <w:r w:rsidRPr="009D43B5">
        <w:rPr>
          <w:szCs w:val="24"/>
        </w:rPr>
        <w:t> </w:t>
      </w:r>
      <w:r w:rsidRPr="009D43B5">
        <w:t>per cent more than the allowance for the previous year.</w:t>
      </w:r>
    </w:p>
    <w:p w14:paraId="12EE8477" w14:textId="77777777" w:rsidR="009D43B5" w:rsidRPr="009D43B5" w:rsidRDefault="009D43B5" w:rsidP="00066C96">
      <w:pPr>
        <w:pStyle w:val="FigureName"/>
        <w:keepNext/>
      </w:pPr>
      <w:bookmarkStart w:id="218" w:name="_Ref358099441"/>
      <w:bookmarkStart w:id="219" w:name="_Toc358797108"/>
      <w:bookmarkStart w:id="220" w:name="_Toc378334209"/>
      <w:bookmarkStart w:id="221" w:name="_Toc389642433"/>
      <w:bookmarkStart w:id="222" w:name="_Toc453223682"/>
      <w:bookmarkStart w:id="223" w:name="_Toc468198154"/>
      <w:bookmarkStart w:id="224" w:name="_Toc484527228"/>
      <w:r w:rsidRPr="009D43B5">
        <w:lastRenderedPageBreak/>
        <w:t xml:space="preserve">Table </w:t>
      </w:r>
      <w:r w:rsidR="00B10A73" w:rsidRPr="009D43B5">
        <w:fldChar w:fldCharType="begin"/>
      </w:r>
      <w:r w:rsidRPr="009D43B5">
        <w:instrText xml:space="preserve"> STYLEREF 1 \s </w:instrText>
      </w:r>
      <w:r w:rsidR="00B10A73" w:rsidRPr="009D43B5">
        <w:fldChar w:fldCharType="separate"/>
      </w:r>
      <w:r w:rsidR="00BA42FC">
        <w:rPr>
          <w:noProof/>
        </w:rPr>
        <w:t>3</w:t>
      </w:r>
      <w:r w:rsidR="00B10A73" w:rsidRPr="009D43B5">
        <w:fldChar w:fldCharType="end"/>
      </w:r>
      <w:r w:rsidRPr="009D43B5">
        <w:t>.</w:t>
      </w:r>
      <w:r w:rsidR="00B10A73" w:rsidRPr="009D43B5">
        <w:fldChar w:fldCharType="begin"/>
      </w:r>
      <w:r w:rsidRPr="009D43B5">
        <w:instrText xml:space="preserve"> SEQ Table \* ARABIC \s 1 </w:instrText>
      </w:r>
      <w:r w:rsidR="00B10A73" w:rsidRPr="009D43B5">
        <w:fldChar w:fldCharType="separate"/>
      </w:r>
      <w:r w:rsidR="00BA42FC">
        <w:rPr>
          <w:noProof/>
        </w:rPr>
        <w:t>10</w:t>
      </w:r>
      <w:r w:rsidR="00B10A73" w:rsidRPr="009D43B5">
        <w:fldChar w:fldCharType="end"/>
      </w:r>
      <w:bookmarkEnd w:id="218"/>
      <w:r w:rsidRPr="009D43B5">
        <w:t xml:space="preserve"> </w:t>
      </w:r>
      <w:r w:rsidRPr="009D43B5">
        <w:tab/>
        <w:t>LRET and SRES allowance, 201</w:t>
      </w:r>
      <w:r w:rsidR="00ED161F">
        <w:t>6</w:t>
      </w:r>
      <w:r w:rsidRPr="009D43B5">
        <w:t>–1</w:t>
      </w:r>
      <w:r w:rsidR="00ED161F">
        <w:t>7</w:t>
      </w:r>
      <w:r w:rsidRPr="009D43B5">
        <w:t xml:space="preserve"> and 201</w:t>
      </w:r>
      <w:r w:rsidR="00ED161F">
        <w:t>7</w:t>
      </w:r>
      <w:r w:rsidRPr="009D43B5">
        <w:t>–</w:t>
      </w:r>
      <w:bookmarkEnd w:id="219"/>
      <w:r w:rsidRPr="009D43B5">
        <w:t>1</w:t>
      </w:r>
      <w:r w:rsidR="00ED161F">
        <w:t>8</w:t>
      </w:r>
      <w:r w:rsidRPr="009D43B5">
        <w:t xml:space="preserve"> (dollars per MWh</w:t>
      </w:r>
      <w:bookmarkEnd w:id="220"/>
      <w:r w:rsidRPr="009D43B5">
        <w:t>)</w:t>
      </w:r>
      <w:bookmarkEnd w:id="221"/>
      <w:bookmarkEnd w:id="222"/>
      <w:bookmarkEnd w:id="223"/>
      <w:bookmarkEnd w:id="224"/>
    </w:p>
    <w:tbl>
      <w:tblPr>
        <w:tblW w:w="6379" w:type="dxa"/>
        <w:tblInd w:w="108" w:type="dxa"/>
        <w:tblLook w:val="04A0" w:firstRow="1" w:lastRow="0" w:firstColumn="1" w:lastColumn="0" w:noHBand="0" w:noVBand="1"/>
      </w:tblPr>
      <w:tblGrid>
        <w:gridCol w:w="3336"/>
        <w:gridCol w:w="1484"/>
        <w:gridCol w:w="1559"/>
      </w:tblGrid>
      <w:tr w:rsidR="009D43B5" w:rsidRPr="009D43B5" w14:paraId="668EEC5A" w14:textId="77777777" w:rsidTr="00920D97">
        <w:trPr>
          <w:trHeight w:val="336"/>
        </w:trPr>
        <w:tc>
          <w:tcPr>
            <w:tcW w:w="3336" w:type="dxa"/>
            <w:tcBorders>
              <w:top w:val="single" w:sz="12" w:space="0" w:color="1F497D"/>
              <w:left w:val="nil"/>
              <w:bottom w:val="single" w:sz="8" w:space="0" w:color="1F497D"/>
              <w:right w:val="nil"/>
            </w:tcBorders>
            <w:shd w:val="clear" w:color="000000" w:fill="DBE5F1"/>
            <w:noWrap/>
            <w:vAlign w:val="center"/>
            <w:hideMark/>
          </w:tcPr>
          <w:p w14:paraId="635C85FF" w14:textId="77777777" w:rsidR="009D43B5" w:rsidRPr="009D43B5" w:rsidRDefault="009D43B5" w:rsidP="00E2216E">
            <w:pPr>
              <w:keepNext/>
              <w:spacing w:before="40" w:after="40" w:line="240" w:lineRule="auto"/>
              <w:jc w:val="right"/>
              <w:rPr>
                <w:rFonts w:ascii="Arial Narrow" w:hAnsi="Arial Narrow"/>
                <w:sz w:val="18"/>
              </w:rPr>
            </w:pPr>
          </w:p>
        </w:tc>
        <w:tc>
          <w:tcPr>
            <w:tcW w:w="1484" w:type="dxa"/>
            <w:tcBorders>
              <w:top w:val="single" w:sz="12" w:space="0" w:color="1F497D"/>
              <w:left w:val="nil"/>
              <w:bottom w:val="single" w:sz="8" w:space="0" w:color="1F497D"/>
              <w:right w:val="nil"/>
            </w:tcBorders>
            <w:shd w:val="clear" w:color="000000" w:fill="DBE5F1"/>
            <w:noWrap/>
            <w:vAlign w:val="center"/>
            <w:hideMark/>
          </w:tcPr>
          <w:p w14:paraId="6F8D6D63" w14:textId="77777777" w:rsidR="009D43B5" w:rsidRPr="009D43B5" w:rsidRDefault="009D43B5" w:rsidP="00E2216E">
            <w:pPr>
              <w:keepNext/>
              <w:spacing w:before="40" w:after="40" w:line="240" w:lineRule="auto"/>
              <w:jc w:val="right"/>
              <w:rPr>
                <w:rFonts w:ascii="Arial Narrow" w:hAnsi="Arial Narrow"/>
                <w:b/>
                <w:sz w:val="18"/>
              </w:rPr>
            </w:pPr>
            <w:r w:rsidRPr="009D43B5">
              <w:rPr>
                <w:rFonts w:ascii="Arial Narrow" w:hAnsi="Arial Narrow"/>
                <w:b/>
                <w:sz w:val="18"/>
              </w:rPr>
              <w:t>2016–17</w:t>
            </w:r>
          </w:p>
        </w:tc>
        <w:tc>
          <w:tcPr>
            <w:tcW w:w="1559" w:type="dxa"/>
            <w:tcBorders>
              <w:top w:val="single" w:sz="12" w:space="0" w:color="1F497D"/>
              <w:left w:val="nil"/>
              <w:bottom w:val="single" w:sz="8" w:space="0" w:color="1F497D"/>
              <w:right w:val="nil"/>
            </w:tcBorders>
            <w:shd w:val="clear" w:color="000000" w:fill="DBE5F1"/>
            <w:noWrap/>
            <w:vAlign w:val="center"/>
            <w:hideMark/>
          </w:tcPr>
          <w:p w14:paraId="1FAA626F" w14:textId="77777777" w:rsidR="009D43B5" w:rsidRPr="009D43B5" w:rsidRDefault="009D43B5" w:rsidP="00E2216E">
            <w:pPr>
              <w:keepNext/>
              <w:spacing w:before="40" w:after="40" w:line="240" w:lineRule="auto"/>
              <w:jc w:val="right"/>
              <w:rPr>
                <w:rFonts w:ascii="Arial Narrow" w:hAnsi="Arial Narrow"/>
                <w:b/>
                <w:sz w:val="18"/>
              </w:rPr>
            </w:pPr>
            <w:r w:rsidRPr="009D43B5">
              <w:rPr>
                <w:rFonts w:ascii="Arial Narrow" w:hAnsi="Arial Narrow"/>
                <w:b/>
                <w:sz w:val="18"/>
              </w:rPr>
              <w:t>2017–18</w:t>
            </w:r>
          </w:p>
        </w:tc>
      </w:tr>
      <w:tr w:rsidR="009D43B5" w:rsidRPr="009D43B5" w14:paraId="44BADD3D" w14:textId="77777777" w:rsidTr="00920D97">
        <w:trPr>
          <w:trHeight w:val="312"/>
        </w:trPr>
        <w:tc>
          <w:tcPr>
            <w:tcW w:w="3336" w:type="dxa"/>
            <w:tcBorders>
              <w:top w:val="nil"/>
              <w:left w:val="nil"/>
              <w:bottom w:val="nil"/>
              <w:right w:val="nil"/>
            </w:tcBorders>
            <w:shd w:val="clear" w:color="auto" w:fill="auto"/>
            <w:noWrap/>
            <w:vAlign w:val="bottom"/>
            <w:hideMark/>
          </w:tcPr>
          <w:p w14:paraId="140E2319" w14:textId="77777777" w:rsidR="009D43B5" w:rsidRPr="009D43B5" w:rsidRDefault="009D43B5" w:rsidP="00E2216E">
            <w:pPr>
              <w:keepNext/>
              <w:spacing w:before="40" w:after="40" w:line="240" w:lineRule="auto"/>
              <w:rPr>
                <w:rFonts w:ascii="Arial Narrow" w:hAnsi="Arial Narrow"/>
                <w:sz w:val="18"/>
              </w:rPr>
            </w:pPr>
            <w:r w:rsidRPr="009D43B5">
              <w:rPr>
                <w:rFonts w:ascii="Arial Narrow" w:hAnsi="Arial Narrow"/>
                <w:sz w:val="18"/>
              </w:rPr>
              <w:t>LRET</w:t>
            </w:r>
          </w:p>
        </w:tc>
        <w:tc>
          <w:tcPr>
            <w:tcW w:w="1484" w:type="dxa"/>
            <w:tcBorders>
              <w:top w:val="nil"/>
              <w:left w:val="nil"/>
              <w:bottom w:val="nil"/>
              <w:right w:val="nil"/>
            </w:tcBorders>
            <w:shd w:val="clear" w:color="auto" w:fill="auto"/>
            <w:noWrap/>
            <w:vAlign w:val="bottom"/>
          </w:tcPr>
          <w:p w14:paraId="7D6526DB" w14:textId="77777777" w:rsidR="009D43B5" w:rsidRPr="009D43B5" w:rsidRDefault="00444E93" w:rsidP="00E2216E">
            <w:pPr>
              <w:keepNext/>
              <w:spacing w:before="40" w:after="40" w:line="240" w:lineRule="auto"/>
              <w:jc w:val="right"/>
              <w:rPr>
                <w:rFonts w:ascii="Arial Narrow" w:hAnsi="Arial Narrow"/>
                <w:sz w:val="18"/>
              </w:rPr>
            </w:pPr>
            <w:r>
              <w:rPr>
                <w:rFonts w:ascii="Arial Narrow" w:hAnsi="Arial Narrow"/>
                <w:sz w:val="18"/>
              </w:rPr>
              <w:t>8.80</w:t>
            </w:r>
          </w:p>
        </w:tc>
        <w:tc>
          <w:tcPr>
            <w:tcW w:w="1559" w:type="dxa"/>
            <w:tcBorders>
              <w:top w:val="nil"/>
              <w:left w:val="nil"/>
              <w:bottom w:val="nil"/>
              <w:right w:val="nil"/>
            </w:tcBorders>
            <w:shd w:val="clear" w:color="auto" w:fill="auto"/>
            <w:noWrap/>
            <w:vAlign w:val="bottom"/>
          </w:tcPr>
          <w:p w14:paraId="2C90A947" w14:textId="77777777" w:rsidR="009D43B5" w:rsidRPr="009D43B5" w:rsidRDefault="009B1844" w:rsidP="00FE440D">
            <w:pPr>
              <w:keepNext/>
              <w:spacing w:before="40" w:after="40" w:line="240" w:lineRule="auto"/>
              <w:jc w:val="right"/>
              <w:rPr>
                <w:rFonts w:ascii="Arial Narrow" w:hAnsi="Arial Narrow"/>
                <w:sz w:val="18"/>
              </w:rPr>
            </w:pPr>
            <w:r>
              <w:rPr>
                <w:rFonts w:ascii="Arial Narrow" w:hAnsi="Arial Narrow"/>
                <w:sz w:val="18"/>
              </w:rPr>
              <w:t>13.</w:t>
            </w:r>
            <w:r w:rsidR="00FE440D">
              <w:rPr>
                <w:rFonts w:ascii="Arial Narrow" w:hAnsi="Arial Narrow"/>
                <w:sz w:val="18"/>
              </w:rPr>
              <w:t>43</w:t>
            </w:r>
          </w:p>
        </w:tc>
      </w:tr>
      <w:tr w:rsidR="009D43B5" w:rsidRPr="009D43B5" w14:paraId="6619F063" w14:textId="77777777" w:rsidTr="00920D97">
        <w:trPr>
          <w:trHeight w:val="312"/>
        </w:trPr>
        <w:tc>
          <w:tcPr>
            <w:tcW w:w="3336" w:type="dxa"/>
            <w:tcBorders>
              <w:top w:val="nil"/>
              <w:left w:val="nil"/>
              <w:bottom w:val="nil"/>
              <w:right w:val="nil"/>
            </w:tcBorders>
            <w:shd w:val="clear" w:color="auto" w:fill="auto"/>
            <w:noWrap/>
            <w:vAlign w:val="bottom"/>
            <w:hideMark/>
          </w:tcPr>
          <w:p w14:paraId="4FC63BD6" w14:textId="77777777" w:rsidR="009D43B5" w:rsidRPr="009D43B5" w:rsidRDefault="009D43B5" w:rsidP="00E2216E">
            <w:pPr>
              <w:keepNext/>
              <w:spacing w:before="40" w:after="40" w:line="240" w:lineRule="auto"/>
              <w:rPr>
                <w:rFonts w:ascii="Arial Narrow" w:hAnsi="Arial Narrow"/>
                <w:sz w:val="18"/>
              </w:rPr>
            </w:pPr>
            <w:r w:rsidRPr="009D43B5">
              <w:rPr>
                <w:rFonts w:ascii="Arial Narrow" w:hAnsi="Arial Narrow"/>
                <w:sz w:val="18"/>
              </w:rPr>
              <w:t>SRES</w:t>
            </w:r>
          </w:p>
        </w:tc>
        <w:tc>
          <w:tcPr>
            <w:tcW w:w="1484" w:type="dxa"/>
            <w:tcBorders>
              <w:top w:val="nil"/>
              <w:left w:val="nil"/>
              <w:bottom w:val="nil"/>
              <w:right w:val="nil"/>
            </w:tcBorders>
            <w:shd w:val="clear" w:color="auto" w:fill="auto"/>
            <w:noWrap/>
            <w:vAlign w:val="bottom"/>
          </w:tcPr>
          <w:p w14:paraId="02F24FF2" w14:textId="77777777" w:rsidR="009D43B5" w:rsidRPr="009D43B5" w:rsidRDefault="00444E93" w:rsidP="00E2216E">
            <w:pPr>
              <w:keepNext/>
              <w:spacing w:before="40" w:after="40" w:line="240" w:lineRule="auto"/>
              <w:jc w:val="right"/>
              <w:rPr>
                <w:rFonts w:ascii="Arial Narrow" w:hAnsi="Arial Narrow"/>
                <w:sz w:val="18"/>
              </w:rPr>
            </w:pPr>
            <w:r>
              <w:rPr>
                <w:rFonts w:ascii="Arial Narrow" w:hAnsi="Arial Narrow"/>
                <w:sz w:val="18"/>
              </w:rPr>
              <w:t>4.25</w:t>
            </w:r>
          </w:p>
        </w:tc>
        <w:tc>
          <w:tcPr>
            <w:tcW w:w="1559" w:type="dxa"/>
            <w:tcBorders>
              <w:top w:val="nil"/>
              <w:left w:val="nil"/>
              <w:bottom w:val="nil"/>
              <w:right w:val="nil"/>
            </w:tcBorders>
            <w:shd w:val="clear" w:color="auto" w:fill="auto"/>
            <w:noWrap/>
            <w:vAlign w:val="bottom"/>
          </w:tcPr>
          <w:p w14:paraId="24F1AA2B" w14:textId="77777777" w:rsidR="009D43B5" w:rsidRPr="009D43B5" w:rsidRDefault="009B1844" w:rsidP="00E2216E">
            <w:pPr>
              <w:keepNext/>
              <w:spacing w:before="40" w:after="40" w:line="240" w:lineRule="auto"/>
              <w:jc w:val="right"/>
              <w:rPr>
                <w:rFonts w:ascii="Arial Narrow" w:hAnsi="Arial Narrow"/>
                <w:sz w:val="18"/>
              </w:rPr>
            </w:pPr>
            <w:r>
              <w:rPr>
                <w:rFonts w:ascii="Arial Narrow" w:hAnsi="Arial Narrow"/>
                <w:sz w:val="18"/>
              </w:rPr>
              <w:t>3.46</w:t>
            </w:r>
          </w:p>
        </w:tc>
      </w:tr>
      <w:tr w:rsidR="009D43B5" w:rsidRPr="009D43B5" w14:paraId="59818930" w14:textId="77777777" w:rsidTr="00920D97">
        <w:trPr>
          <w:trHeight w:val="312"/>
        </w:trPr>
        <w:tc>
          <w:tcPr>
            <w:tcW w:w="3336" w:type="dxa"/>
            <w:tcBorders>
              <w:top w:val="nil"/>
              <w:left w:val="nil"/>
              <w:bottom w:val="nil"/>
              <w:right w:val="nil"/>
            </w:tcBorders>
            <w:shd w:val="clear" w:color="auto" w:fill="auto"/>
            <w:vAlign w:val="bottom"/>
            <w:hideMark/>
          </w:tcPr>
          <w:p w14:paraId="0C2802B9" w14:textId="77777777" w:rsidR="009D43B5" w:rsidRPr="009D43B5" w:rsidRDefault="009D43B5" w:rsidP="00E2216E">
            <w:pPr>
              <w:keepNext/>
              <w:spacing w:before="40" w:after="40" w:line="240" w:lineRule="auto"/>
              <w:rPr>
                <w:rFonts w:ascii="Arial Narrow" w:hAnsi="Arial Narrow"/>
                <w:sz w:val="18"/>
              </w:rPr>
            </w:pPr>
            <w:r w:rsidRPr="009D43B5">
              <w:rPr>
                <w:rFonts w:ascii="Arial Narrow" w:hAnsi="Arial Narrow"/>
                <w:sz w:val="18"/>
              </w:rPr>
              <w:t>Cost adjustment from previous year</w:t>
            </w:r>
          </w:p>
        </w:tc>
        <w:tc>
          <w:tcPr>
            <w:tcW w:w="1484" w:type="dxa"/>
            <w:tcBorders>
              <w:top w:val="nil"/>
              <w:left w:val="nil"/>
              <w:bottom w:val="nil"/>
              <w:right w:val="nil"/>
            </w:tcBorders>
            <w:shd w:val="clear" w:color="auto" w:fill="auto"/>
            <w:vAlign w:val="bottom"/>
          </w:tcPr>
          <w:p w14:paraId="75FD373D" w14:textId="77777777" w:rsidR="009D43B5" w:rsidRPr="009D43B5" w:rsidRDefault="00444E93" w:rsidP="00E2216E">
            <w:pPr>
              <w:keepNext/>
              <w:spacing w:before="40" w:after="40" w:line="240" w:lineRule="auto"/>
              <w:jc w:val="right"/>
              <w:rPr>
                <w:rFonts w:ascii="Arial Narrow" w:hAnsi="Arial Narrow"/>
                <w:sz w:val="18"/>
              </w:rPr>
            </w:pPr>
            <w:r>
              <w:rPr>
                <w:rFonts w:ascii="Arial Narrow" w:hAnsi="Arial Narrow"/>
                <w:sz w:val="18"/>
              </w:rPr>
              <w:t>0.10</w:t>
            </w:r>
          </w:p>
        </w:tc>
        <w:tc>
          <w:tcPr>
            <w:tcW w:w="1559" w:type="dxa"/>
            <w:tcBorders>
              <w:top w:val="nil"/>
              <w:left w:val="nil"/>
              <w:bottom w:val="nil"/>
              <w:right w:val="nil"/>
            </w:tcBorders>
            <w:shd w:val="clear" w:color="auto" w:fill="auto"/>
            <w:vAlign w:val="bottom"/>
          </w:tcPr>
          <w:p w14:paraId="0E3D1CAB" w14:textId="77777777" w:rsidR="009D43B5" w:rsidRPr="009D43B5" w:rsidRDefault="00444E93" w:rsidP="009B1844">
            <w:pPr>
              <w:keepNext/>
              <w:spacing w:before="40" w:after="40" w:line="240" w:lineRule="auto"/>
              <w:jc w:val="right"/>
              <w:rPr>
                <w:rFonts w:ascii="Arial Narrow" w:hAnsi="Arial Narrow"/>
                <w:sz w:val="18"/>
              </w:rPr>
            </w:pPr>
            <w:r>
              <w:rPr>
                <w:rFonts w:ascii="Arial Narrow" w:hAnsi="Arial Narrow"/>
                <w:sz w:val="18"/>
              </w:rPr>
              <w:t>-0.9</w:t>
            </w:r>
            <w:r w:rsidR="009B1844">
              <w:rPr>
                <w:rFonts w:ascii="Arial Narrow" w:hAnsi="Arial Narrow"/>
                <w:sz w:val="18"/>
              </w:rPr>
              <w:t>2</w:t>
            </w:r>
          </w:p>
        </w:tc>
      </w:tr>
      <w:tr w:rsidR="009D43B5" w:rsidRPr="009D43B5" w14:paraId="356FB8D7" w14:textId="77777777" w:rsidTr="00920D97">
        <w:trPr>
          <w:trHeight w:val="324"/>
        </w:trPr>
        <w:tc>
          <w:tcPr>
            <w:tcW w:w="3336" w:type="dxa"/>
            <w:tcBorders>
              <w:top w:val="single" w:sz="4" w:space="0" w:color="1F497D"/>
              <w:left w:val="nil"/>
              <w:bottom w:val="single" w:sz="12" w:space="0" w:color="1F497D"/>
              <w:right w:val="nil"/>
            </w:tcBorders>
            <w:shd w:val="clear" w:color="auto" w:fill="auto"/>
            <w:vAlign w:val="bottom"/>
            <w:hideMark/>
          </w:tcPr>
          <w:p w14:paraId="5978D1B3" w14:textId="77777777" w:rsidR="009D43B5" w:rsidRPr="009D43B5" w:rsidRDefault="009D43B5" w:rsidP="00E2216E">
            <w:pPr>
              <w:keepNext/>
              <w:spacing w:before="40" w:after="40" w:line="240" w:lineRule="auto"/>
              <w:rPr>
                <w:rFonts w:ascii="Arial Narrow" w:hAnsi="Arial Narrow"/>
                <w:b/>
                <w:sz w:val="18"/>
              </w:rPr>
            </w:pPr>
            <w:r w:rsidRPr="009D43B5">
              <w:rPr>
                <w:rFonts w:ascii="Arial Narrow" w:hAnsi="Arial Narrow"/>
                <w:b/>
                <w:sz w:val="18"/>
              </w:rPr>
              <w:t>Total cost</w:t>
            </w:r>
          </w:p>
        </w:tc>
        <w:tc>
          <w:tcPr>
            <w:tcW w:w="1484" w:type="dxa"/>
            <w:tcBorders>
              <w:top w:val="single" w:sz="4" w:space="0" w:color="1F497D"/>
              <w:left w:val="nil"/>
              <w:bottom w:val="single" w:sz="12" w:space="0" w:color="1F497D"/>
              <w:right w:val="nil"/>
            </w:tcBorders>
            <w:shd w:val="clear" w:color="auto" w:fill="auto"/>
            <w:vAlign w:val="bottom"/>
          </w:tcPr>
          <w:p w14:paraId="0B11A303" w14:textId="77777777" w:rsidR="009D43B5" w:rsidRPr="009D43B5" w:rsidRDefault="00444E93" w:rsidP="00E2216E">
            <w:pPr>
              <w:keepNext/>
              <w:spacing w:before="40" w:after="40" w:line="240" w:lineRule="auto"/>
              <w:jc w:val="right"/>
              <w:rPr>
                <w:rFonts w:ascii="Arial Narrow" w:hAnsi="Arial Narrow"/>
                <w:b/>
                <w:sz w:val="18"/>
              </w:rPr>
            </w:pPr>
            <w:r>
              <w:rPr>
                <w:rFonts w:ascii="Arial Narrow" w:hAnsi="Arial Narrow"/>
                <w:b/>
                <w:sz w:val="18"/>
              </w:rPr>
              <w:t>13.15</w:t>
            </w:r>
          </w:p>
        </w:tc>
        <w:tc>
          <w:tcPr>
            <w:tcW w:w="1559" w:type="dxa"/>
            <w:tcBorders>
              <w:top w:val="single" w:sz="4" w:space="0" w:color="1F497D"/>
              <w:left w:val="nil"/>
              <w:bottom w:val="single" w:sz="12" w:space="0" w:color="1F497D"/>
              <w:right w:val="nil"/>
            </w:tcBorders>
            <w:shd w:val="clear" w:color="auto" w:fill="auto"/>
            <w:vAlign w:val="bottom"/>
          </w:tcPr>
          <w:p w14:paraId="3EA75B8B" w14:textId="77777777" w:rsidR="009D43B5" w:rsidRPr="009D43B5" w:rsidRDefault="00FE440D" w:rsidP="00E2216E">
            <w:pPr>
              <w:keepNext/>
              <w:spacing w:before="40" w:after="40" w:line="240" w:lineRule="auto"/>
              <w:jc w:val="right"/>
              <w:rPr>
                <w:rFonts w:ascii="Arial Narrow" w:hAnsi="Arial Narrow"/>
                <w:b/>
                <w:sz w:val="18"/>
              </w:rPr>
            </w:pPr>
            <w:r>
              <w:rPr>
                <w:rFonts w:ascii="Arial Narrow" w:hAnsi="Arial Narrow"/>
                <w:b/>
                <w:sz w:val="18"/>
              </w:rPr>
              <w:t>15.97</w:t>
            </w:r>
          </w:p>
        </w:tc>
      </w:tr>
    </w:tbl>
    <w:p w14:paraId="1A12E5AD" w14:textId="77777777" w:rsidR="009D43B5" w:rsidRDefault="009D43B5" w:rsidP="00E2216E">
      <w:pPr>
        <w:keepNext/>
        <w:keepLines/>
        <w:spacing w:before="60" w:after="320" w:line="240" w:lineRule="auto"/>
        <w:rPr>
          <w:rFonts w:ascii="Arial Narrow" w:hAnsi="Arial Narrow"/>
          <w:sz w:val="16"/>
        </w:rPr>
      </w:pPr>
      <w:r w:rsidRPr="009D43B5">
        <w:rPr>
          <w:rFonts w:ascii="Arial Narrow" w:hAnsi="Arial Narrow"/>
          <w:sz w:val="16"/>
        </w:rPr>
        <w:t>Source:</w:t>
      </w:r>
      <w:r w:rsidRPr="009D43B5">
        <w:rPr>
          <w:rFonts w:ascii="Arial Narrow" w:hAnsi="Arial Narrow"/>
          <w:sz w:val="16"/>
        </w:rPr>
        <w:tab/>
        <w:t>Commission’s calculations.</w:t>
      </w:r>
    </w:p>
    <w:p w14:paraId="6201E1F5" w14:textId="77777777" w:rsidR="009D43B5" w:rsidRPr="009D43B5" w:rsidRDefault="009D43B5" w:rsidP="004C0041">
      <w:pPr>
        <w:pStyle w:val="Heading2"/>
      </w:pPr>
      <w:bookmarkStart w:id="225" w:name="_Toc378334148"/>
      <w:bookmarkStart w:id="226" w:name="_Toc389642396"/>
      <w:bookmarkStart w:id="227" w:name="_Toc453223659"/>
      <w:bookmarkStart w:id="228" w:name="_Toc468176839"/>
      <w:bookmarkStart w:id="229" w:name="_Toc484527178"/>
      <w:r w:rsidRPr="009D43B5">
        <w:t>Energy losses</w:t>
      </w:r>
      <w:bookmarkEnd w:id="225"/>
      <w:bookmarkEnd w:id="226"/>
      <w:bookmarkEnd w:id="227"/>
      <w:bookmarkEnd w:id="228"/>
      <w:bookmarkEnd w:id="229"/>
    </w:p>
    <w:p w14:paraId="7D46521C" w14:textId="77777777" w:rsidR="009D43B5" w:rsidRPr="009D43B5" w:rsidRDefault="009D43B5" w:rsidP="009D43B5">
      <w:r w:rsidRPr="009D43B5">
        <w:t xml:space="preserve">The </w:t>
      </w:r>
      <w:r w:rsidR="0045440B">
        <w:t xml:space="preserve">energy </w:t>
      </w:r>
      <w:r w:rsidRPr="009D43B5">
        <w:t xml:space="preserve">loss factors are calculated by </w:t>
      </w:r>
      <w:r w:rsidR="00850174">
        <w:t xml:space="preserve">the </w:t>
      </w:r>
      <w:r w:rsidRPr="009D43B5">
        <w:t>AEMO</w:t>
      </w:r>
      <w:r w:rsidR="0045440B">
        <w:t>.</w:t>
      </w:r>
      <w:r w:rsidR="00351D50">
        <w:t xml:space="preserve"> </w:t>
      </w:r>
      <w:r w:rsidR="0045440B">
        <w:t xml:space="preserve">They </w:t>
      </w:r>
      <w:r w:rsidRPr="009D43B5">
        <w:t>are used by all regulators to determine the energy loss allowances where regulated tariffs apply.</w:t>
      </w:r>
      <w:r w:rsidR="00351D50">
        <w:t xml:space="preserve"> </w:t>
      </w:r>
      <w:r w:rsidR="00910D44">
        <w:t>The marginal loss factor</w:t>
      </w:r>
      <w:r w:rsidR="00AE761F">
        <w:t xml:space="preserve"> and distribution loss factor</w:t>
      </w:r>
      <w:r w:rsidR="00910D44">
        <w:t xml:space="preserve">, as reported by AEMO for the ACT in </w:t>
      </w:r>
      <w:r w:rsidR="00910D44" w:rsidRPr="009D43B5">
        <w:t>201</w:t>
      </w:r>
      <w:r w:rsidR="00910D44">
        <w:t>7</w:t>
      </w:r>
      <w:r w:rsidR="00910D44" w:rsidRPr="009D43B5">
        <w:t>–1</w:t>
      </w:r>
      <w:r w:rsidR="00910D44">
        <w:t xml:space="preserve">8 </w:t>
      </w:r>
      <w:r w:rsidR="00AE761F">
        <w:t>are 1.0396 and 1.0482, respectively.</w:t>
      </w:r>
      <w:r w:rsidR="00351D50">
        <w:t xml:space="preserve"> </w:t>
      </w:r>
      <w:r w:rsidR="00AE761F">
        <w:t>The Commission’s methodology generates an</w:t>
      </w:r>
      <w:r w:rsidRPr="009D43B5">
        <w:t xml:space="preserve"> energy loss cost component of $</w:t>
      </w:r>
      <w:r w:rsidR="00C25437">
        <w:t>7.54</w:t>
      </w:r>
      <w:r w:rsidR="00FE440D" w:rsidRPr="009D43B5">
        <w:t xml:space="preserve"> </w:t>
      </w:r>
      <w:r w:rsidRPr="009D43B5">
        <w:t xml:space="preserve">per MWh for 2017–18. </w:t>
      </w:r>
    </w:p>
    <w:p w14:paraId="0DC901C6" w14:textId="77777777" w:rsidR="009D43B5" w:rsidRPr="009D43B5" w:rsidRDefault="009D43B5" w:rsidP="004C0041">
      <w:pPr>
        <w:pStyle w:val="Heading2"/>
      </w:pPr>
      <w:bookmarkStart w:id="230" w:name="_Toc378334149"/>
      <w:bookmarkStart w:id="231" w:name="_Toc389642397"/>
      <w:bookmarkStart w:id="232" w:name="_Toc453223660"/>
      <w:bookmarkStart w:id="233" w:name="_Toc468176840"/>
      <w:bookmarkStart w:id="234" w:name="_Toc484527179"/>
      <w:r w:rsidRPr="009D43B5">
        <w:t>Energy contracting costs</w:t>
      </w:r>
      <w:bookmarkEnd w:id="230"/>
      <w:bookmarkEnd w:id="231"/>
      <w:bookmarkEnd w:id="232"/>
      <w:bookmarkEnd w:id="233"/>
      <w:bookmarkEnd w:id="234"/>
    </w:p>
    <w:p w14:paraId="7355B74F" w14:textId="77777777" w:rsidR="009D43B5" w:rsidRPr="009D43B5" w:rsidRDefault="009D43B5" w:rsidP="009D43B5">
      <w:r w:rsidRPr="009D43B5">
        <w:t>The energy contracting cost allowance is adjusted by the annual change in the consumer price index.</w:t>
      </w:r>
      <w:r w:rsidR="00351D50">
        <w:t xml:space="preserve"> </w:t>
      </w:r>
      <w:r w:rsidRPr="009D43B5">
        <w:t>The Commission has calculated a</w:t>
      </w:r>
      <w:r w:rsidR="00E31CFE">
        <w:t xml:space="preserve">n </w:t>
      </w:r>
      <w:r w:rsidRPr="009D43B5">
        <w:t>allowance of $0.8</w:t>
      </w:r>
      <w:r w:rsidR="001276E6">
        <w:t>9</w:t>
      </w:r>
      <w:r w:rsidRPr="009D43B5">
        <w:t xml:space="preserve"> per MWh for energy trading and management costs for 2017–18.</w:t>
      </w:r>
      <w:r w:rsidR="00351D50">
        <w:t xml:space="preserve"> </w:t>
      </w:r>
      <w:r w:rsidRPr="009D43B5">
        <w:t>This is based on an adjustment of the 2016–17 cost allowance of $0.8</w:t>
      </w:r>
      <w:r w:rsidR="001276E6">
        <w:t>7</w:t>
      </w:r>
      <w:r w:rsidRPr="009D43B5">
        <w:t xml:space="preserve"> per MWh for a change </w:t>
      </w:r>
      <w:r w:rsidRPr="008432B7">
        <w:t>of 1.</w:t>
      </w:r>
      <w:r w:rsidR="006A273C">
        <w:t>4</w:t>
      </w:r>
      <w:r w:rsidR="008432B7" w:rsidRPr="008432B7">
        <w:t>8</w:t>
      </w:r>
      <w:r w:rsidRPr="008432B7">
        <w:t xml:space="preserve"> per </w:t>
      </w:r>
      <w:r w:rsidRPr="009D43B5">
        <w:t>cent in the consumer price index.</w:t>
      </w:r>
    </w:p>
    <w:p w14:paraId="3A663C3F" w14:textId="77777777" w:rsidR="009D43B5" w:rsidRPr="009D43B5" w:rsidRDefault="009D43B5" w:rsidP="004C0041">
      <w:pPr>
        <w:pStyle w:val="Heading2"/>
      </w:pPr>
      <w:bookmarkStart w:id="235" w:name="_Toc378334150"/>
      <w:bookmarkStart w:id="236" w:name="_Toc389642398"/>
      <w:bookmarkStart w:id="237" w:name="_Toc453223661"/>
      <w:bookmarkStart w:id="238" w:name="_Toc468176841"/>
      <w:bookmarkStart w:id="239" w:name="_Toc484527180"/>
      <w:r w:rsidRPr="009D43B5">
        <w:t>National Electricity Market fees</w:t>
      </w:r>
      <w:bookmarkEnd w:id="235"/>
      <w:bookmarkEnd w:id="236"/>
      <w:bookmarkEnd w:id="237"/>
      <w:bookmarkEnd w:id="238"/>
      <w:bookmarkEnd w:id="239"/>
    </w:p>
    <w:p w14:paraId="7F22221C" w14:textId="77777777" w:rsidR="009D43B5" w:rsidRPr="009D43B5" w:rsidRDefault="009D43B5" w:rsidP="009D43B5">
      <w:r w:rsidRPr="009D43B5">
        <w:t>The cost allowance for NEM fees is adjusted by the annual change in the consumer price index.</w:t>
      </w:r>
      <w:r w:rsidR="00351D50">
        <w:t xml:space="preserve"> </w:t>
      </w:r>
      <w:r w:rsidRPr="009D43B5">
        <w:t>The Commission has calculated an allowance of $0.8</w:t>
      </w:r>
      <w:r w:rsidR="00B27454">
        <w:t>9</w:t>
      </w:r>
      <w:r w:rsidRPr="009D43B5">
        <w:t xml:space="preserve"> per MWh for NEM fees for 201</w:t>
      </w:r>
      <w:r w:rsidR="00D429D8">
        <w:t>7</w:t>
      </w:r>
      <w:r w:rsidRPr="009D43B5">
        <w:t>–1</w:t>
      </w:r>
      <w:r w:rsidR="00D429D8">
        <w:t>8</w:t>
      </w:r>
      <w:r w:rsidRPr="009D43B5">
        <w:t>.</w:t>
      </w:r>
      <w:r w:rsidR="00351D50">
        <w:t xml:space="preserve"> </w:t>
      </w:r>
      <w:r w:rsidRPr="009D43B5">
        <w:t>This is based on an adjustment of the 201</w:t>
      </w:r>
      <w:r w:rsidR="00B27454">
        <w:t>6</w:t>
      </w:r>
      <w:r w:rsidRPr="009D43B5">
        <w:t>–1</w:t>
      </w:r>
      <w:r w:rsidR="00B27454">
        <w:t>7</w:t>
      </w:r>
      <w:r w:rsidRPr="009D43B5">
        <w:t xml:space="preserve"> cost allowance of $0.8</w:t>
      </w:r>
      <w:r w:rsidR="00B27454">
        <w:t>7</w:t>
      </w:r>
      <w:r w:rsidRPr="009D43B5">
        <w:t xml:space="preserve"> per MWh for a change </w:t>
      </w:r>
      <w:r w:rsidRPr="008432B7">
        <w:t>of 1.</w:t>
      </w:r>
      <w:r w:rsidR="006A273C">
        <w:t>48</w:t>
      </w:r>
      <w:r w:rsidRPr="008432B7">
        <w:t xml:space="preserve"> per cent </w:t>
      </w:r>
      <w:r w:rsidRPr="009D43B5">
        <w:t>in the consumer price index.</w:t>
      </w:r>
    </w:p>
    <w:p w14:paraId="5B839B95" w14:textId="77777777" w:rsidR="009D43B5" w:rsidRPr="009D43B5" w:rsidRDefault="009D43B5" w:rsidP="004C0041">
      <w:pPr>
        <w:pStyle w:val="Heading2"/>
      </w:pPr>
      <w:bookmarkStart w:id="240" w:name="_Toc378334151"/>
      <w:bookmarkStart w:id="241" w:name="_Toc389642399"/>
      <w:bookmarkStart w:id="242" w:name="_Toc453223662"/>
      <w:bookmarkStart w:id="243" w:name="_Toc468176842"/>
      <w:bookmarkStart w:id="244" w:name="_Toc484527181"/>
      <w:r w:rsidRPr="009D43B5">
        <w:t>Retail operating costs</w:t>
      </w:r>
      <w:bookmarkEnd w:id="240"/>
      <w:bookmarkEnd w:id="241"/>
      <w:bookmarkEnd w:id="242"/>
      <w:bookmarkEnd w:id="243"/>
      <w:bookmarkEnd w:id="244"/>
    </w:p>
    <w:p w14:paraId="62F49671" w14:textId="77777777" w:rsidR="009D43B5" w:rsidRPr="009D43B5" w:rsidRDefault="005A6DFB" w:rsidP="009D43B5">
      <w:r>
        <w:t>T</w:t>
      </w:r>
      <w:r w:rsidR="009D43B5" w:rsidRPr="009D43B5">
        <w:t>he retail operating cost allowance for 201</w:t>
      </w:r>
      <w:r w:rsidR="001D57D0">
        <w:t>7</w:t>
      </w:r>
      <w:r w:rsidR="009D43B5" w:rsidRPr="009D43B5">
        <w:sym w:font="Symbol" w:char="F02D"/>
      </w:r>
      <w:r w:rsidR="009D43B5" w:rsidRPr="009D43B5">
        <w:t>1</w:t>
      </w:r>
      <w:r w:rsidR="001D57D0">
        <w:t>8</w:t>
      </w:r>
      <w:r w:rsidR="009D43B5" w:rsidRPr="009D43B5">
        <w:t xml:space="preserve"> is calculated by adjusting the 2016</w:t>
      </w:r>
      <w:r w:rsidR="009D43B5" w:rsidRPr="009D43B5">
        <w:sym w:font="Symbol" w:char="F02D"/>
      </w:r>
      <w:r w:rsidR="009D43B5" w:rsidRPr="009D43B5">
        <w:t>17 per customer allowance of $11</w:t>
      </w:r>
      <w:r w:rsidR="00D55CBC">
        <w:t>9</w:t>
      </w:r>
      <w:r w:rsidR="009D43B5" w:rsidRPr="009D43B5">
        <w:t>.</w:t>
      </w:r>
      <w:r w:rsidR="00D55CBC">
        <w:t>31</w:t>
      </w:r>
      <w:r w:rsidR="009D43B5" w:rsidRPr="009D43B5">
        <w:t xml:space="preserve"> by the change in the consumer price index </w:t>
      </w:r>
      <w:r w:rsidR="009D43B5" w:rsidRPr="00055EC3">
        <w:t>of 1.</w:t>
      </w:r>
      <w:r w:rsidR="006A273C">
        <w:t>4</w:t>
      </w:r>
      <w:r w:rsidR="00055EC3" w:rsidRPr="00055EC3">
        <w:t>8</w:t>
      </w:r>
      <w:r w:rsidR="009D43B5" w:rsidRPr="00055EC3">
        <w:t xml:space="preserve"> per </w:t>
      </w:r>
      <w:r w:rsidR="009D43B5" w:rsidRPr="009D43B5">
        <w:t>cent.</w:t>
      </w:r>
      <w:r w:rsidR="00351D50">
        <w:t xml:space="preserve"> </w:t>
      </w:r>
      <w:r w:rsidR="009D43B5" w:rsidRPr="009D43B5">
        <w:t>This adjustment takes the per customer allowance to $1</w:t>
      </w:r>
      <w:r w:rsidR="00D55CBC">
        <w:t>2</w:t>
      </w:r>
      <w:r w:rsidR="006A273C">
        <w:t>1</w:t>
      </w:r>
      <w:r w:rsidR="009D43B5" w:rsidRPr="009D43B5">
        <w:t>.</w:t>
      </w:r>
      <w:r w:rsidR="006A273C">
        <w:t>07</w:t>
      </w:r>
      <w:r w:rsidR="009D43B5" w:rsidRPr="009D43B5">
        <w:t xml:space="preserve"> for 2017</w:t>
      </w:r>
      <w:r w:rsidR="009D43B5" w:rsidRPr="009D43B5">
        <w:sym w:font="Symbol" w:char="F02D"/>
      </w:r>
      <w:r w:rsidR="009D43B5" w:rsidRPr="009D43B5">
        <w:t>18.</w:t>
      </w:r>
    </w:p>
    <w:p w14:paraId="5C3C5BCB" w14:textId="77777777" w:rsidR="00635AB6" w:rsidRDefault="009D43B5" w:rsidP="009D43B5">
      <w:r w:rsidRPr="009D43B5">
        <w:t xml:space="preserve">This value is then converted into an allowance per MWh for retail operating costs using customer numbers and energy usage </w:t>
      </w:r>
      <w:r w:rsidR="00A8683F">
        <w:t xml:space="preserve">information </w:t>
      </w:r>
      <w:r w:rsidR="005A6DFB">
        <w:t xml:space="preserve">as </w:t>
      </w:r>
      <w:r w:rsidR="009B22A1" w:rsidRPr="009D43B5">
        <w:t xml:space="preserve">provided by </w:t>
      </w:r>
      <w:r w:rsidR="003F2962">
        <w:t>AAR</w:t>
      </w:r>
      <w:r w:rsidR="009B22A1" w:rsidRPr="009D43B5">
        <w:t xml:space="preserve"> </w:t>
      </w:r>
      <w:r w:rsidRPr="009D43B5">
        <w:t>for the year to 31 March 2017.</w:t>
      </w:r>
      <w:r w:rsidR="00351D50">
        <w:t xml:space="preserve"> </w:t>
      </w:r>
      <w:r w:rsidR="00734FF3">
        <w:t>This</w:t>
      </w:r>
      <w:r w:rsidR="00635AB6">
        <w:t xml:space="preserve"> converts to an allowance of $</w:t>
      </w:r>
      <w:r w:rsidR="006B0646">
        <w:t>15.2</w:t>
      </w:r>
      <w:r w:rsidR="006A273C">
        <w:t>5</w:t>
      </w:r>
      <w:r w:rsidR="00635AB6">
        <w:t xml:space="preserve"> for </w:t>
      </w:r>
      <w:r w:rsidR="00635AB6" w:rsidRPr="009D43B5">
        <w:t>201</w:t>
      </w:r>
      <w:r w:rsidR="00635AB6">
        <w:t>7</w:t>
      </w:r>
      <w:r w:rsidR="00635AB6" w:rsidRPr="009D43B5">
        <w:t>–1</w:t>
      </w:r>
      <w:r w:rsidR="00635AB6">
        <w:t>8</w:t>
      </w:r>
      <w:r w:rsidR="006B0646">
        <w:t>.</w:t>
      </w:r>
      <w:r w:rsidR="003F2962">
        <w:t xml:space="preserve"> </w:t>
      </w:r>
    </w:p>
    <w:p w14:paraId="129A666C" w14:textId="77777777" w:rsidR="009D43B5" w:rsidRPr="009D43B5" w:rsidRDefault="009D43B5" w:rsidP="004C0041">
      <w:pPr>
        <w:pStyle w:val="Heading2"/>
      </w:pPr>
      <w:bookmarkStart w:id="245" w:name="_Toc378334152"/>
      <w:bookmarkStart w:id="246" w:name="_Toc389642400"/>
      <w:bookmarkStart w:id="247" w:name="_Toc453223663"/>
      <w:bookmarkStart w:id="248" w:name="_Toc468176843"/>
      <w:bookmarkStart w:id="249" w:name="_Toc484527182"/>
      <w:r w:rsidRPr="009D43B5">
        <w:lastRenderedPageBreak/>
        <w:t>Energy Efficiency Improvement Scheme costs</w:t>
      </w:r>
      <w:bookmarkEnd w:id="245"/>
      <w:bookmarkEnd w:id="246"/>
      <w:bookmarkEnd w:id="247"/>
      <w:bookmarkEnd w:id="248"/>
      <w:bookmarkEnd w:id="249"/>
      <w:r w:rsidRPr="009D43B5">
        <w:t xml:space="preserve"> </w:t>
      </w:r>
    </w:p>
    <w:p w14:paraId="4857F162" w14:textId="53EE9002" w:rsidR="009D43B5" w:rsidRDefault="001D6F6A" w:rsidP="009D43B5">
      <w:r>
        <w:t>AAR</w:t>
      </w:r>
      <w:r w:rsidR="009D43B5" w:rsidRPr="009D43B5">
        <w:t xml:space="preserve"> provided the Commission with </w:t>
      </w:r>
      <w:r w:rsidR="0002445E">
        <w:t xml:space="preserve">updated </w:t>
      </w:r>
      <w:r w:rsidR="009D43B5" w:rsidRPr="009D43B5">
        <w:t xml:space="preserve">information on its EEIS compliance costs and processes </w:t>
      </w:r>
      <w:r w:rsidR="000C5764">
        <w:t xml:space="preserve">on </w:t>
      </w:r>
      <w:r w:rsidR="004935EE">
        <w:t>8 May 2017.</w:t>
      </w:r>
      <w:r w:rsidR="0002445E">
        <w:t xml:space="preserve"> </w:t>
      </w:r>
      <w:r w:rsidR="00227E4B">
        <w:fldChar w:fldCharType="begin"/>
      </w:r>
      <w:r w:rsidR="00227E4B">
        <w:instrText xml:space="preserve"> REF _Ref482609255 \h </w:instrText>
      </w:r>
      <w:r w:rsidR="00227E4B">
        <w:fldChar w:fldCharType="separate"/>
      </w:r>
      <w:r w:rsidR="00BA42FC" w:rsidRPr="00100F58">
        <w:t xml:space="preserve">Table </w:t>
      </w:r>
      <w:r w:rsidR="00BA42FC">
        <w:rPr>
          <w:noProof/>
        </w:rPr>
        <w:t>3</w:t>
      </w:r>
      <w:r w:rsidR="00BA42FC" w:rsidRPr="00100F58">
        <w:t>.</w:t>
      </w:r>
      <w:r w:rsidR="00BA42FC">
        <w:rPr>
          <w:noProof/>
        </w:rPr>
        <w:t>11</w:t>
      </w:r>
      <w:r w:rsidR="00227E4B">
        <w:fldChar w:fldCharType="end"/>
      </w:r>
      <w:r w:rsidR="00AB7F5E">
        <w:t xml:space="preserve"> shows </w:t>
      </w:r>
      <w:r w:rsidR="003F2962">
        <w:t>AAR</w:t>
      </w:r>
      <w:r w:rsidR="00AB7F5E">
        <w:t xml:space="preserve">’s forecast abatement costs for the EEIS. </w:t>
      </w:r>
      <w:r w:rsidR="003F2962">
        <w:t>AAR</w:t>
      </w:r>
      <w:r w:rsidR="00AB7F5E">
        <w:t xml:space="preserve"> expects to </w:t>
      </w:r>
      <w:r>
        <w:t xml:space="preserve">spend </w:t>
      </w:r>
      <w:r w:rsidR="00CA5E96">
        <w:t>approximately</w:t>
      </w:r>
      <w:r>
        <w:t xml:space="preserve"> $</w:t>
      </w:r>
      <w:r w:rsidR="00CA5E96">
        <w:t>9.3</w:t>
      </w:r>
      <w:r w:rsidR="00AB7F5E" w:rsidRPr="00AE695A">
        <w:t xml:space="preserve"> million in 2017–18 to abate about</w:t>
      </w:r>
      <w:r>
        <w:br/>
      </w:r>
      <w:r w:rsidR="00CA5E96">
        <w:t>80,288</w:t>
      </w:r>
      <w:r w:rsidR="00AB7F5E" w:rsidRPr="00AE695A">
        <w:t>t Co</w:t>
      </w:r>
      <w:r w:rsidR="00AB7F5E" w:rsidRPr="00AE695A">
        <w:rPr>
          <w:vertAlign w:val="subscript"/>
        </w:rPr>
        <w:t>2</w:t>
      </w:r>
      <w:r w:rsidR="00AB7F5E" w:rsidRPr="00AE695A">
        <w:t>-e at an average cost of $</w:t>
      </w:r>
      <w:r w:rsidR="007068EC" w:rsidRPr="00AE695A">
        <w:t>116</w:t>
      </w:r>
      <w:r w:rsidR="00AB7F5E">
        <w:t xml:space="preserve"> per t CO</w:t>
      </w:r>
      <w:r w:rsidR="00AB7F5E" w:rsidRPr="007068EC">
        <w:rPr>
          <w:vertAlign w:val="subscript"/>
        </w:rPr>
        <w:t>2</w:t>
      </w:r>
      <w:r w:rsidR="00AB7F5E">
        <w:t xml:space="preserve">-e. </w:t>
      </w:r>
    </w:p>
    <w:p w14:paraId="70D4269F" w14:textId="77777777" w:rsidR="00BF050C" w:rsidRPr="00100F58" w:rsidRDefault="00BF050C" w:rsidP="00100F58">
      <w:pPr>
        <w:pStyle w:val="FigureName"/>
      </w:pPr>
      <w:bookmarkStart w:id="250" w:name="_Ref482609255"/>
      <w:bookmarkStart w:id="251" w:name="_Toc484527229"/>
      <w:r w:rsidRPr="00100F58">
        <w:t xml:space="preserve">Table </w:t>
      </w:r>
      <w:r w:rsidRPr="00100F58">
        <w:fldChar w:fldCharType="begin"/>
      </w:r>
      <w:r w:rsidRPr="00100F58">
        <w:instrText xml:space="preserve"> STYLEREF 1 \s </w:instrText>
      </w:r>
      <w:r w:rsidRPr="00100F58">
        <w:fldChar w:fldCharType="separate"/>
      </w:r>
      <w:r w:rsidR="00BA42FC">
        <w:rPr>
          <w:noProof/>
        </w:rPr>
        <w:t>3</w:t>
      </w:r>
      <w:r w:rsidRPr="00100F58">
        <w:fldChar w:fldCharType="end"/>
      </w:r>
      <w:r w:rsidRPr="00100F58">
        <w:t>.</w:t>
      </w:r>
      <w:r w:rsidRPr="00100F58">
        <w:fldChar w:fldCharType="begin"/>
      </w:r>
      <w:r w:rsidRPr="00100F58">
        <w:instrText xml:space="preserve"> SEQ Table \* ARABIC \s 1 </w:instrText>
      </w:r>
      <w:r w:rsidRPr="00100F58">
        <w:fldChar w:fldCharType="separate"/>
      </w:r>
      <w:r w:rsidR="00BA42FC">
        <w:rPr>
          <w:noProof/>
        </w:rPr>
        <w:t>11</w:t>
      </w:r>
      <w:r w:rsidRPr="00100F58">
        <w:fldChar w:fldCharType="end"/>
      </w:r>
      <w:bookmarkEnd w:id="250"/>
      <w:r w:rsidRPr="00100F58">
        <w:t xml:space="preserve"> </w:t>
      </w:r>
      <w:r w:rsidRPr="00100F58">
        <w:tab/>
        <w:t>ActewAGL Retail EEIS abatement costs and targets 2017–18</w:t>
      </w:r>
      <w:bookmarkEnd w:id="251"/>
    </w:p>
    <w:tbl>
      <w:tblPr>
        <w:tblW w:w="6034" w:type="dxa"/>
        <w:tblInd w:w="108" w:type="dxa"/>
        <w:tblLook w:val="04A0" w:firstRow="1" w:lastRow="0" w:firstColumn="1" w:lastColumn="0" w:noHBand="0" w:noVBand="1"/>
      </w:tblPr>
      <w:tblGrid>
        <w:gridCol w:w="3336"/>
        <w:gridCol w:w="1349"/>
        <w:gridCol w:w="1349"/>
      </w:tblGrid>
      <w:tr w:rsidR="00227E4B" w:rsidRPr="0094144E" w14:paraId="7ACAAD29" w14:textId="77777777" w:rsidTr="00227E4B">
        <w:trPr>
          <w:trHeight w:val="336"/>
        </w:trPr>
        <w:tc>
          <w:tcPr>
            <w:tcW w:w="3336" w:type="dxa"/>
            <w:tcBorders>
              <w:top w:val="single" w:sz="12" w:space="0" w:color="1F497D"/>
              <w:left w:val="nil"/>
              <w:bottom w:val="single" w:sz="8" w:space="0" w:color="1F497D"/>
              <w:right w:val="nil"/>
            </w:tcBorders>
            <w:shd w:val="clear" w:color="000000" w:fill="DBE5F1"/>
            <w:noWrap/>
            <w:vAlign w:val="center"/>
            <w:hideMark/>
          </w:tcPr>
          <w:p w14:paraId="15DAA2CB" w14:textId="77777777" w:rsidR="00227E4B" w:rsidRPr="00B41D4F" w:rsidRDefault="00227E4B" w:rsidP="00227E4B">
            <w:pPr>
              <w:pStyle w:val="TableTextRight"/>
              <w:keepNext/>
            </w:pPr>
            <w:r w:rsidRPr="00B41D4F">
              <w:t> </w:t>
            </w:r>
          </w:p>
        </w:tc>
        <w:tc>
          <w:tcPr>
            <w:tcW w:w="1349" w:type="dxa"/>
            <w:tcBorders>
              <w:top w:val="single" w:sz="12" w:space="0" w:color="1F497D"/>
              <w:left w:val="nil"/>
              <w:bottom w:val="single" w:sz="8" w:space="0" w:color="1F497D"/>
              <w:right w:val="nil"/>
            </w:tcBorders>
            <w:shd w:val="clear" w:color="000000" w:fill="DBE5F1"/>
            <w:vAlign w:val="center"/>
            <w:hideMark/>
          </w:tcPr>
          <w:p w14:paraId="7FA3F120" w14:textId="77777777" w:rsidR="00227E4B" w:rsidRDefault="00227E4B" w:rsidP="00227E4B">
            <w:pPr>
              <w:pStyle w:val="TableHeadingRight"/>
              <w:keepNext/>
            </w:pPr>
            <w:r>
              <w:t>Jul 2016–</w:t>
            </w:r>
          </w:p>
          <w:p w14:paraId="4F665F58" w14:textId="77777777" w:rsidR="00227E4B" w:rsidRPr="00B41D4F" w:rsidRDefault="00227E4B" w:rsidP="00227E4B">
            <w:pPr>
              <w:pStyle w:val="TableHeadingRight"/>
              <w:keepNext/>
            </w:pPr>
            <w:r>
              <w:t>Jun 2017</w:t>
            </w:r>
          </w:p>
        </w:tc>
        <w:tc>
          <w:tcPr>
            <w:tcW w:w="1349" w:type="dxa"/>
            <w:tcBorders>
              <w:top w:val="single" w:sz="12" w:space="0" w:color="1F497D"/>
              <w:left w:val="nil"/>
              <w:bottom w:val="single" w:sz="8" w:space="0" w:color="1F497D"/>
              <w:right w:val="nil"/>
            </w:tcBorders>
            <w:shd w:val="clear" w:color="000000" w:fill="DBE5F1"/>
            <w:vAlign w:val="center"/>
            <w:hideMark/>
          </w:tcPr>
          <w:p w14:paraId="2564A397" w14:textId="77777777" w:rsidR="003C5776" w:rsidRDefault="00227E4B" w:rsidP="00227E4B">
            <w:pPr>
              <w:pStyle w:val="TableHeadingRight"/>
              <w:keepNext/>
            </w:pPr>
            <w:r>
              <w:t>Jul</w:t>
            </w:r>
            <w:r w:rsidR="003C5776">
              <w:t xml:space="preserve"> 2017</w:t>
            </w:r>
            <w:r>
              <w:t>–</w:t>
            </w:r>
          </w:p>
          <w:p w14:paraId="20E48B8F" w14:textId="77777777" w:rsidR="00227E4B" w:rsidRPr="00B41D4F" w:rsidRDefault="003C5776" w:rsidP="003C5776">
            <w:pPr>
              <w:pStyle w:val="TableHeadingRight"/>
              <w:keepNext/>
            </w:pPr>
            <w:r>
              <w:t xml:space="preserve">June </w:t>
            </w:r>
            <w:r w:rsidR="00227E4B">
              <w:t>201</w:t>
            </w:r>
            <w:r>
              <w:t>8</w:t>
            </w:r>
          </w:p>
        </w:tc>
      </w:tr>
      <w:tr w:rsidR="00227E4B" w:rsidRPr="0094144E" w14:paraId="493C276A" w14:textId="77777777" w:rsidTr="00227E4B">
        <w:trPr>
          <w:trHeight w:val="312"/>
        </w:trPr>
        <w:tc>
          <w:tcPr>
            <w:tcW w:w="3336" w:type="dxa"/>
            <w:tcBorders>
              <w:top w:val="nil"/>
              <w:left w:val="nil"/>
              <w:bottom w:val="nil"/>
              <w:right w:val="nil"/>
            </w:tcBorders>
            <w:shd w:val="clear" w:color="auto" w:fill="auto"/>
            <w:noWrap/>
            <w:vAlign w:val="bottom"/>
            <w:hideMark/>
          </w:tcPr>
          <w:p w14:paraId="4C61F149" w14:textId="77777777" w:rsidR="00227E4B" w:rsidRPr="00B41D4F" w:rsidRDefault="00227E4B" w:rsidP="00227E4B">
            <w:pPr>
              <w:pStyle w:val="TableTextLeft"/>
              <w:keepNext/>
            </w:pPr>
            <w:r w:rsidRPr="00B41D4F">
              <w:t>Co</w:t>
            </w:r>
            <w:r>
              <w:t>mpliance costs ($)</w:t>
            </w:r>
          </w:p>
        </w:tc>
        <w:tc>
          <w:tcPr>
            <w:tcW w:w="1349" w:type="dxa"/>
            <w:tcBorders>
              <w:top w:val="nil"/>
              <w:left w:val="nil"/>
              <w:bottom w:val="nil"/>
              <w:right w:val="nil"/>
            </w:tcBorders>
            <w:shd w:val="clear" w:color="auto" w:fill="auto"/>
            <w:noWrap/>
          </w:tcPr>
          <w:p w14:paraId="64724CDE" w14:textId="77777777" w:rsidR="00227E4B" w:rsidRPr="00916CE1" w:rsidRDefault="00D21411" w:rsidP="00227E4B">
            <w:pPr>
              <w:pStyle w:val="TableTextRight"/>
            </w:pPr>
            <w:r>
              <w:t>11,608,157</w:t>
            </w:r>
          </w:p>
        </w:tc>
        <w:tc>
          <w:tcPr>
            <w:tcW w:w="1349" w:type="dxa"/>
            <w:tcBorders>
              <w:top w:val="nil"/>
              <w:left w:val="nil"/>
              <w:bottom w:val="nil"/>
              <w:right w:val="nil"/>
            </w:tcBorders>
            <w:shd w:val="clear" w:color="auto" w:fill="auto"/>
            <w:noWrap/>
          </w:tcPr>
          <w:p w14:paraId="0FFBC834" w14:textId="77777777" w:rsidR="00227E4B" w:rsidRPr="00916CE1" w:rsidRDefault="00F476FD" w:rsidP="00227E4B">
            <w:pPr>
              <w:pStyle w:val="TableTextRight"/>
            </w:pPr>
            <w:r>
              <w:t>9,328,469</w:t>
            </w:r>
          </w:p>
        </w:tc>
      </w:tr>
      <w:tr w:rsidR="00227E4B" w:rsidRPr="0094144E" w14:paraId="456B3A9B" w14:textId="77777777" w:rsidTr="00227E4B">
        <w:trPr>
          <w:trHeight w:val="312"/>
        </w:trPr>
        <w:tc>
          <w:tcPr>
            <w:tcW w:w="3336" w:type="dxa"/>
            <w:tcBorders>
              <w:top w:val="nil"/>
              <w:left w:val="nil"/>
              <w:bottom w:val="nil"/>
              <w:right w:val="nil"/>
            </w:tcBorders>
            <w:shd w:val="clear" w:color="auto" w:fill="auto"/>
            <w:noWrap/>
            <w:vAlign w:val="bottom"/>
            <w:hideMark/>
          </w:tcPr>
          <w:p w14:paraId="23C0F403" w14:textId="77777777" w:rsidR="00227E4B" w:rsidRPr="00B41D4F" w:rsidRDefault="00227E4B" w:rsidP="00227E4B">
            <w:pPr>
              <w:pStyle w:val="TableTextLeft"/>
              <w:keepNext/>
            </w:pPr>
            <w:r>
              <w:t>Energy Savings Obligation (</w:t>
            </w:r>
            <w:r w:rsidRPr="00B41D4F">
              <w:t>t CO</w:t>
            </w:r>
            <w:r w:rsidRPr="007A627F">
              <w:rPr>
                <w:vertAlign w:val="subscript"/>
              </w:rPr>
              <w:t>2</w:t>
            </w:r>
            <w:r w:rsidRPr="00B41D4F">
              <w:t>)</w:t>
            </w:r>
          </w:p>
        </w:tc>
        <w:tc>
          <w:tcPr>
            <w:tcW w:w="1349" w:type="dxa"/>
            <w:tcBorders>
              <w:top w:val="nil"/>
              <w:left w:val="nil"/>
              <w:bottom w:val="nil"/>
              <w:right w:val="nil"/>
            </w:tcBorders>
            <w:shd w:val="clear" w:color="auto" w:fill="auto"/>
            <w:noWrap/>
          </w:tcPr>
          <w:p w14:paraId="3C5DDD26" w14:textId="77777777" w:rsidR="00227E4B" w:rsidRPr="00916CE1" w:rsidRDefault="00D21411" w:rsidP="00227E4B">
            <w:pPr>
              <w:pStyle w:val="TableTextRight"/>
            </w:pPr>
            <w:r>
              <w:t>77,683</w:t>
            </w:r>
          </w:p>
        </w:tc>
        <w:tc>
          <w:tcPr>
            <w:tcW w:w="1349" w:type="dxa"/>
            <w:tcBorders>
              <w:top w:val="nil"/>
              <w:left w:val="nil"/>
              <w:bottom w:val="nil"/>
              <w:right w:val="nil"/>
            </w:tcBorders>
            <w:shd w:val="clear" w:color="auto" w:fill="auto"/>
            <w:noWrap/>
          </w:tcPr>
          <w:p w14:paraId="77F9CE46" w14:textId="77777777" w:rsidR="00227E4B" w:rsidRPr="00916CE1" w:rsidRDefault="00F476FD" w:rsidP="00227E4B">
            <w:pPr>
              <w:pStyle w:val="TableTextRight"/>
            </w:pPr>
            <w:r>
              <w:t>80,288</w:t>
            </w:r>
          </w:p>
        </w:tc>
      </w:tr>
      <w:tr w:rsidR="00227E4B" w:rsidRPr="0094144E" w14:paraId="4E4D16EA" w14:textId="77777777" w:rsidTr="00227E4B">
        <w:trPr>
          <w:trHeight w:val="324"/>
        </w:trPr>
        <w:tc>
          <w:tcPr>
            <w:tcW w:w="3336" w:type="dxa"/>
            <w:tcBorders>
              <w:top w:val="nil"/>
              <w:left w:val="nil"/>
              <w:bottom w:val="single" w:sz="12" w:space="0" w:color="1F497D"/>
              <w:right w:val="nil"/>
            </w:tcBorders>
            <w:shd w:val="clear" w:color="auto" w:fill="auto"/>
            <w:vAlign w:val="bottom"/>
            <w:hideMark/>
          </w:tcPr>
          <w:p w14:paraId="3DB42ACB" w14:textId="77777777" w:rsidR="00227E4B" w:rsidRPr="00B41D4F" w:rsidRDefault="00227E4B" w:rsidP="00227E4B">
            <w:pPr>
              <w:pStyle w:val="TableHeadingLeft"/>
            </w:pPr>
            <w:r w:rsidRPr="00B41D4F">
              <w:t>Abatement cost ($ per t CO</w:t>
            </w:r>
            <w:r w:rsidRPr="007A627F">
              <w:rPr>
                <w:vertAlign w:val="subscript"/>
              </w:rPr>
              <w:t>2</w:t>
            </w:r>
            <w:r w:rsidRPr="00B41D4F">
              <w:t>-e)</w:t>
            </w:r>
          </w:p>
        </w:tc>
        <w:tc>
          <w:tcPr>
            <w:tcW w:w="1349" w:type="dxa"/>
            <w:tcBorders>
              <w:top w:val="nil"/>
              <w:left w:val="nil"/>
              <w:bottom w:val="single" w:sz="12" w:space="0" w:color="1F497D"/>
              <w:right w:val="nil"/>
            </w:tcBorders>
            <w:shd w:val="clear" w:color="auto" w:fill="auto"/>
          </w:tcPr>
          <w:p w14:paraId="43DA8975" w14:textId="77777777" w:rsidR="00227E4B" w:rsidRPr="008869AE" w:rsidRDefault="00D21411" w:rsidP="007068EC">
            <w:pPr>
              <w:pStyle w:val="TableTextRight"/>
              <w:rPr>
                <w:b/>
              </w:rPr>
            </w:pPr>
            <w:r>
              <w:rPr>
                <w:b/>
              </w:rPr>
              <w:t>149</w:t>
            </w:r>
            <w:r w:rsidR="007068EC">
              <w:rPr>
                <w:b/>
              </w:rPr>
              <w:t>.</w:t>
            </w:r>
            <w:r>
              <w:rPr>
                <w:b/>
              </w:rPr>
              <w:t>43</w:t>
            </w:r>
          </w:p>
        </w:tc>
        <w:tc>
          <w:tcPr>
            <w:tcW w:w="1349" w:type="dxa"/>
            <w:tcBorders>
              <w:top w:val="nil"/>
              <w:left w:val="nil"/>
              <w:bottom w:val="single" w:sz="12" w:space="0" w:color="1F497D"/>
              <w:right w:val="nil"/>
            </w:tcBorders>
            <w:shd w:val="clear" w:color="auto" w:fill="auto"/>
          </w:tcPr>
          <w:p w14:paraId="31D833EF" w14:textId="77777777" w:rsidR="00227E4B" w:rsidRPr="008869AE" w:rsidRDefault="00D21411" w:rsidP="007068EC">
            <w:pPr>
              <w:pStyle w:val="TableTextRight"/>
              <w:rPr>
                <w:b/>
              </w:rPr>
            </w:pPr>
            <w:r>
              <w:rPr>
                <w:b/>
              </w:rPr>
              <w:t>116</w:t>
            </w:r>
            <w:r w:rsidR="007068EC">
              <w:rPr>
                <w:b/>
              </w:rPr>
              <w:t>.</w:t>
            </w:r>
            <w:r>
              <w:rPr>
                <w:b/>
              </w:rPr>
              <w:t>19</w:t>
            </w:r>
          </w:p>
        </w:tc>
      </w:tr>
    </w:tbl>
    <w:p w14:paraId="7E74E698" w14:textId="10E4A78D" w:rsidR="00D21411" w:rsidRPr="00B41D4F" w:rsidRDefault="00D21411" w:rsidP="00D21411">
      <w:pPr>
        <w:pStyle w:val="TableNotesLast"/>
      </w:pPr>
      <w:r w:rsidRPr="00DA371E">
        <w:t>Source:</w:t>
      </w:r>
      <w:r w:rsidRPr="00DA371E">
        <w:tab/>
      </w:r>
      <w:r>
        <w:t>ActewAGL Retail data</w:t>
      </w:r>
      <w:r w:rsidRPr="00B41D4F">
        <w:t>.</w:t>
      </w:r>
    </w:p>
    <w:p w14:paraId="65BF6262" w14:textId="77777777" w:rsidR="00100F58" w:rsidRDefault="00AB7F5E" w:rsidP="00486D29">
      <w:r>
        <w:t xml:space="preserve">In its submission, </w:t>
      </w:r>
      <w:r w:rsidR="003F2962">
        <w:t>AAR</w:t>
      </w:r>
      <w:r w:rsidR="00BD7EA4">
        <w:t xml:space="preserve"> proposed a </w:t>
      </w:r>
      <w:r w:rsidR="00327CBB">
        <w:t>positive</w:t>
      </w:r>
      <w:r w:rsidR="00BD7EA4">
        <w:t xml:space="preserve"> adjustment for the difference between the </w:t>
      </w:r>
      <w:r w:rsidR="004F5AF2">
        <w:t>Commission’s</w:t>
      </w:r>
      <w:r w:rsidR="00BD7EA4">
        <w:t xml:space="preserve"> </w:t>
      </w:r>
      <w:r w:rsidR="00F516A5">
        <w:t>original</w:t>
      </w:r>
      <w:r w:rsidR="00BD7EA4">
        <w:t xml:space="preserve"> forecast and the revised expected cost. </w:t>
      </w:r>
      <w:r w:rsidR="00D74FA5">
        <w:t xml:space="preserve">As shown in </w:t>
      </w:r>
      <w:r w:rsidR="00D74FA5">
        <w:fldChar w:fldCharType="begin"/>
      </w:r>
      <w:r w:rsidR="00D74FA5">
        <w:instrText xml:space="preserve"> REF _Ref373739858 \h </w:instrText>
      </w:r>
      <w:r w:rsidR="00D74FA5">
        <w:fldChar w:fldCharType="separate"/>
      </w:r>
      <w:r w:rsidR="00BA42FC" w:rsidRPr="00DA371E">
        <w:t xml:space="preserve">Table </w:t>
      </w:r>
      <w:r w:rsidR="00BA42FC">
        <w:rPr>
          <w:noProof/>
        </w:rPr>
        <w:t>3</w:t>
      </w:r>
      <w:r w:rsidR="00BA42FC" w:rsidRPr="00B41D4F">
        <w:t>.</w:t>
      </w:r>
      <w:r w:rsidR="00BA42FC">
        <w:rPr>
          <w:noProof/>
        </w:rPr>
        <w:t>12</w:t>
      </w:r>
      <w:r w:rsidR="00D74FA5">
        <w:fldChar w:fldCharType="end"/>
      </w:r>
      <w:r w:rsidR="00D74FA5">
        <w:t xml:space="preserve">, the Commission has estimated </w:t>
      </w:r>
      <w:r w:rsidR="003F2962">
        <w:t>AAR</w:t>
      </w:r>
      <w:r w:rsidR="00D74FA5">
        <w:t xml:space="preserve">’s forecast abatement cost for the </w:t>
      </w:r>
      <w:r w:rsidR="00D74FA5" w:rsidRPr="009D43B5">
        <w:t>2017–18</w:t>
      </w:r>
      <w:r w:rsidR="00D74FA5">
        <w:t xml:space="preserve"> regulatory year.</w:t>
      </w:r>
      <w:r w:rsidR="00351D50">
        <w:t xml:space="preserve"> </w:t>
      </w:r>
      <w:r w:rsidR="00D74FA5">
        <w:t>The forecast cost of $4.</w:t>
      </w:r>
      <w:r w:rsidR="00327CBB">
        <w:t>16</w:t>
      </w:r>
      <w:r w:rsidR="00D74FA5">
        <w:t xml:space="preserve"> per MWh accounts for an adjustment of $0.</w:t>
      </w:r>
      <w:r w:rsidR="004935EE">
        <w:t>16</w:t>
      </w:r>
      <w:r w:rsidR="00D74FA5">
        <w:t xml:space="preserve"> for </w:t>
      </w:r>
      <w:r w:rsidR="00D74FA5" w:rsidRPr="009D43B5">
        <w:t>201</w:t>
      </w:r>
      <w:r w:rsidR="00D74FA5">
        <w:t>6</w:t>
      </w:r>
      <w:r w:rsidR="00D74FA5" w:rsidRPr="009D43B5">
        <w:t>–1</w:t>
      </w:r>
      <w:r w:rsidR="00D74FA5">
        <w:t xml:space="preserve">7. </w:t>
      </w:r>
      <w:bookmarkStart w:id="252" w:name="_Ref373739858"/>
      <w:bookmarkStart w:id="253" w:name="_Toc378334211"/>
      <w:bookmarkStart w:id="254" w:name="_Toc380051336"/>
      <w:bookmarkStart w:id="255" w:name="_Ref473018324"/>
    </w:p>
    <w:p w14:paraId="7A2E2B88" w14:textId="77777777" w:rsidR="000C5764" w:rsidRPr="00B41D4F" w:rsidRDefault="000C5764" w:rsidP="00100F58">
      <w:pPr>
        <w:pStyle w:val="FigureName"/>
      </w:pPr>
      <w:bookmarkStart w:id="256" w:name="_Toc484527230"/>
      <w:r w:rsidRPr="00DA371E">
        <w:t xml:space="preserve">Table </w:t>
      </w:r>
      <w:r w:rsidR="00B10A73">
        <w:fldChar w:fldCharType="begin"/>
      </w:r>
      <w:r>
        <w:instrText xml:space="preserve"> STYLEREF 1 \s </w:instrText>
      </w:r>
      <w:r w:rsidR="00B10A73">
        <w:fldChar w:fldCharType="separate"/>
      </w:r>
      <w:r w:rsidR="00BA42FC">
        <w:rPr>
          <w:noProof/>
        </w:rPr>
        <w:t>3</w:t>
      </w:r>
      <w:r w:rsidR="00B10A73">
        <w:rPr>
          <w:noProof/>
        </w:rPr>
        <w:fldChar w:fldCharType="end"/>
      </w:r>
      <w:r w:rsidRPr="00B41D4F">
        <w:t>.</w:t>
      </w:r>
      <w:r w:rsidR="00B10A73" w:rsidRPr="00B41D4F">
        <w:fldChar w:fldCharType="begin"/>
      </w:r>
      <w:r w:rsidRPr="00B41D4F">
        <w:instrText xml:space="preserve"> SEQ Table \* ARABIC \s 1 </w:instrText>
      </w:r>
      <w:r w:rsidR="00B10A73" w:rsidRPr="00B41D4F">
        <w:fldChar w:fldCharType="separate"/>
      </w:r>
      <w:r w:rsidR="00BA42FC">
        <w:rPr>
          <w:noProof/>
        </w:rPr>
        <w:t>12</w:t>
      </w:r>
      <w:r w:rsidR="00B10A73" w:rsidRPr="00B41D4F">
        <w:fldChar w:fldCharType="end"/>
      </w:r>
      <w:bookmarkEnd w:id="252"/>
      <w:r w:rsidRPr="00B41D4F">
        <w:tab/>
        <w:t>Forecast EEIS cost</w:t>
      </w:r>
      <w:r w:rsidR="006E7AE1">
        <w:t>s</w:t>
      </w:r>
      <w:r w:rsidRPr="00B41D4F">
        <w:t>, 201</w:t>
      </w:r>
      <w:r w:rsidR="006E7AE1">
        <w:t>7</w:t>
      </w:r>
      <w:r w:rsidRPr="00B41D4F">
        <w:t>–1</w:t>
      </w:r>
      <w:r w:rsidR="006E7AE1">
        <w:t>8</w:t>
      </w:r>
      <w:r>
        <w:t xml:space="preserve">, </w:t>
      </w:r>
      <w:r w:rsidRPr="00B41D4F">
        <w:t>$ per MWh</w:t>
      </w:r>
      <w:bookmarkEnd w:id="253"/>
      <w:bookmarkEnd w:id="254"/>
      <w:bookmarkEnd w:id="255"/>
      <w:bookmarkEnd w:id="256"/>
    </w:p>
    <w:tbl>
      <w:tblPr>
        <w:tblW w:w="8364" w:type="dxa"/>
        <w:tblInd w:w="108" w:type="dxa"/>
        <w:tblLook w:val="04A0" w:firstRow="1" w:lastRow="0" w:firstColumn="1" w:lastColumn="0" w:noHBand="0" w:noVBand="1"/>
      </w:tblPr>
      <w:tblGrid>
        <w:gridCol w:w="2409"/>
        <w:gridCol w:w="1419"/>
        <w:gridCol w:w="1134"/>
        <w:gridCol w:w="1275"/>
        <w:gridCol w:w="993"/>
        <w:gridCol w:w="1134"/>
      </w:tblGrid>
      <w:tr w:rsidR="000C5764" w:rsidRPr="003F0718" w14:paraId="5E61D930" w14:textId="77777777" w:rsidTr="001F24EA">
        <w:trPr>
          <w:trHeight w:val="552"/>
        </w:trPr>
        <w:tc>
          <w:tcPr>
            <w:tcW w:w="2409" w:type="dxa"/>
            <w:tcBorders>
              <w:top w:val="single" w:sz="12" w:space="0" w:color="1F497D"/>
              <w:left w:val="nil"/>
              <w:bottom w:val="single" w:sz="8" w:space="0" w:color="1F497D"/>
              <w:right w:val="nil"/>
            </w:tcBorders>
            <w:shd w:val="clear" w:color="000000" w:fill="DBE5F1"/>
            <w:noWrap/>
            <w:vAlign w:val="center"/>
            <w:hideMark/>
          </w:tcPr>
          <w:p w14:paraId="5848E9C1" w14:textId="77777777" w:rsidR="000C5764" w:rsidRPr="00B41D4F" w:rsidRDefault="000C5764" w:rsidP="001F24EA">
            <w:pPr>
              <w:pStyle w:val="TableHeadingLeft"/>
            </w:pPr>
            <w:r w:rsidRPr="00DA371E">
              <w:t>Year</w:t>
            </w:r>
          </w:p>
        </w:tc>
        <w:tc>
          <w:tcPr>
            <w:tcW w:w="1419" w:type="dxa"/>
            <w:tcBorders>
              <w:top w:val="single" w:sz="12" w:space="0" w:color="1F497D"/>
              <w:left w:val="nil"/>
              <w:bottom w:val="single" w:sz="8" w:space="0" w:color="1F497D"/>
              <w:right w:val="nil"/>
            </w:tcBorders>
            <w:shd w:val="clear" w:color="000000" w:fill="DBE5F1"/>
            <w:vAlign w:val="center"/>
            <w:hideMark/>
          </w:tcPr>
          <w:p w14:paraId="003C79F1" w14:textId="77777777" w:rsidR="000C5764" w:rsidRPr="00B41D4F" w:rsidRDefault="000C5764" w:rsidP="001F24EA">
            <w:pPr>
              <w:pStyle w:val="TableHeadingRight"/>
            </w:pPr>
            <w:r w:rsidRPr="00DA371E">
              <w:t>Cost allowance per tonne</w:t>
            </w:r>
          </w:p>
        </w:tc>
        <w:tc>
          <w:tcPr>
            <w:tcW w:w="1134" w:type="dxa"/>
            <w:tcBorders>
              <w:top w:val="single" w:sz="12" w:space="0" w:color="1F497D"/>
              <w:left w:val="nil"/>
              <w:bottom w:val="single" w:sz="8" w:space="0" w:color="1F497D"/>
              <w:right w:val="nil"/>
            </w:tcBorders>
            <w:shd w:val="clear" w:color="000000" w:fill="DBE5F1"/>
            <w:vAlign w:val="center"/>
            <w:hideMark/>
          </w:tcPr>
          <w:p w14:paraId="2B1ECA73" w14:textId="77777777" w:rsidR="000C5764" w:rsidRPr="00B41D4F" w:rsidRDefault="000C5764" w:rsidP="001F24EA">
            <w:pPr>
              <w:pStyle w:val="TableHeadingRight"/>
            </w:pPr>
            <w:r w:rsidRPr="00DA371E">
              <w:t>Emissions factor</w:t>
            </w:r>
          </w:p>
        </w:tc>
        <w:tc>
          <w:tcPr>
            <w:tcW w:w="1275" w:type="dxa"/>
            <w:tcBorders>
              <w:top w:val="single" w:sz="12" w:space="0" w:color="1F497D"/>
              <w:left w:val="nil"/>
              <w:bottom w:val="single" w:sz="8" w:space="0" w:color="1F497D"/>
              <w:right w:val="nil"/>
            </w:tcBorders>
            <w:shd w:val="clear" w:color="000000" w:fill="DBE5F1"/>
            <w:vAlign w:val="center"/>
            <w:hideMark/>
          </w:tcPr>
          <w:p w14:paraId="57496496" w14:textId="77777777" w:rsidR="000C5764" w:rsidRPr="00B41D4F" w:rsidRDefault="000C5764" w:rsidP="001F24EA">
            <w:pPr>
              <w:pStyle w:val="TableHeadingRight"/>
            </w:pPr>
            <w:r w:rsidRPr="00DA371E">
              <w:t>Energy savings target</w:t>
            </w:r>
          </w:p>
        </w:tc>
        <w:tc>
          <w:tcPr>
            <w:tcW w:w="993" w:type="dxa"/>
            <w:tcBorders>
              <w:top w:val="single" w:sz="12" w:space="0" w:color="1F497D"/>
              <w:left w:val="nil"/>
              <w:bottom w:val="single" w:sz="8" w:space="0" w:color="1F497D"/>
              <w:right w:val="nil"/>
            </w:tcBorders>
            <w:shd w:val="clear" w:color="000000" w:fill="DBE5F1"/>
            <w:vAlign w:val="center"/>
            <w:hideMark/>
          </w:tcPr>
          <w:p w14:paraId="35A4A94E" w14:textId="77777777" w:rsidR="000C5764" w:rsidRPr="00B41D4F" w:rsidRDefault="000C5764" w:rsidP="001F24EA">
            <w:pPr>
              <w:pStyle w:val="TableHeadingRight"/>
            </w:pPr>
            <w:r w:rsidRPr="00DA371E">
              <w:t>Cost per MWh</w:t>
            </w:r>
          </w:p>
        </w:tc>
        <w:tc>
          <w:tcPr>
            <w:tcW w:w="1134" w:type="dxa"/>
            <w:tcBorders>
              <w:top w:val="single" w:sz="12" w:space="0" w:color="1F497D"/>
              <w:left w:val="nil"/>
              <w:bottom w:val="single" w:sz="8" w:space="0" w:color="1F497D"/>
              <w:right w:val="nil"/>
            </w:tcBorders>
            <w:shd w:val="clear" w:color="000000" w:fill="DBE5F1"/>
            <w:vAlign w:val="center"/>
            <w:hideMark/>
          </w:tcPr>
          <w:p w14:paraId="08FFF4E0" w14:textId="77777777" w:rsidR="000C5764" w:rsidRPr="00B41D4F" w:rsidRDefault="000C5764" w:rsidP="001F24EA">
            <w:pPr>
              <w:pStyle w:val="TableHeadingRight"/>
            </w:pPr>
            <w:r w:rsidRPr="00DA371E">
              <w:t>Half-yearly load weights</w:t>
            </w:r>
          </w:p>
        </w:tc>
      </w:tr>
      <w:tr w:rsidR="000C5764" w:rsidRPr="003F0718" w14:paraId="5E07605C" w14:textId="77777777" w:rsidTr="001F24EA">
        <w:trPr>
          <w:trHeight w:val="312"/>
        </w:trPr>
        <w:tc>
          <w:tcPr>
            <w:tcW w:w="2409" w:type="dxa"/>
            <w:tcBorders>
              <w:top w:val="nil"/>
              <w:left w:val="nil"/>
              <w:bottom w:val="nil"/>
              <w:right w:val="nil"/>
            </w:tcBorders>
            <w:shd w:val="clear" w:color="auto" w:fill="auto"/>
            <w:noWrap/>
            <w:vAlign w:val="bottom"/>
            <w:hideMark/>
          </w:tcPr>
          <w:p w14:paraId="6AD5FFE5" w14:textId="77777777" w:rsidR="000C5764" w:rsidRPr="00B41D4F" w:rsidRDefault="000C5764" w:rsidP="000C5764">
            <w:pPr>
              <w:pStyle w:val="TableTextLeft"/>
            </w:pPr>
            <w:r>
              <w:t>Jul–</w:t>
            </w:r>
            <w:r w:rsidRPr="00BA4041">
              <w:t>Dec 201</w:t>
            </w:r>
            <w:r>
              <w:t>7</w:t>
            </w:r>
          </w:p>
        </w:tc>
        <w:tc>
          <w:tcPr>
            <w:tcW w:w="1419" w:type="dxa"/>
            <w:tcBorders>
              <w:top w:val="nil"/>
              <w:left w:val="nil"/>
              <w:bottom w:val="nil"/>
              <w:right w:val="nil"/>
            </w:tcBorders>
            <w:shd w:val="clear" w:color="auto" w:fill="auto"/>
            <w:noWrap/>
            <w:vAlign w:val="bottom"/>
            <w:hideMark/>
          </w:tcPr>
          <w:p w14:paraId="2EC6DEE4" w14:textId="77777777" w:rsidR="000C5764" w:rsidRPr="00B41D4F" w:rsidRDefault="00202292" w:rsidP="000C5764">
            <w:pPr>
              <w:pStyle w:val="TableTextRight"/>
            </w:pPr>
            <w:r>
              <w:t>116.19</w:t>
            </w:r>
          </w:p>
        </w:tc>
        <w:tc>
          <w:tcPr>
            <w:tcW w:w="1134" w:type="dxa"/>
            <w:tcBorders>
              <w:top w:val="nil"/>
              <w:left w:val="nil"/>
              <w:bottom w:val="nil"/>
              <w:right w:val="nil"/>
            </w:tcBorders>
            <w:shd w:val="clear" w:color="auto" w:fill="auto"/>
            <w:noWrap/>
            <w:vAlign w:val="bottom"/>
            <w:hideMark/>
          </w:tcPr>
          <w:p w14:paraId="1E619D7B" w14:textId="77777777" w:rsidR="000C5764" w:rsidRPr="00B41D4F" w:rsidRDefault="000C5764" w:rsidP="000C5764">
            <w:pPr>
              <w:pStyle w:val="TableTextRight"/>
            </w:pPr>
            <w:r w:rsidRPr="00BA4041">
              <w:t>0.</w:t>
            </w:r>
            <w:r>
              <w:t>4</w:t>
            </w:r>
          </w:p>
        </w:tc>
        <w:tc>
          <w:tcPr>
            <w:tcW w:w="1275" w:type="dxa"/>
            <w:tcBorders>
              <w:top w:val="nil"/>
              <w:left w:val="nil"/>
              <w:bottom w:val="nil"/>
              <w:right w:val="nil"/>
            </w:tcBorders>
            <w:shd w:val="clear" w:color="auto" w:fill="auto"/>
            <w:noWrap/>
            <w:vAlign w:val="bottom"/>
            <w:hideMark/>
          </w:tcPr>
          <w:p w14:paraId="21E34A8E" w14:textId="77777777" w:rsidR="000C5764" w:rsidRPr="00B41D4F" w:rsidRDefault="000C5764" w:rsidP="001F24EA">
            <w:pPr>
              <w:pStyle w:val="TableTextRight"/>
            </w:pPr>
            <w:r>
              <w:t>8.6</w:t>
            </w:r>
            <w:r w:rsidRPr="00BA4041">
              <w:t>%</w:t>
            </w:r>
          </w:p>
        </w:tc>
        <w:tc>
          <w:tcPr>
            <w:tcW w:w="993" w:type="dxa"/>
            <w:tcBorders>
              <w:top w:val="nil"/>
              <w:left w:val="nil"/>
              <w:bottom w:val="nil"/>
              <w:right w:val="nil"/>
            </w:tcBorders>
            <w:shd w:val="clear" w:color="auto" w:fill="auto"/>
            <w:noWrap/>
            <w:vAlign w:val="bottom"/>
            <w:hideMark/>
          </w:tcPr>
          <w:p w14:paraId="27AFFF61" w14:textId="77777777" w:rsidR="000C5764" w:rsidRPr="00B41D4F" w:rsidRDefault="000C5764" w:rsidP="00202292">
            <w:pPr>
              <w:pStyle w:val="TableTextRight"/>
            </w:pPr>
            <w:r w:rsidRPr="00BA4041">
              <w:t>$4.</w:t>
            </w:r>
            <w:r w:rsidR="00202292">
              <w:t>00</w:t>
            </w:r>
          </w:p>
        </w:tc>
        <w:tc>
          <w:tcPr>
            <w:tcW w:w="1134" w:type="dxa"/>
            <w:tcBorders>
              <w:top w:val="nil"/>
              <w:left w:val="nil"/>
              <w:bottom w:val="nil"/>
              <w:right w:val="nil"/>
            </w:tcBorders>
            <w:shd w:val="clear" w:color="auto" w:fill="auto"/>
            <w:noWrap/>
            <w:vAlign w:val="bottom"/>
            <w:hideMark/>
          </w:tcPr>
          <w:p w14:paraId="25E50541" w14:textId="77777777" w:rsidR="000C5764" w:rsidRPr="00B41D4F" w:rsidRDefault="000C5764" w:rsidP="001F24EA">
            <w:pPr>
              <w:pStyle w:val="TableTextRight"/>
            </w:pPr>
            <w:r w:rsidRPr="00BA4041">
              <w:t>52.8%</w:t>
            </w:r>
          </w:p>
        </w:tc>
      </w:tr>
      <w:tr w:rsidR="000C5764" w:rsidRPr="003F0718" w14:paraId="7D2A9739" w14:textId="77777777" w:rsidTr="001F24EA">
        <w:trPr>
          <w:trHeight w:val="312"/>
        </w:trPr>
        <w:tc>
          <w:tcPr>
            <w:tcW w:w="2409" w:type="dxa"/>
            <w:tcBorders>
              <w:top w:val="nil"/>
              <w:left w:val="nil"/>
              <w:bottom w:val="nil"/>
              <w:right w:val="nil"/>
            </w:tcBorders>
            <w:shd w:val="clear" w:color="auto" w:fill="auto"/>
            <w:noWrap/>
            <w:vAlign w:val="bottom"/>
            <w:hideMark/>
          </w:tcPr>
          <w:p w14:paraId="5C0889C7" w14:textId="77777777" w:rsidR="000C5764" w:rsidRPr="00B41D4F" w:rsidRDefault="000C5764" w:rsidP="000C5764">
            <w:pPr>
              <w:pStyle w:val="TableTextLeft"/>
            </w:pPr>
            <w:r>
              <w:t>Jan–</w:t>
            </w:r>
            <w:r w:rsidRPr="00BA4041">
              <w:t>Jun 201</w:t>
            </w:r>
            <w:r>
              <w:t>8</w:t>
            </w:r>
          </w:p>
        </w:tc>
        <w:tc>
          <w:tcPr>
            <w:tcW w:w="1419" w:type="dxa"/>
            <w:tcBorders>
              <w:top w:val="nil"/>
              <w:left w:val="nil"/>
              <w:bottom w:val="nil"/>
              <w:right w:val="nil"/>
            </w:tcBorders>
            <w:shd w:val="clear" w:color="auto" w:fill="auto"/>
            <w:noWrap/>
            <w:vAlign w:val="bottom"/>
            <w:hideMark/>
          </w:tcPr>
          <w:p w14:paraId="4E9A87C3" w14:textId="77777777" w:rsidR="000C5764" w:rsidRPr="00B41D4F" w:rsidRDefault="00202292" w:rsidP="000C5764">
            <w:pPr>
              <w:pStyle w:val="TableTextRight"/>
            </w:pPr>
            <w:r>
              <w:t>116.19</w:t>
            </w:r>
          </w:p>
        </w:tc>
        <w:tc>
          <w:tcPr>
            <w:tcW w:w="1134" w:type="dxa"/>
            <w:tcBorders>
              <w:top w:val="nil"/>
              <w:left w:val="nil"/>
              <w:bottom w:val="nil"/>
              <w:right w:val="nil"/>
            </w:tcBorders>
            <w:shd w:val="clear" w:color="auto" w:fill="auto"/>
            <w:noWrap/>
            <w:vAlign w:val="bottom"/>
            <w:hideMark/>
          </w:tcPr>
          <w:p w14:paraId="19570FF8" w14:textId="77777777" w:rsidR="000C5764" w:rsidRPr="00B41D4F" w:rsidRDefault="000C5764" w:rsidP="000C5764">
            <w:pPr>
              <w:pStyle w:val="TableTextRight"/>
            </w:pPr>
            <w:r w:rsidRPr="00BA4041">
              <w:t>0.</w:t>
            </w:r>
            <w:r>
              <w:t>4</w:t>
            </w:r>
          </w:p>
        </w:tc>
        <w:tc>
          <w:tcPr>
            <w:tcW w:w="1275" w:type="dxa"/>
            <w:tcBorders>
              <w:top w:val="nil"/>
              <w:left w:val="nil"/>
              <w:bottom w:val="nil"/>
              <w:right w:val="nil"/>
            </w:tcBorders>
            <w:shd w:val="clear" w:color="auto" w:fill="auto"/>
            <w:noWrap/>
            <w:vAlign w:val="bottom"/>
            <w:hideMark/>
          </w:tcPr>
          <w:p w14:paraId="3C0C658D" w14:textId="77777777" w:rsidR="000C5764" w:rsidRPr="00B41D4F" w:rsidRDefault="000C5764" w:rsidP="001F24EA">
            <w:pPr>
              <w:pStyle w:val="TableTextRight"/>
            </w:pPr>
            <w:r>
              <w:t>8.6</w:t>
            </w:r>
            <w:r w:rsidRPr="00BA4041">
              <w:t>%</w:t>
            </w:r>
          </w:p>
        </w:tc>
        <w:tc>
          <w:tcPr>
            <w:tcW w:w="993" w:type="dxa"/>
            <w:tcBorders>
              <w:top w:val="nil"/>
              <w:left w:val="nil"/>
              <w:bottom w:val="nil"/>
              <w:right w:val="nil"/>
            </w:tcBorders>
            <w:shd w:val="clear" w:color="auto" w:fill="auto"/>
            <w:noWrap/>
            <w:vAlign w:val="bottom"/>
            <w:hideMark/>
          </w:tcPr>
          <w:p w14:paraId="42A09E80" w14:textId="77777777" w:rsidR="000C5764" w:rsidRPr="00B41D4F" w:rsidRDefault="000C5764" w:rsidP="00202292">
            <w:pPr>
              <w:pStyle w:val="TableTextRight"/>
            </w:pPr>
            <w:r w:rsidRPr="00BA4041">
              <w:t>$</w:t>
            </w:r>
            <w:r>
              <w:t>4</w:t>
            </w:r>
            <w:r w:rsidRPr="00BA4041">
              <w:t>.</w:t>
            </w:r>
            <w:r w:rsidR="00202292">
              <w:t>00</w:t>
            </w:r>
          </w:p>
        </w:tc>
        <w:tc>
          <w:tcPr>
            <w:tcW w:w="1134" w:type="dxa"/>
            <w:tcBorders>
              <w:top w:val="nil"/>
              <w:left w:val="nil"/>
              <w:bottom w:val="nil"/>
              <w:right w:val="nil"/>
            </w:tcBorders>
            <w:shd w:val="clear" w:color="auto" w:fill="auto"/>
            <w:noWrap/>
            <w:vAlign w:val="bottom"/>
            <w:hideMark/>
          </w:tcPr>
          <w:p w14:paraId="26ED6AE5" w14:textId="77777777" w:rsidR="000C5764" w:rsidRPr="00B41D4F" w:rsidRDefault="000C5764" w:rsidP="001F24EA">
            <w:pPr>
              <w:pStyle w:val="TableTextRight"/>
            </w:pPr>
            <w:r w:rsidRPr="00BA4041">
              <w:t>47.2%</w:t>
            </w:r>
          </w:p>
        </w:tc>
      </w:tr>
      <w:tr w:rsidR="00D74FA5" w:rsidRPr="003F0718" w14:paraId="0B6A896D" w14:textId="77777777" w:rsidTr="001F24EA">
        <w:trPr>
          <w:trHeight w:val="312"/>
        </w:trPr>
        <w:tc>
          <w:tcPr>
            <w:tcW w:w="2409" w:type="dxa"/>
            <w:tcBorders>
              <w:top w:val="nil"/>
              <w:left w:val="nil"/>
              <w:bottom w:val="nil"/>
              <w:right w:val="nil"/>
            </w:tcBorders>
            <w:shd w:val="clear" w:color="auto" w:fill="auto"/>
            <w:noWrap/>
            <w:vAlign w:val="bottom"/>
          </w:tcPr>
          <w:p w14:paraId="65F86336" w14:textId="77777777" w:rsidR="00D74FA5" w:rsidRDefault="00D74FA5" w:rsidP="00D74FA5">
            <w:pPr>
              <w:pStyle w:val="TableTextLeft"/>
            </w:pPr>
            <w:r>
              <w:t xml:space="preserve">Adjustment </w:t>
            </w:r>
            <w:r w:rsidRPr="009D43B5">
              <w:t>201</w:t>
            </w:r>
            <w:r>
              <w:t>6</w:t>
            </w:r>
            <w:r w:rsidRPr="009D43B5">
              <w:t>–1</w:t>
            </w:r>
            <w:r>
              <w:t xml:space="preserve">7 </w:t>
            </w:r>
          </w:p>
        </w:tc>
        <w:tc>
          <w:tcPr>
            <w:tcW w:w="1419" w:type="dxa"/>
            <w:tcBorders>
              <w:top w:val="nil"/>
              <w:left w:val="nil"/>
              <w:bottom w:val="nil"/>
              <w:right w:val="nil"/>
            </w:tcBorders>
            <w:shd w:val="clear" w:color="auto" w:fill="auto"/>
            <w:noWrap/>
            <w:vAlign w:val="bottom"/>
          </w:tcPr>
          <w:p w14:paraId="0502F20D" w14:textId="77777777" w:rsidR="00D74FA5" w:rsidRDefault="00D74FA5" w:rsidP="000C5764">
            <w:pPr>
              <w:pStyle w:val="TableTextRight"/>
            </w:pPr>
          </w:p>
        </w:tc>
        <w:tc>
          <w:tcPr>
            <w:tcW w:w="1134" w:type="dxa"/>
            <w:tcBorders>
              <w:top w:val="nil"/>
              <w:left w:val="nil"/>
              <w:bottom w:val="nil"/>
              <w:right w:val="nil"/>
            </w:tcBorders>
            <w:shd w:val="clear" w:color="auto" w:fill="auto"/>
            <w:noWrap/>
            <w:vAlign w:val="bottom"/>
          </w:tcPr>
          <w:p w14:paraId="5D0C919F" w14:textId="77777777" w:rsidR="00D74FA5" w:rsidRPr="00BA4041" w:rsidRDefault="00D74FA5" w:rsidP="000C5764">
            <w:pPr>
              <w:pStyle w:val="TableTextRight"/>
            </w:pPr>
          </w:p>
        </w:tc>
        <w:tc>
          <w:tcPr>
            <w:tcW w:w="1275" w:type="dxa"/>
            <w:tcBorders>
              <w:top w:val="nil"/>
              <w:left w:val="nil"/>
              <w:bottom w:val="nil"/>
              <w:right w:val="nil"/>
            </w:tcBorders>
            <w:shd w:val="clear" w:color="auto" w:fill="auto"/>
            <w:noWrap/>
            <w:vAlign w:val="bottom"/>
          </w:tcPr>
          <w:p w14:paraId="463B63BE" w14:textId="77777777" w:rsidR="00D74FA5" w:rsidRDefault="00D74FA5" w:rsidP="001F24EA">
            <w:pPr>
              <w:pStyle w:val="TableTextRight"/>
            </w:pPr>
          </w:p>
        </w:tc>
        <w:tc>
          <w:tcPr>
            <w:tcW w:w="993" w:type="dxa"/>
            <w:tcBorders>
              <w:top w:val="nil"/>
              <w:left w:val="nil"/>
              <w:bottom w:val="nil"/>
              <w:right w:val="nil"/>
            </w:tcBorders>
            <w:shd w:val="clear" w:color="auto" w:fill="auto"/>
            <w:noWrap/>
            <w:vAlign w:val="bottom"/>
          </w:tcPr>
          <w:p w14:paraId="6F6E47D6" w14:textId="77777777" w:rsidR="00D74FA5" w:rsidRPr="00BA4041" w:rsidRDefault="00202292" w:rsidP="000C5764">
            <w:pPr>
              <w:pStyle w:val="TableTextRight"/>
            </w:pPr>
            <w:r>
              <w:t>0.16</w:t>
            </w:r>
          </w:p>
        </w:tc>
        <w:tc>
          <w:tcPr>
            <w:tcW w:w="1134" w:type="dxa"/>
            <w:tcBorders>
              <w:top w:val="nil"/>
              <w:left w:val="nil"/>
              <w:bottom w:val="nil"/>
              <w:right w:val="nil"/>
            </w:tcBorders>
            <w:shd w:val="clear" w:color="auto" w:fill="auto"/>
            <w:noWrap/>
            <w:vAlign w:val="bottom"/>
          </w:tcPr>
          <w:p w14:paraId="74C6D872" w14:textId="77777777" w:rsidR="00D74FA5" w:rsidRPr="00BA4041" w:rsidRDefault="00D74FA5" w:rsidP="001F24EA">
            <w:pPr>
              <w:pStyle w:val="TableTextRight"/>
            </w:pPr>
          </w:p>
        </w:tc>
      </w:tr>
      <w:tr w:rsidR="000C5764" w:rsidRPr="003F0718" w14:paraId="580879D4" w14:textId="77777777" w:rsidTr="001F24EA">
        <w:trPr>
          <w:trHeight w:val="324"/>
        </w:trPr>
        <w:tc>
          <w:tcPr>
            <w:tcW w:w="2409" w:type="dxa"/>
            <w:tcBorders>
              <w:top w:val="nil"/>
              <w:left w:val="nil"/>
              <w:bottom w:val="single" w:sz="12" w:space="0" w:color="1F497D"/>
              <w:right w:val="nil"/>
            </w:tcBorders>
            <w:shd w:val="clear" w:color="auto" w:fill="auto"/>
            <w:vAlign w:val="bottom"/>
            <w:hideMark/>
          </w:tcPr>
          <w:p w14:paraId="1126BF64" w14:textId="77777777" w:rsidR="000C5764" w:rsidRPr="00B41D4F" w:rsidRDefault="00D0213F" w:rsidP="00D0213F">
            <w:pPr>
              <w:pStyle w:val="TableHeadingLeft"/>
            </w:pPr>
            <w:r>
              <w:t>2017</w:t>
            </w:r>
            <w:r w:rsidR="000C5764">
              <w:t>–</w:t>
            </w:r>
            <w:r w:rsidRPr="00DA371E">
              <w:t>1</w:t>
            </w:r>
            <w:r>
              <w:t>8</w:t>
            </w:r>
            <w:r w:rsidRPr="00DA371E">
              <w:t xml:space="preserve"> </w:t>
            </w:r>
            <w:r w:rsidR="000C5764" w:rsidRPr="00B41D4F">
              <w:t>EEIS cost ($ per MWh)</w:t>
            </w:r>
          </w:p>
        </w:tc>
        <w:tc>
          <w:tcPr>
            <w:tcW w:w="1419" w:type="dxa"/>
            <w:tcBorders>
              <w:top w:val="nil"/>
              <w:left w:val="nil"/>
              <w:bottom w:val="single" w:sz="12" w:space="0" w:color="1F497D"/>
              <w:right w:val="nil"/>
            </w:tcBorders>
            <w:shd w:val="clear" w:color="auto" w:fill="auto"/>
            <w:vAlign w:val="bottom"/>
            <w:hideMark/>
          </w:tcPr>
          <w:p w14:paraId="168919ED" w14:textId="77777777" w:rsidR="000C5764" w:rsidRPr="00B41D4F" w:rsidRDefault="000C5764" w:rsidP="001F24EA">
            <w:pPr>
              <w:pStyle w:val="TableTextRight"/>
            </w:pPr>
            <w:r w:rsidRPr="00DA371E">
              <w:t> </w:t>
            </w:r>
          </w:p>
        </w:tc>
        <w:tc>
          <w:tcPr>
            <w:tcW w:w="1134" w:type="dxa"/>
            <w:tcBorders>
              <w:top w:val="nil"/>
              <w:left w:val="nil"/>
              <w:bottom w:val="single" w:sz="12" w:space="0" w:color="1F497D"/>
              <w:right w:val="nil"/>
            </w:tcBorders>
            <w:shd w:val="clear" w:color="auto" w:fill="auto"/>
            <w:vAlign w:val="bottom"/>
            <w:hideMark/>
          </w:tcPr>
          <w:p w14:paraId="24B44E39" w14:textId="77777777" w:rsidR="000C5764" w:rsidRPr="00B41D4F" w:rsidRDefault="000C5764" w:rsidP="001F24EA">
            <w:pPr>
              <w:pStyle w:val="TableTextRight"/>
            </w:pPr>
            <w:r w:rsidRPr="00DA371E">
              <w:t> </w:t>
            </w:r>
          </w:p>
        </w:tc>
        <w:tc>
          <w:tcPr>
            <w:tcW w:w="1275" w:type="dxa"/>
            <w:tcBorders>
              <w:top w:val="nil"/>
              <w:left w:val="nil"/>
              <w:bottom w:val="single" w:sz="12" w:space="0" w:color="1F497D"/>
              <w:right w:val="nil"/>
            </w:tcBorders>
            <w:shd w:val="clear" w:color="auto" w:fill="auto"/>
            <w:vAlign w:val="bottom"/>
            <w:hideMark/>
          </w:tcPr>
          <w:p w14:paraId="3429B23B" w14:textId="77777777" w:rsidR="000C5764" w:rsidRPr="00B41D4F" w:rsidRDefault="000C5764" w:rsidP="001F24EA">
            <w:pPr>
              <w:pStyle w:val="TableTextRight"/>
            </w:pPr>
            <w:r w:rsidRPr="00DA371E">
              <w:t> </w:t>
            </w:r>
          </w:p>
        </w:tc>
        <w:tc>
          <w:tcPr>
            <w:tcW w:w="993" w:type="dxa"/>
            <w:tcBorders>
              <w:top w:val="nil"/>
              <w:left w:val="nil"/>
              <w:bottom w:val="single" w:sz="12" w:space="0" w:color="1F497D"/>
              <w:right w:val="nil"/>
            </w:tcBorders>
            <w:shd w:val="clear" w:color="auto" w:fill="auto"/>
            <w:vAlign w:val="bottom"/>
            <w:hideMark/>
          </w:tcPr>
          <w:p w14:paraId="3EA74CE3" w14:textId="77777777" w:rsidR="000C5764" w:rsidRPr="00B41D4F" w:rsidRDefault="000C5764" w:rsidP="00202292">
            <w:pPr>
              <w:pStyle w:val="TableHeadingRight"/>
            </w:pPr>
            <w:r w:rsidRPr="00DA371E">
              <w:t>$4.</w:t>
            </w:r>
            <w:r w:rsidR="00202292">
              <w:t>16</w:t>
            </w:r>
          </w:p>
        </w:tc>
        <w:tc>
          <w:tcPr>
            <w:tcW w:w="1134" w:type="dxa"/>
            <w:tcBorders>
              <w:top w:val="nil"/>
              <w:left w:val="nil"/>
              <w:bottom w:val="single" w:sz="12" w:space="0" w:color="1F497D"/>
              <w:right w:val="nil"/>
            </w:tcBorders>
            <w:shd w:val="clear" w:color="auto" w:fill="auto"/>
            <w:vAlign w:val="bottom"/>
            <w:hideMark/>
          </w:tcPr>
          <w:p w14:paraId="333D76EF" w14:textId="77777777" w:rsidR="000C5764" w:rsidRPr="00B41D4F" w:rsidRDefault="000C5764" w:rsidP="001F24EA">
            <w:pPr>
              <w:pStyle w:val="TableTextRight"/>
            </w:pPr>
            <w:r w:rsidRPr="00DA371E">
              <w:t> </w:t>
            </w:r>
          </w:p>
        </w:tc>
      </w:tr>
    </w:tbl>
    <w:p w14:paraId="58368D09" w14:textId="77777777" w:rsidR="000C5764" w:rsidRPr="00B41D4F" w:rsidRDefault="000C5764" w:rsidP="000C5764">
      <w:pPr>
        <w:pStyle w:val="TableNotesLast"/>
      </w:pPr>
      <w:r w:rsidRPr="00DA371E">
        <w:t>Source:</w:t>
      </w:r>
      <w:r w:rsidRPr="00DA371E">
        <w:tab/>
        <w:t>Commission</w:t>
      </w:r>
      <w:r>
        <w:t>’</w:t>
      </w:r>
      <w:r w:rsidRPr="00DA371E">
        <w:t>s</w:t>
      </w:r>
      <w:r w:rsidRPr="00B41D4F">
        <w:t xml:space="preserve"> calculations</w:t>
      </w:r>
      <w:r>
        <w:t xml:space="preserve"> using ActewAGL Retail data</w:t>
      </w:r>
      <w:r w:rsidRPr="00B41D4F">
        <w:t>.</w:t>
      </w:r>
    </w:p>
    <w:p w14:paraId="3FCD7600" w14:textId="77777777" w:rsidR="009D43B5" w:rsidRPr="009D43B5" w:rsidRDefault="009D43B5" w:rsidP="009D43B5">
      <w:pPr>
        <w:keepNext/>
        <w:numPr>
          <w:ilvl w:val="2"/>
          <w:numId w:val="7"/>
        </w:numPr>
        <w:spacing w:before="240" w:after="240" w:line="240" w:lineRule="auto"/>
        <w:ind w:left="720"/>
        <w:outlineLvl w:val="2"/>
        <w:rPr>
          <w:rFonts w:ascii="Arial" w:hAnsi="Arial" w:cs="Arial"/>
          <w:b/>
          <w:color w:val="000033"/>
        </w:rPr>
      </w:pPr>
      <w:r w:rsidRPr="009D43B5">
        <w:rPr>
          <w:rFonts w:ascii="Arial" w:hAnsi="Arial" w:cs="Arial"/>
          <w:b/>
          <w:color w:val="000033"/>
        </w:rPr>
        <w:t xml:space="preserve">Prudence and efficiency </w:t>
      </w:r>
    </w:p>
    <w:p w14:paraId="4834AEC6" w14:textId="397950CC" w:rsidR="009D43B5" w:rsidRDefault="007818FA" w:rsidP="009D43B5">
      <w:r>
        <w:t xml:space="preserve">As discussed in Chapter </w:t>
      </w:r>
      <w:r w:rsidR="00141DC2">
        <w:t>2 in detail</w:t>
      </w:r>
      <w:r>
        <w:t xml:space="preserve">, the Commission determined that the decision to spend money was necessary as </w:t>
      </w:r>
      <w:r w:rsidR="002546F3">
        <w:t>AAR</w:t>
      </w:r>
      <w:r>
        <w:t xml:space="preserve"> is legally obliged to implemen</w:t>
      </w:r>
      <w:r w:rsidR="002F78D0">
        <w:t>t the scheme. As for efficiency</w:t>
      </w:r>
      <w:r>
        <w:t xml:space="preserve">, the Commission concluded that it was satisfied that </w:t>
      </w:r>
      <w:r w:rsidR="003F2962">
        <w:t>AAR</w:t>
      </w:r>
      <w:r>
        <w:t xml:space="preserve"> had undertaken a robust expenditure decision making process to meet its EEIS compliance requirements and that its proposed costs were below the cost ceiling </w:t>
      </w:r>
      <w:r w:rsidR="00953450">
        <w:t xml:space="preserve">determined by the Commission </w:t>
      </w:r>
      <w:r>
        <w:t>based on the scheme’s p</w:t>
      </w:r>
      <w:r w:rsidR="00486D29">
        <w:t>enalty rate for non-compliance.</w:t>
      </w:r>
    </w:p>
    <w:p w14:paraId="2821B46D" w14:textId="77777777" w:rsidR="009D43B5" w:rsidRPr="009D43B5" w:rsidRDefault="007818FA" w:rsidP="004C0041">
      <w:pPr>
        <w:pStyle w:val="Heading3"/>
      </w:pPr>
      <w:bookmarkStart w:id="257" w:name="_Toc378334157"/>
      <w:r>
        <w:t xml:space="preserve">Final </w:t>
      </w:r>
      <w:r w:rsidR="009D43B5" w:rsidRPr="009D43B5">
        <w:t>decision</w:t>
      </w:r>
      <w:bookmarkEnd w:id="257"/>
    </w:p>
    <w:p w14:paraId="301392EA" w14:textId="77777777" w:rsidR="000B702C" w:rsidRDefault="009D43B5" w:rsidP="009D43B5">
      <w:r w:rsidRPr="009D43B5">
        <w:t xml:space="preserve">Having reviewed </w:t>
      </w:r>
      <w:r w:rsidR="003F2962">
        <w:t>AAR</w:t>
      </w:r>
      <w:r w:rsidRPr="009D43B5">
        <w:t xml:space="preserve">’s proposed expenditure, activities and expenditure processes, </w:t>
      </w:r>
      <w:r w:rsidR="000B702C">
        <w:t>the</w:t>
      </w:r>
      <w:r w:rsidR="00F35498">
        <w:t xml:space="preserve"> Commission’s final decision is to determine an allowance of </w:t>
      </w:r>
      <w:r w:rsidRPr="009D43B5">
        <w:t>$4.</w:t>
      </w:r>
      <w:r w:rsidR="00BA1DB2">
        <w:t>16</w:t>
      </w:r>
      <w:r w:rsidRPr="009D43B5">
        <w:t xml:space="preserve"> per MWh for 201</w:t>
      </w:r>
      <w:r w:rsidR="009A69AF">
        <w:t>7</w:t>
      </w:r>
      <w:r w:rsidRPr="009D43B5">
        <w:t>–1</w:t>
      </w:r>
      <w:r w:rsidR="009A69AF">
        <w:t>8</w:t>
      </w:r>
      <w:r w:rsidRPr="009D43B5">
        <w:t xml:space="preserve">. </w:t>
      </w:r>
    </w:p>
    <w:p w14:paraId="79F7E243" w14:textId="77777777" w:rsidR="00AA5A7F" w:rsidRDefault="009D43B5" w:rsidP="004C0041">
      <w:pPr>
        <w:pStyle w:val="Heading2"/>
      </w:pPr>
      <w:bookmarkStart w:id="258" w:name="_Toc378334158"/>
      <w:bookmarkStart w:id="259" w:name="_Ref389635803"/>
      <w:bookmarkStart w:id="260" w:name="_Toc389642401"/>
      <w:bookmarkStart w:id="261" w:name="_Toc453223664"/>
      <w:bookmarkStart w:id="262" w:name="_Toc468176844"/>
      <w:bookmarkStart w:id="263" w:name="_Toc484527183"/>
      <w:r w:rsidRPr="009D43B5">
        <w:lastRenderedPageBreak/>
        <w:t>Network cost</w:t>
      </w:r>
      <w:bookmarkEnd w:id="258"/>
      <w:bookmarkEnd w:id="259"/>
      <w:r w:rsidRPr="009D43B5">
        <w:t xml:space="preserve"> allowance</w:t>
      </w:r>
      <w:bookmarkEnd w:id="260"/>
      <w:bookmarkEnd w:id="261"/>
      <w:bookmarkEnd w:id="262"/>
      <w:bookmarkEnd w:id="263"/>
      <w:r w:rsidR="00E428FB">
        <w:t xml:space="preserve"> </w:t>
      </w:r>
    </w:p>
    <w:p w14:paraId="35B01A94" w14:textId="77777777" w:rsidR="00574935" w:rsidRDefault="00574935" w:rsidP="00574935">
      <w:pPr>
        <w:pStyle w:val="Heading3"/>
      </w:pPr>
      <w:r>
        <w:t>Network costs</w:t>
      </w:r>
    </w:p>
    <w:p w14:paraId="3FF86B85" w14:textId="77777777" w:rsidR="00052540" w:rsidRDefault="00052540" w:rsidP="00052540">
      <w:r>
        <w:t xml:space="preserve">The Commission passes through </w:t>
      </w:r>
      <w:r w:rsidR="00371A0F">
        <w:t xml:space="preserve">the network charges determined by the AER and applied by </w:t>
      </w:r>
      <w:r w:rsidR="002546F3">
        <w:t>AAR</w:t>
      </w:r>
      <w:r w:rsidR="00371A0F">
        <w:t xml:space="preserve"> to the standard customer contract retail load.</w:t>
      </w:r>
      <w:r w:rsidR="00351D50">
        <w:t xml:space="preserve"> </w:t>
      </w:r>
    </w:p>
    <w:p w14:paraId="3841994B" w14:textId="77777777" w:rsidR="00052540" w:rsidRDefault="00842EED" w:rsidP="00052540">
      <w:r>
        <w:t xml:space="preserve">As previously mentioned in Section 2.4.8, the AER network pricing arrangements for </w:t>
      </w:r>
      <w:r w:rsidRPr="00E1776D">
        <w:t>2017</w:t>
      </w:r>
      <w:r w:rsidRPr="00E1776D">
        <w:sym w:font="Symbol" w:char="F02D"/>
      </w:r>
      <w:r w:rsidRPr="00E1776D">
        <w:t>18</w:t>
      </w:r>
      <w:r>
        <w:t xml:space="preserve"> did not follow the normal annual pricing </w:t>
      </w:r>
      <w:r w:rsidRPr="003B0FF8">
        <w:t>approval process</w:t>
      </w:r>
      <w:r w:rsidR="00FC25E9" w:rsidRPr="00FC25E9">
        <w:t xml:space="preserve"> </w:t>
      </w:r>
      <w:r w:rsidR="00FC25E9" w:rsidRPr="003B0FF8">
        <w:t>due to</w:t>
      </w:r>
      <w:r w:rsidR="00FC25E9">
        <w:t xml:space="preserve"> </w:t>
      </w:r>
      <w:r w:rsidR="005976F5">
        <w:t xml:space="preserve">a recent </w:t>
      </w:r>
      <w:r w:rsidR="00FC25E9" w:rsidRPr="003B0FF8">
        <w:t>Federal Court decision</w:t>
      </w:r>
      <w:r>
        <w:t>.</w:t>
      </w:r>
      <w:r w:rsidR="00351D50">
        <w:t xml:space="preserve"> </w:t>
      </w:r>
      <w:r>
        <w:t>A</w:t>
      </w:r>
      <w:r w:rsidRPr="003B0FF8">
        <w:t xml:space="preserve"> new process was agreed in May 2017 between</w:t>
      </w:r>
      <w:r>
        <w:t xml:space="preserve"> the AER and</w:t>
      </w:r>
      <w:r w:rsidR="002546F3">
        <w:t xml:space="preserve"> ActewAGL Distribution, formalis</w:t>
      </w:r>
      <w:r>
        <w:t>ed through an enforceable undertaking, which involves network charges.</w:t>
      </w:r>
      <w:r w:rsidR="00351D50">
        <w:t xml:space="preserve"> </w:t>
      </w:r>
      <w:r w:rsidR="00933894">
        <w:t>T</w:t>
      </w:r>
      <w:r w:rsidR="00782AE7">
        <w:t>he AER published ActewA</w:t>
      </w:r>
      <w:r w:rsidR="00052540">
        <w:t xml:space="preserve">GL Distribution’s </w:t>
      </w:r>
      <w:r w:rsidR="00782AE7">
        <w:t>enforceable undertaking</w:t>
      </w:r>
      <w:r w:rsidR="00933894">
        <w:t xml:space="preserve"> and the revised pricing proposal</w:t>
      </w:r>
      <w:r w:rsidR="00782AE7">
        <w:t xml:space="preserve"> for </w:t>
      </w:r>
      <w:r w:rsidR="00782AE7" w:rsidRPr="009D43B5">
        <w:t>2017–18</w:t>
      </w:r>
      <w:r w:rsidR="00782AE7">
        <w:t xml:space="preserve"> on </w:t>
      </w:r>
      <w:r w:rsidR="00933894">
        <w:t>17</w:t>
      </w:r>
      <w:r w:rsidR="00962F5D">
        <w:t> </w:t>
      </w:r>
      <w:r w:rsidR="00782AE7">
        <w:t>May 2017.</w:t>
      </w:r>
      <w:r w:rsidR="00351D50">
        <w:t xml:space="preserve"> </w:t>
      </w:r>
    </w:p>
    <w:p w14:paraId="47A2B321" w14:textId="599C854D" w:rsidR="00100F58" w:rsidRDefault="003F2962" w:rsidP="007157AB">
      <w:r>
        <w:t>AAR</w:t>
      </w:r>
      <w:r w:rsidR="00100F58">
        <w:t xml:space="preserve"> subsequently provided the Commission with its 2017</w:t>
      </w:r>
      <w:r w:rsidR="00100F58" w:rsidRPr="009D43B5">
        <w:t>–</w:t>
      </w:r>
      <w:r w:rsidR="00100F58">
        <w:t>18 network cost allowance proposal for</w:t>
      </w:r>
      <w:r w:rsidR="00CA5E96">
        <w:t xml:space="preserve"> the regulated ACT customer load</w:t>
      </w:r>
      <w:r w:rsidR="00100F58">
        <w:t xml:space="preserve"> on </w:t>
      </w:r>
      <w:r w:rsidR="007157AB">
        <w:t>19 </w:t>
      </w:r>
      <w:r w:rsidR="00100F58">
        <w:t>May 2017</w:t>
      </w:r>
      <w:r w:rsidR="007157AB">
        <w:t xml:space="preserve"> followed by a revised version on 23 May 2017</w:t>
      </w:r>
      <w:r w:rsidR="00100F58">
        <w:t xml:space="preserve">. </w:t>
      </w:r>
      <w:r w:rsidR="006B3524">
        <w:fldChar w:fldCharType="begin"/>
      </w:r>
      <w:r w:rsidR="006B3524">
        <w:instrText xml:space="preserve"> REF _Ref388941672 \h </w:instrText>
      </w:r>
      <w:r w:rsidR="007157AB">
        <w:instrText xml:space="preserve"> \* MERGEFORMAT </w:instrText>
      </w:r>
      <w:r w:rsidR="006B3524">
        <w:fldChar w:fldCharType="separate"/>
      </w:r>
      <w:r w:rsidR="00BA42FC" w:rsidRPr="00C2255C">
        <w:t xml:space="preserve">Table </w:t>
      </w:r>
      <w:r w:rsidR="00BA42FC">
        <w:rPr>
          <w:noProof/>
        </w:rPr>
        <w:t>3</w:t>
      </w:r>
      <w:r w:rsidR="00BA42FC" w:rsidRPr="00C2255C">
        <w:rPr>
          <w:noProof/>
        </w:rPr>
        <w:t>.</w:t>
      </w:r>
      <w:r w:rsidR="00BA42FC">
        <w:rPr>
          <w:noProof/>
        </w:rPr>
        <w:t>13</w:t>
      </w:r>
      <w:r w:rsidR="006B3524">
        <w:fldChar w:fldCharType="end"/>
      </w:r>
      <w:r w:rsidR="00100F58">
        <w:t xml:space="preserve"> shows </w:t>
      </w:r>
      <w:proofErr w:type="spellStart"/>
      <w:r w:rsidR="00100F58">
        <w:t>ActewAGL</w:t>
      </w:r>
      <w:proofErr w:type="spellEnd"/>
      <w:r w:rsidR="00100F58">
        <w:t xml:space="preserve"> Distribution Distribution’s total network revenue for </w:t>
      </w:r>
      <w:r w:rsidR="00100F58" w:rsidRPr="009D43B5">
        <w:t>2017–18</w:t>
      </w:r>
      <w:r w:rsidR="00100F58">
        <w:t xml:space="preserve">. The Commission is unable to report on ActewAGL Distribution’s revenue components for </w:t>
      </w:r>
      <w:r w:rsidR="00100F58" w:rsidRPr="009D43B5">
        <w:t>201</w:t>
      </w:r>
      <w:r w:rsidR="00100F58">
        <w:t>6</w:t>
      </w:r>
      <w:r w:rsidR="00100F58" w:rsidRPr="009D43B5">
        <w:t>–1</w:t>
      </w:r>
      <w:r w:rsidR="00100F58">
        <w:t xml:space="preserve">7 as the AER network pricing arrangements for </w:t>
      </w:r>
      <w:r w:rsidR="00100F58" w:rsidRPr="009D43B5">
        <w:t>201</w:t>
      </w:r>
      <w:r w:rsidR="00100F58">
        <w:t>6</w:t>
      </w:r>
      <w:r w:rsidR="00100F58" w:rsidRPr="009D43B5">
        <w:t>–1</w:t>
      </w:r>
      <w:r w:rsidR="00100F58">
        <w:t xml:space="preserve">7 did not require ActewAGL Distribution to submit its usual annual pricing proposal, which separately identifies those cost components. </w:t>
      </w:r>
      <w:r w:rsidR="00F032D0">
        <w:t>Hence,</w:t>
      </w:r>
      <w:r w:rsidR="00F032D0" w:rsidRPr="00F032D0">
        <w:t xml:space="preserve"> </w:t>
      </w:r>
      <w:r w:rsidR="00F032D0">
        <w:t xml:space="preserve">the table </w:t>
      </w:r>
      <w:r w:rsidR="00C31998">
        <w:t xml:space="preserve">below </w:t>
      </w:r>
      <w:r w:rsidR="00F032D0">
        <w:t xml:space="preserve">shows ActewAGL Distribution’s revenue for </w:t>
      </w:r>
      <w:r w:rsidR="00F032D0" w:rsidRPr="009D43B5">
        <w:t>201</w:t>
      </w:r>
      <w:r w:rsidR="00F032D0">
        <w:t>5</w:t>
      </w:r>
      <w:r w:rsidR="00F032D0" w:rsidRPr="009D43B5">
        <w:t>–1</w:t>
      </w:r>
      <w:r w:rsidR="00F032D0">
        <w:t>6 for comparison purposes.</w:t>
      </w:r>
      <w:r w:rsidR="00351D50">
        <w:t xml:space="preserve"> </w:t>
      </w:r>
    </w:p>
    <w:p w14:paraId="47BECD82" w14:textId="77777777" w:rsidR="005C786D" w:rsidRPr="00C2255C" w:rsidRDefault="005C786D" w:rsidP="00100F58">
      <w:pPr>
        <w:pStyle w:val="FigureName"/>
      </w:pPr>
      <w:bookmarkStart w:id="264" w:name="_Ref388941672"/>
      <w:bookmarkStart w:id="265" w:name="_Ref388941667"/>
      <w:bookmarkStart w:id="266" w:name="_Toc389642434"/>
      <w:bookmarkStart w:id="267" w:name="_Toc421180778"/>
      <w:bookmarkStart w:id="268" w:name="_Toc484527231"/>
      <w:r w:rsidRPr="00C2255C">
        <w:t xml:space="preserve">Table </w:t>
      </w:r>
      <w:r w:rsidRPr="00C2255C">
        <w:fldChar w:fldCharType="begin"/>
      </w:r>
      <w:r w:rsidRPr="00C2255C">
        <w:instrText xml:space="preserve"> STYLEREF 1 \s </w:instrText>
      </w:r>
      <w:r w:rsidRPr="00C2255C">
        <w:fldChar w:fldCharType="separate"/>
      </w:r>
      <w:r w:rsidR="00BA42FC">
        <w:rPr>
          <w:noProof/>
        </w:rPr>
        <w:t>3</w:t>
      </w:r>
      <w:r w:rsidRPr="00C2255C">
        <w:fldChar w:fldCharType="end"/>
      </w:r>
      <w:r w:rsidRPr="00C2255C">
        <w:t>.</w:t>
      </w:r>
      <w:r w:rsidRPr="00C2255C">
        <w:fldChar w:fldCharType="begin"/>
      </w:r>
      <w:r w:rsidRPr="00C2255C">
        <w:instrText xml:space="preserve"> SEQ Table \* ARABIC \s 1 </w:instrText>
      </w:r>
      <w:r w:rsidRPr="00C2255C">
        <w:fldChar w:fldCharType="separate"/>
      </w:r>
      <w:r w:rsidR="00BA42FC">
        <w:rPr>
          <w:noProof/>
        </w:rPr>
        <w:t>13</w:t>
      </w:r>
      <w:r w:rsidRPr="00C2255C">
        <w:fldChar w:fldCharType="end"/>
      </w:r>
      <w:bookmarkEnd w:id="264"/>
      <w:r w:rsidRPr="00C2255C">
        <w:tab/>
      </w:r>
      <w:r w:rsidRPr="00ED22F3">
        <w:t>ActewAGL Distribution network</w:t>
      </w:r>
      <w:r w:rsidRPr="00C2255C">
        <w:t xml:space="preserve"> revenue components, 201</w:t>
      </w:r>
      <w:r w:rsidR="00636B0E">
        <w:t>5</w:t>
      </w:r>
      <w:r w:rsidRPr="00C2255C">
        <w:t>–1</w:t>
      </w:r>
      <w:r w:rsidR="00636B0E">
        <w:t>6</w:t>
      </w:r>
      <w:r w:rsidRPr="00C2255C">
        <w:t xml:space="preserve"> and 201</w:t>
      </w:r>
      <w:r w:rsidR="00636B0E">
        <w:t>7</w:t>
      </w:r>
      <w:r w:rsidRPr="00C2255C">
        <w:t>–1</w:t>
      </w:r>
      <w:bookmarkEnd w:id="265"/>
      <w:bookmarkEnd w:id="266"/>
      <w:bookmarkEnd w:id="267"/>
      <w:r w:rsidR="00636B0E">
        <w:t>8</w:t>
      </w:r>
      <w:bookmarkEnd w:id="268"/>
    </w:p>
    <w:tbl>
      <w:tblPr>
        <w:tblW w:w="4876" w:type="dxa"/>
        <w:tblInd w:w="108" w:type="dxa"/>
        <w:tblLayout w:type="fixed"/>
        <w:tblLook w:val="04A0" w:firstRow="1" w:lastRow="0" w:firstColumn="1" w:lastColumn="0" w:noHBand="0" w:noVBand="1"/>
      </w:tblPr>
      <w:tblGrid>
        <w:gridCol w:w="2596"/>
        <w:gridCol w:w="1119"/>
        <w:gridCol w:w="1161"/>
      </w:tblGrid>
      <w:tr w:rsidR="005C786D" w:rsidRPr="00776BA9" w14:paraId="47DBBE52" w14:textId="77777777" w:rsidTr="00944C0F">
        <w:trPr>
          <w:trHeight w:val="570"/>
        </w:trPr>
        <w:tc>
          <w:tcPr>
            <w:tcW w:w="2596" w:type="dxa"/>
            <w:tcBorders>
              <w:top w:val="single" w:sz="12" w:space="0" w:color="244061" w:themeColor="accent1" w:themeShade="80"/>
              <w:left w:val="nil"/>
              <w:bottom w:val="single" w:sz="8" w:space="0" w:color="000033"/>
              <w:right w:val="nil"/>
            </w:tcBorders>
            <w:shd w:val="clear" w:color="auto" w:fill="DBE5F1" w:themeFill="accent1" w:themeFillTint="33"/>
            <w:vAlign w:val="center"/>
            <w:hideMark/>
          </w:tcPr>
          <w:p w14:paraId="7DDEC9DE" w14:textId="77777777" w:rsidR="005C786D" w:rsidRPr="00FE341A" w:rsidRDefault="005C786D" w:rsidP="00A81402">
            <w:pPr>
              <w:pStyle w:val="TableHeadingLeft"/>
              <w:keepNext/>
              <w:rPr>
                <w:kern w:val="28"/>
              </w:rPr>
            </w:pPr>
            <w:r w:rsidRPr="00FE341A">
              <w:rPr>
                <w:kern w:val="28"/>
              </w:rPr>
              <w:t>Components</w:t>
            </w:r>
          </w:p>
        </w:tc>
        <w:tc>
          <w:tcPr>
            <w:tcW w:w="1119" w:type="dxa"/>
            <w:tcBorders>
              <w:top w:val="single" w:sz="12" w:space="0" w:color="244061" w:themeColor="accent1" w:themeShade="80"/>
              <w:left w:val="nil"/>
              <w:bottom w:val="single" w:sz="8" w:space="0" w:color="000033"/>
              <w:right w:val="nil"/>
            </w:tcBorders>
            <w:shd w:val="clear" w:color="auto" w:fill="DBE5F1" w:themeFill="accent1" w:themeFillTint="33"/>
            <w:vAlign w:val="center"/>
            <w:hideMark/>
          </w:tcPr>
          <w:p w14:paraId="66F33B16" w14:textId="77777777" w:rsidR="005C786D" w:rsidRPr="00FE341A" w:rsidRDefault="005C786D" w:rsidP="000F1577">
            <w:pPr>
              <w:pStyle w:val="TableHeadingRight"/>
              <w:keepNext/>
              <w:rPr>
                <w:kern w:val="28"/>
              </w:rPr>
            </w:pPr>
            <w:r w:rsidRPr="00FE341A">
              <w:t>201</w:t>
            </w:r>
            <w:r w:rsidR="000F1577" w:rsidRPr="00FE341A">
              <w:t>5</w:t>
            </w:r>
            <w:r w:rsidRPr="00FE341A">
              <w:t>–1</w:t>
            </w:r>
            <w:r w:rsidR="000F1577" w:rsidRPr="00FE341A">
              <w:t>6</w:t>
            </w:r>
            <w:r w:rsidRPr="00FE341A">
              <w:t xml:space="preserve"> ($)</w:t>
            </w:r>
          </w:p>
        </w:tc>
        <w:tc>
          <w:tcPr>
            <w:tcW w:w="1161" w:type="dxa"/>
            <w:tcBorders>
              <w:top w:val="single" w:sz="12" w:space="0" w:color="244061" w:themeColor="accent1" w:themeShade="80"/>
              <w:left w:val="nil"/>
              <w:bottom w:val="single" w:sz="8" w:space="0" w:color="000033"/>
              <w:right w:val="nil"/>
            </w:tcBorders>
            <w:shd w:val="clear" w:color="auto" w:fill="DBE5F1" w:themeFill="accent1" w:themeFillTint="33"/>
            <w:vAlign w:val="center"/>
          </w:tcPr>
          <w:p w14:paraId="1C2EBB7F" w14:textId="77777777" w:rsidR="005C786D" w:rsidRPr="00FE341A" w:rsidRDefault="005C786D" w:rsidP="000F1577">
            <w:pPr>
              <w:pStyle w:val="TableHeadingRight"/>
              <w:keepNext/>
              <w:rPr>
                <w:kern w:val="28"/>
              </w:rPr>
            </w:pPr>
            <w:r w:rsidRPr="00FE341A">
              <w:t>201</w:t>
            </w:r>
            <w:r w:rsidR="000F1577" w:rsidRPr="00FE341A">
              <w:t>7</w:t>
            </w:r>
            <w:r w:rsidRPr="00FE341A">
              <w:t>–1</w:t>
            </w:r>
            <w:r w:rsidR="000F1577" w:rsidRPr="00FE341A">
              <w:t>8</w:t>
            </w:r>
            <w:r w:rsidRPr="00FE341A">
              <w:t xml:space="preserve"> ($)</w:t>
            </w:r>
          </w:p>
        </w:tc>
      </w:tr>
      <w:tr w:rsidR="000F1577" w:rsidRPr="00776BA9" w14:paraId="69C8F0BE" w14:textId="77777777" w:rsidTr="00DF1D05">
        <w:trPr>
          <w:trHeight w:val="300"/>
        </w:trPr>
        <w:tc>
          <w:tcPr>
            <w:tcW w:w="2596" w:type="dxa"/>
            <w:tcBorders>
              <w:top w:val="single" w:sz="8" w:space="0" w:color="000033"/>
              <w:left w:val="nil"/>
              <w:bottom w:val="nil"/>
              <w:right w:val="nil"/>
            </w:tcBorders>
            <w:shd w:val="clear" w:color="auto" w:fill="auto"/>
            <w:vAlign w:val="center"/>
            <w:hideMark/>
          </w:tcPr>
          <w:p w14:paraId="542118B2" w14:textId="77777777" w:rsidR="0087652E" w:rsidRDefault="0087652E" w:rsidP="003255C4">
            <w:pPr>
              <w:pStyle w:val="TableTextLeft"/>
              <w:spacing w:before="0" w:after="0"/>
            </w:pPr>
          </w:p>
          <w:p w14:paraId="14BD3464" w14:textId="77777777" w:rsidR="000F1577" w:rsidRPr="003255C4" w:rsidRDefault="000F1577" w:rsidP="003255C4">
            <w:pPr>
              <w:pStyle w:val="TableTextLeft"/>
              <w:spacing w:before="0" w:after="0"/>
            </w:pPr>
            <w:r w:rsidRPr="00553921">
              <w:t>D</w:t>
            </w:r>
            <w:r>
              <w:t>istribution use of system</w:t>
            </w:r>
          </w:p>
        </w:tc>
        <w:tc>
          <w:tcPr>
            <w:tcW w:w="1119" w:type="dxa"/>
            <w:tcBorders>
              <w:top w:val="nil"/>
              <w:left w:val="nil"/>
              <w:bottom w:val="nil"/>
              <w:right w:val="nil"/>
            </w:tcBorders>
            <w:shd w:val="clear" w:color="auto" w:fill="auto"/>
            <w:noWrap/>
            <w:vAlign w:val="center"/>
            <w:hideMark/>
          </w:tcPr>
          <w:p w14:paraId="398F9DFF" w14:textId="77777777" w:rsidR="000F1577" w:rsidRPr="003255C4" w:rsidRDefault="00351D50" w:rsidP="003255C4">
            <w:pPr>
              <w:pStyle w:val="TableTextRight"/>
              <w:spacing w:before="0" w:after="0"/>
            </w:pPr>
            <w:r>
              <w:t xml:space="preserve">    </w:t>
            </w:r>
            <w:r w:rsidR="000F1577" w:rsidRPr="003255C4">
              <w:t xml:space="preserve">128,577,668 </w:t>
            </w:r>
          </w:p>
        </w:tc>
        <w:tc>
          <w:tcPr>
            <w:tcW w:w="1161" w:type="dxa"/>
            <w:tcBorders>
              <w:top w:val="nil"/>
              <w:left w:val="nil"/>
              <w:bottom w:val="nil"/>
              <w:right w:val="nil"/>
            </w:tcBorders>
            <w:shd w:val="clear" w:color="auto" w:fill="auto"/>
            <w:vAlign w:val="center"/>
          </w:tcPr>
          <w:p w14:paraId="55AD05EB" w14:textId="77777777" w:rsidR="000F1577" w:rsidRPr="003255C4" w:rsidRDefault="00351D50" w:rsidP="00A3546A">
            <w:pPr>
              <w:pStyle w:val="TableTextRight"/>
              <w:spacing w:before="0" w:after="0"/>
            </w:pPr>
            <w:r>
              <w:t xml:space="preserve">    </w:t>
            </w:r>
            <w:r w:rsidR="000F1577" w:rsidRPr="003255C4">
              <w:t>132,5</w:t>
            </w:r>
            <w:r w:rsidR="00A3546A">
              <w:t>74</w:t>
            </w:r>
            <w:r w:rsidR="000F1577" w:rsidRPr="003255C4">
              <w:t>,</w:t>
            </w:r>
            <w:r w:rsidR="00A3546A">
              <w:t>000</w:t>
            </w:r>
            <w:r w:rsidR="000F1577" w:rsidRPr="003255C4">
              <w:t xml:space="preserve"> </w:t>
            </w:r>
          </w:p>
        </w:tc>
      </w:tr>
      <w:tr w:rsidR="000F1577" w:rsidRPr="00776BA9" w14:paraId="0C049D7D" w14:textId="77777777" w:rsidTr="00DF1D05">
        <w:trPr>
          <w:trHeight w:val="300"/>
        </w:trPr>
        <w:tc>
          <w:tcPr>
            <w:tcW w:w="2596" w:type="dxa"/>
            <w:tcBorders>
              <w:top w:val="nil"/>
              <w:left w:val="nil"/>
              <w:right w:val="nil"/>
            </w:tcBorders>
            <w:shd w:val="clear" w:color="auto" w:fill="auto"/>
            <w:vAlign w:val="center"/>
            <w:hideMark/>
          </w:tcPr>
          <w:p w14:paraId="5CC8AA33" w14:textId="77777777" w:rsidR="0087652E" w:rsidRDefault="0087652E" w:rsidP="003255C4">
            <w:pPr>
              <w:pStyle w:val="TableTextLeft"/>
              <w:spacing w:before="0" w:after="0"/>
            </w:pPr>
          </w:p>
          <w:p w14:paraId="19364610" w14:textId="77777777" w:rsidR="000F1577" w:rsidRPr="003255C4" w:rsidRDefault="000F1577" w:rsidP="003255C4">
            <w:pPr>
              <w:pStyle w:val="TableTextLeft"/>
              <w:spacing w:before="0" w:after="0"/>
            </w:pPr>
            <w:r>
              <w:t>Transmission use of system</w:t>
            </w:r>
          </w:p>
        </w:tc>
        <w:tc>
          <w:tcPr>
            <w:tcW w:w="1119" w:type="dxa"/>
            <w:tcBorders>
              <w:top w:val="nil"/>
              <w:left w:val="nil"/>
              <w:bottom w:val="nil"/>
              <w:right w:val="nil"/>
            </w:tcBorders>
            <w:shd w:val="clear" w:color="auto" w:fill="auto"/>
            <w:noWrap/>
            <w:vAlign w:val="center"/>
            <w:hideMark/>
          </w:tcPr>
          <w:p w14:paraId="522A9DFE" w14:textId="13F95AF4" w:rsidR="000F1577" w:rsidRPr="003255C4" w:rsidRDefault="00351D50" w:rsidP="003255C4">
            <w:pPr>
              <w:pStyle w:val="TableTextRight"/>
              <w:spacing w:before="0" w:after="0"/>
            </w:pPr>
            <w:r>
              <w:t xml:space="preserve">    </w:t>
            </w:r>
            <w:r w:rsidR="000F1577" w:rsidRPr="003255C4">
              <w:t xml:space="preserve">62,746,556 </w:t>
            </w:r>
          </w:p>
        </w:tc>
        <w:tc>
          <w:tcPr>
            <w:tcW w:w="1161" w:type="dxa"/>
            <w:tcBorders>
              <w:top w:val="nil"/>
              <w:left w:val="nil"/>
              <w:bottom w:val="nil"/>
              <w:right w:val="nil"/>
            </w:tcBorders>
            <w:shd w:val="clear" w:color="auto" w:fill="auto"/>
            <w:vAlign w:val="center"/>
          </w:tcPr>
          <w:p w14:paraId="47FBEC5E" w14:textId="77777777" w:rsidR="0087652E" w:rsidRDefault="00351D50" w:rsidP="00A3546A">
            <w:pPr>
              <w:pStyle w:val="TableTextRight"/>
              <w:spacing w:before="0" w:after="0"/>
            </w:pPr>
            <w:r>
              <w:t xml:space="preserve">     </w:t>
            </w:r>
          </w:p>
          <w:p w14:paraId="26A7BCD9" w14:textId="77777777" w:rsidR="000F1577" w:rsidRPr="003255C4" w:rsidRDefault="000F1577" w:rsidP="00A3546A">
            <w:pPr>
              <w:pStyle w:val="TableTextRight"/>
              <w:spacing w:before="0" w:after="0"/>
            </w:pPr>
            <w:r w:rsidRPr="003255C4">
              <w:t>31,</w:t>
            </w:r>
            <w:r w:rsidR="00A3546A">
              <w:t>639</w:t>
            </w:r>
            <w:r w:rsidRPr="003255C4">
              <w:t>,</w:t>
            </w:r>
            <w:r w:rsidR="00A3546A">
              <w:t>395</w:t>
            </w:r>
            <w:r w:rsidRPr="003255C4">
              <w:t xml:space="preserve"> </w:t>
            </w:r>
          </w:p>
        </w:tc>
      </w:tr>
      <w:tr w:rsidR="000F1577" w:rsidRPr="00776BA9" w14:paraId="400B57DC" w14:textId="77777777" w:rsidTr="00944C0F">
        <w:trPr>
          <w:trHeight w:val="230"/>
        </w:trPr>
        <w:tc>
          <w:tcPr>
            <w:tcW w:w="2596" w:type="dxa"/>
            <w:tcBorders>
              <w:top w:val="nil"/>
              <w:left w:val="nil"/>
              <w:right w:val="nil"/>
            </w:tcBorders>
            <w:shd w:val="clear" w:color="auto" w:fill="auto"/>
            <w:vAlign w:val="center"/>
            <w:hideMark/>
          </w:tcPr>
          <w:p w14:paraId="281A70EB" w14:textId="77777777" w:rsidR="0087652E" w:rsidRDefault="0087652E" w:rsidP="003255C4">
            <w:pPr>
              <w:pStyle w:val="TableTextLeft"/>
              <w:spacing w:before="0" w:after="0"/>
            </w:pPr>
          </w:p>
          <w:p w14:paraId="196ABD2B" w14:textId="77777777" w:rsidR="000F1577" w:rsidRPr="003255C4" w:rsidRDefault="005B3B92" w:rsidP="003255C4">
            <w:pPr>
              <w:pStyle w:val="TableTextLeft"/>
              <w:spacing w:before="0" w:after="0"/>
            </w:pPr>
            <w:r>
              <w:t xml:space="preserve">ACT Government </w:t>
            </w:r>
            <w:r w:rsidR="000F1577">
              <w:t>schemes</w:t>
            </w:r>
          </w:p>
        </w:tc>
        <w:tc>
          <w:tcPr>
            <w:tcW w:w="1119" w:type="dxa"/>
            <w:tcBorders>
              <w:top w:val="nil"/>
              <w:left w:val="nil"/>
              <w:right w:val="nil"/>
            </w:tcBorders>
            <w:shd w:val="clear" w:color="auto" w:fill="auto"/>
            <w:noWrap/>
            <w:vAlign w:val="center"/>
            <w:hideMark/>
          </w:tcPr>
          <w:p w14:paraId="2EE7CD46" w14:textId="77777777" w:rsidR="000F1577" w:rsidRPr="003255C4" w:rsidRDefault="00351D50" w:rsidP="003255C4">
            <w:pPr>
              <w:pStyle w:val="TableTextRight"/>
              <w:spacing w:before="0" w:after="0"/>
            </w:pPr>
            <w:r>
              <w:t xml:space="preserve">     </w:t>
            </w:r>
            <w:r w:rsidR="000F1577" w:rsidRPr="003255C4">
              <w:t xml:space="preserve">28,411,894 </w:t>
            </w:r>
          </w:p>
        </w:tc>
        <w:tc>
          <w:tcPr>
            <w:tcW w:w="1161" w:type="dxa"/>
            <w:tcBorders>
              <w:top w:val="nil"/>
              <w:left w:val="nil"/>
              <w:right w:val="nil"/>
            </w:tcBorders>
            <w:shd w:val="clear" w:color="auto" w:fill="auto"/>
            <w:vAlign w:val="center"/>
          </w:tcPr>
          <w:p w14:paraId="0DBAC82E" w14:textId="77777777" w:rsidR="0087652E" w:rsidRDefault="00351D50" w:rsidP="00A3546A">
            <w:pPr>
              <w:pStyle w:val="TableTextRight"/>
              <w:spacing w:before="0" w:after="0"/>
            </w:pPr>
            <w:r>
              <w:t xml:space="preserve">  </w:t>
            </w:r>
          </w:p>
          <w:p w14:paraId="519E46B4" w14:textId="77777777" w:rsidR="000F1577" w:rsidRPr="003255C4" w:rsidRDefault="00351D50" w:rsidP="00A3546A">
            <w:pPr>
              <w:pStyle w:val="TableTextRight"/>
              <w:spacing w:before="0" w:after="0"/>
            </w:pPr>
            <w:r>
              <w:t xml:space="preserve">   </w:t>
            </w:r>
            <w:r w:rsidR="000F1577" w:rsidRPr="003255C4">
              <w:t>69,</w:t>
            </w:r>
            <w:r w:rsidR="00A3546A">
              <w:t>750</w:t>
            </w:r>
            <w:r w:rsidR="000F1577" w:rsidRPr="003255C4">
              <w:t>,</w:t>
            </w:r>
            <w:r w:rsidR="00A3546A">
              <w:t>600</w:t>
            </w:r>
            <w:r w:rsidR="000F1577" w:rsidRPr="003255C4">
              <w:t xml:space="preserve"> </w:t>
            </w:r>
          </w:p>
        </w:tc>
      </w:tr>
      <w:tr w:rsidR="000F1577" w:rsidRPr="00776BA9" w14:paraId="256B9A5F" w14:textId="77777777" w:rsidTr="00944C0F">
        <w:trPr>
          <w:trHeight w:val="315"/>
        </w:trPr>
        <w:tc>
          <w:tcPr>
            <w:tcW w:w="2596" w:type="dxa"/>
            <w:tcBorders>
              <w:top w:val="nil"/>
              <w:left w:val="nil"/>
              <w:bottom w:val="single" w:sz="12" w:space="0" w:color="244061" w:themeColor="accent1" w:themeShade="80"/>
              <w:right w:val="nil"/>
            </w:tcBorders>
            <w:shd w:val="clear" w:color="auto" w:fill="auto"/>
            <w:vAlign w:val="center"/>
            <w:hideMark/>
          </w:tcPr>
          <w:p w14:paraId="0E365F0D" w14:textId="77777777" w:rsidR="0087652E" w:rsidRDefault="0087652E" w:rsidP="003255C4">
            <w:pPr>
              <w:pStyle w:val="TableTextLeft"/>
              <w:spacing w:before="0" w:after="0"/>
              <w:rPr>
                <w:b/>
              </w:rPr>
            </w:pPr>
          </w:p>
          <w:p w14:paraId="56E93E2D" w14:textId="77777777" w:rsidR="000F1577" w:rsidRPr="00EF625B" w:rsidRDefault="000F1577" w:rsidP="003255C4">
            <w:pPr>
              <w:pStyle w:val="TableTextLeft"/>
              <w:spacing w:before="0" w:after="0"/>
              <w:rPr>
                <w:b/>
              </w:rPr>
            </w:pPr>
            <w:r w:rsidRPr="00EF625B">
              <w:rPr>
                <w:b/>
              </w:rPr>
              <w:t>Total</w:t>
            </w:r>
          </w:p>
        </w:tc>
        <w:tc>
          <w:tcPr>
            <w:tcW w:w="1119" w:type="dxa"/>
            <w:tcBorders>
              <w:top w:val="nil"/>
              <w:left w:val="nil"/>
              <w:bottom w:val="single" w:sz="12" w:space="0" w:color="244061" w:themeColor="accent1" w:themeShade="80"/>
              <w:right w:val="nil"/>
            </w:tcBorders>
            <w:shd w:val="clear" w:color="auto" w:fill="auto"/>
            <w:noWrap/>
            <w:vAlign w:val="center"/>
            <w:hideMark/>
          </w:tcPr>
          <w:p w14:paraId="4D0336FD" w14:textId="77777777" w:rsidR="000F1577" w:rsidRPr="00EF625B" w:rsidRDefault="00351D50" w:rsidP="003255C4">
            <w:pPr>
              <w:pStyle w:val="TableTextLeft"/>
              <w:spacing w:before="0" w:after="0"/>
              <w:jc w:val="right"/>
              <w:rPr>
                <w:b/>
              </w:rPr>
            </w:pPr>
            <w:r>
              <w:rPr>
                <w:b/>
              </w:rPr>
              <w:t xml:space="preserve">    </w:t>
            </w:r>
            <w:r w:rsidR="000F1577" w:rsidRPr="00EF625B">
              <w:rPr>
                <w:b/>
              </w:rPr>
              <w:t xml:space="preserve">219,736,118 </w:t>
            </w:r>
          </w:p>
        </w:tc>
        <w:tc>
          <w:tcPr>
            <w:tcW w:w="1161" w:type="dxa"/>
            <w:tcBorders>
              <w:top w:val="nil"/>
              <w:left w:val="nil"/>
              <w:bottom w:val="single" w:sz="12" w:space="0" w:color="244061" w:themeColor="accent1" w:themeShade="80"/>
              <w:right w:val="nil"/>
            </w:tcBorders>
            <w:shd w:val="clear" w:color="auto" w:fill="auto"/>
            <w:vAlign w:val="center"/>
          </w:tcPr>
          <w:p w14:paraId="0F615E4E" w14:textId="77777777" w:rsidR="000F1577" w:rsidRPr="00EF625B" w:rsidRDefault="00351D50" w:rsidP="00A3546A">
            <w:pPr>
              <w:pStyle w:val="TableTextLeft"/>
              <w:spacing w:before="0" w:after="0"/>
              <w:jc w:val="right"/>
              <w:rPr>
                <w:b/>
              </w:rPr>
            </w:pPr>
            <w:r>
              <w:rPr>
                <w:b/>
              </w:rPr>
              <w:t xml:space="preserve">    </w:t>
            </w:r>
            <w:r w:rsidR="000F1577" w:rsidRPr="00EF625B">
              <w:rPr>
                <w:b/>
              </w:rPr>
              <w:t>233,</w:t>
            </w:r>
            <w:r w:rsidR="00A3546A">
              <w:rPr>
                <w:b/>
              </w:rPr>
              <w:t>963</w:t>
            </w:r>
            <w:r w:rsidR="000F1577" w:rsidRPr="00EF625B">
              <w:rPr>
                <w:b/>
              </w:rPr>
              <w:t>,</w:t>
            </w:r>
            <w:r w:rsidR="00A3546A">
              <w:rPr>
                <w:b/>
              </w:rPr>
              <w:t>995</w:t>
            </w:r>
            <w:r w:rsidR="000F1577" w:rsidRPr="00EF625B">
              <w:rPr>
                <w:b/>
              </w:rPr>
              <w:t xml:space="preserve"> </w:t>
            </w:r>
          </w:p>
        </w:tc>
      </w:tr>
    </w:tbl>
    <w:p w14:paraId="2C0E05A8" w14:textId="7193892E" w:rsidR="005C786D" w:rsidRDefault="005C786D" w:rsidP="005C786D">
      <w:pPr>
        <w:pStyle w:val="TableNotesLast"/>
        <w:keepNext/>
      </w:pPr>
      <w:r>
        <w:t>Sources:</w:t>
      </w:r>
      <w:r>
        <w:tab/>
      </w:r>
      <w:r w:rsidR="009D0197">
        <w:fldChar w:fldCharType="begin"/>
      </w:r>
      <w:r w:rsidR="009D0197">
        <w:instrText xml:space="preserve"> ADDIN EN.CITE &lt;EndNote&gt;&lt;Cite&gt;&lt;Author&gt;ActewAGL Distribution&lt;/Author&gt;&lt;Year&gt;2015&lt;/Year&gt;&lt;RecNum&gt;584&lt;/RecNum&gt;&lt;DisplayText&gt;ActewAGL Distribution (2015)&lt;/DisplayText&gt;&lt;record&gt;&lt;rec-number&gt;584&lt;/rec-number&gt;&lt;foreign-keys&gt;&lt;key app="EN" db-id="v0xfx5d9ss0wzred9wbpa5e4zwfrepsaw0v9"&gt;584&lt;/key&gt;&lt;/foreign-keys&gt;&lt;ref-type name="Unused 1"&gt;40&lt;/ref-type&gt;&lt;contributors&gt;&lt;authors&gt;&lt;author&gt;ActewAGL Distribution,&lt;/author&gt;&lt;/authors&gt;&lt;/contributors&gt;&lt;titles&gt;&lt;title&gt;2015-16 Network Pricing Proposal&lt;/title&gt;&lt;/titles&gt;&lt;dates&gt;&lt;year&gt;2015&lt;/year&gt;&lt;pub-dates&gt;&lt;date&gt;May 2015&lt;/date&gt;&lt;/pub-dates&gt;&lt;/dates&gt;&lt;pub-location&gt;Canberra&lt;/pub-location&gt;&lt;publisher&gt;ActewAGL Distribution&lt;/publisher&gt;&lt;urls&gt;&lt;/urls&gt;&lt;/record&gt;&lt;/Cite&gt;&lt;/EndNote&gt;</w:instrText>
      </w:r>
      <w:r w:rsidR="009D0197">
        <w:fldChar w:fldCharType="separate"/>
      </w:r>
      <w:hyperlink w:anchor="_ENREF_2" w:tooltip="ActewAGL Distribution, 2015 #584" w:history="1">
        <w:r w:rsidR="000844AF">
          <w:rPr>
            <w:noProof/>
          </w:rPr>
          <w:t>ActewAGL Distribution (2015</w:t>
        </w:r>
      </w:hyperlink>
      <w:r w:rsidR="009D0197">
        <w:rPr>
          <w:noProof/>
        </w:rPr>
        <w:t>)</w:t>
      </w:r>
      <w:r w:rsidR="009D0197">
        <w:fldChar w:fldCharType="end"/>
      </w:r>
      <w:r>
        <w:t xml:space="preserve">; </w:t>
      </w:r>
      <w:r w:rsidR="003D5917">
        <w:fldChar w:fldCharType="begin"/>
      </w:r>
      <w:r w:rsidR="003D5917">
        <w:instrText xml:space="preserve"> ADDIN EN.CITE &lt;EndNote&gt;&lt;Cite&gt;&lt;Author&gt;ActewAGL Distribution&lt;/Author&gt;&lt;Year&gt;2017&lt;/Year&gt;&lt;RecNum&gt;656&lt;/RecNum&gt;&lt;DisplayText&gt;ActewAGL Distribution (2017)&lt;/DisplayText&gt;&lt;record&gt;&lt;rec-number&gt;656&lt;/rec-number&gt;&lt;foreign-keys&gt;&lt;key app="EN" db-id="v0xfx5d9ss0wzred9wbpa5e4zwfrepsaw0v9"&gt;656&lt;/key&gt;&lt;/foreign-keys&gt;&lt;ref-type name="Generic"&gt;13&lt;/ref-type&gt;&lt;contributors&gt;&lt;authors&gt;&lt;author&gt;ActewAGL Distribution,&lt;/author&gt;&lt;/authors&gt;&lt;/contributors&gt;&lt;titles&gt;&lt;title&gt;ActewAGL Distribution 2017/18 network pricing proposal&lt;/title&gt;&lt;/titles&gt;&lt;dates&gt;&lt;year&gt;2017&lt;/year&gt;&lt;/dates&gt;&lt;pub-location&gt;Canberra&lt;/pub-location&gt;&lt;publisher&gt;ActewAGL Distribution&lt;/publisher&gt;&lt;urls&gt;&lt;/urls&gt;&lt;/record&gt;&lt;/Cite&gt;&lt;/EndNote&gt;</w:instrText>
      </w:r>
      <w:r w:rsidR="003D5917">
        <w:fldChar w:fldCharType="separate"/>
      </w:r>
      <w:hyperlink w:anchor="_ENREF_3" w:tooltip="ActewAGL Distribution, 2017 #656" w:history="1">
        <w:r w:rsidR="000844AF">
          <w:rPr>
            <w:noProof/>
          </w:rPr>
          <w:t>ActewAGL Distribution (2017</w:t>
        </w:r>
      </w:hyperlink>
      <w:r w:rsidR="003D5917">
        <w:rPr>
          <w:noProof/>
        </w:rPr>
        <w:t>)</w:t>
      </w:r>
      <w:r w:rsidR="003D5917">
        <w:fldChar w:fldCharType="end"/>
      </w:r>
      <w:r w:rsidR="00614EAD">
        <w:t>.</w:t>
      </w:r>
    </w:p>
    <w:p w14:paraId="30FBBB06" w14:textId="77777777" w:rsidR="005C786D" w:rsidRDefault="00574935" w:rsidP="00C2255C">
      <w:r>
        <w:t xml:space="preserve">Based on ActewAGL Distribution’s approved network charges, </w:t>
      </w:r>
      <w:r w:rsidR="003F2962">
        <w:t>AAR</w:t>
      </w:r>
      <w:r>
        <w:t xml:space="preserve"> proposed a network cost allowance of $</w:t>
      </w:r>
      <w:r w:rsidR="007157AB">
        <w:t>92.88</w:t>
      </w:r>
      <w:r w:rsidR="00962F5D">
        <w:t xml:space="preserve"> </w:t>
      </w:r>
      <w:r>
        <w:t xml:space="preserve">per MWh to apply to regulated retail tariffs in </w:t>
      </w:r>
      <w:r w:rsidR="002546F3">
        <w:br/>
      </w:r>
      <w:r w:rsidRPr="009D43B5">
        <w:t>201</w:t>
      </w:r>
      <w:r>
        <w:t>7</w:t>
      </w:r>
      <w:r w:rsidRPr="009D43B5">
        <w:t>–1</w:t>
      </w:r>
      <w:r>
        <w:t>8.</w:t>
      </w:r>
      <w:r w:rsidR="00351D50">
        <w:t xml:space="preserve"> </w:t>
      </w:r>
      <w:r>
        <w:t xml:space="preserve">The </w:t>
      </w:r>
      <w:r w:rsidR="009678F2">
        <w:t>Commission</w:t>
      </w:r>
      <w:r>
        <w:t xml:space="preserve"> examined th</w:t>
      </w:r>
      <w:r w:rsidR="009678F2">
        <w:t xml:space="preserve">is </w:t>
      </w:r>
      <w:r>
        <w:t xml:space="preserve">proposal and determined an amount of </w:t>
      </w:r>
      <w:r w:rsidR="002546F3">
        <w:t>$</w:t>
      </w:r>
      <w:r w:rsidR="00D0177F">
        <w:t xml:space="preserve">92.88 </w:t>
      </w:r>
      <w:r>
        <w:t xml:space="preserve">per MWh as the network cost allowance for </w:t>
      </w:r>
      <w:r w:rsidRPr="009D43B5">
        <w:t>201</w:t>
      </w:r>
      <w:r>
        <w:t>7</w:t>
      </w:r>
      <w:r w:rsidRPr="009D43B5">
        <w:t>–1</w:t>
      </w:r>
      <w:r>
        <w:t xml:space="preserve">8. The </w:t>
      </w:r>
      <w:r w:rsidRPr="009D43B5">
        <w:t>201</w:t>
      </w:r>
      <w:r>
        <w:t>7</w:t>
      </w:r>
      <w:r w:rsidRPr="009D43B5">
        <w:t>–1</w:t>
      </w:r>
      <w:r>
        <w:t xml:space="preserve">8 cost allowance is </w:t>
      </w:r>
      <w:r w:rsidR="00E46BC5">
        <w:t>4.03</w:t>
      </w:r>
      <w:r w:rsidR="00D0177F">
        <w:t xml:space="preserve"> </w:t>
      </w:r>
      <w:r>
        <w:t xml:space="preserve">per cent higher than the </w:t>
      </w:r>
      <w:r w:rsidRPr="009D43B5">
        <w:t>201</w:t>
      </w:r>
      <w:r>
        <w:t>6</w:t>
      </w:r>
      <w:r w:rsidRPr="009D43B5">
        <w:t>–1</w:t>
      </w:r>
      <w:r>
        <w:t>7 cost allowance.</w:t>
      </w:r>
    </w:p>
    <w:p w14:paraId="4442A979" w14:textId="77777777" w:rsidR="005976F5" w:rsidRDefault="005976F5" w:rsidP="00C2255C">
      <w:r>
        <w:t>The Commission notes that the final cost implications of the relevant Federal Court decision are unknown as of June 2017, but are likely to impact future cost estimates.</w:t>
      </w:r>
    </w:p>
    <w:p w14:paraId="4C6C6E0F" w14:textId="77777777" w:rsidR="005C786D" w:rsidRDefault="00574935" w:rsidP="00574935">
      <w:pPr>
        <w:pStyle w:val="Heading3"/>
      </w:pPr>
      <w:r>
        <w:lastRenderedPageBreak/>
        <w:t>Feed-in tariff compliance costs</w:t>
      </w:r>
    </w:p>
    <w:p w14:paraId="76C70CE3" w14:textId="7FEE1942" w:rsidR="00574935" w:rsidRDefault="00574935" w:rsidP="00574935">
      <w:r>
        <w:t xml:space="preserve">The Commission reviewed ActewAGL Distribution’s enforceable undertaking </w:t>
      </w:r>
      <w:r w:rsidR="004E3CB6">
        <w:t xml:space="preserve">and pricing proposal </w:t>
      </w:r>
      <w:r>
        <w:t xml:space="preserve">to the AER to identify and report on the </w:t>
      </w:r>
      <w:proofErr w:type="spellStart"/>
      <w:r w:rsidR="002F78D0">
        <w:t>FiT</w:t>
      </w:r>
      <w:proofErr w:type="spellEnd"/>
      <w:r>
        <w:t xml:space="preserve"> cost allowance as required by the terms of reference.</w:t>
      </w:r>
      <w:r w:rsidR="00351D50">
        <w:t xml:space="preserve"> </w:t>
      </w:r>
      <w:proofErr w:type="spellStart"/>
      <w:r w:rsidR="002F78D0">
        <w:t>FiT</w:t>
      </w:r>
      <w:proofErr w:type="spellEnd"/>
      <w:r w:rsidR="002F78D0">
        <w:t xml:space="preserve"> </w:t>
      </w:r>
      <w:r w:rsidR="004F1712">
        <w:t xml:space="preserve">costs are not directly incurred by </w:t>
      </w:r>
      <w:r w:rsidR="003F2962">
        <w:t>AAR</w:t>
      </w:r>
      <w:r w:rsidR="004F1712">
        <w:t xml:space="preserve"> but are passed on to its ACT customers through the network cost allowance. </w:t>
      </w:r>
    </w:p>
    <w:p w14:paraId="4D465FB1" w14:textId="5237675C" w:rsidR="00FD0072" w:rsidRPr="00574935" w:rsidRDefault="004F1712" w:rsidP="00FD0072">
      <w:r>
        <w:t xml:space="preserve">The </w:t>
      </w:r>
      <w:r w:rsidR="00B245E6">
        <w:t xml:space="preserve">current </w:t>
      </w:r>
      <w:r>
        <w:t>enforceable undertaking has separately identified jurisdictional scheme costs for</w:t>
      </w:r>
      <w:r w:rsidR="00321856">
        <w:t xml:space="preserve"> </w:t>
      </w:r>
      <w:r w:rsidRPr="0087177E">
        <w:t>201</w:t>
      </w:r>
      <w:r>
        <w:t>7</w:t>
      </w:r>
      <w:r w:rsidRPr="0087177E">
        <w:t>–1</w:t>
      </w:r>
      <w:r>
        <w:t>8.</w:t>
      </w:r>
      <w:r w:rsidR="00351D50">
        <w:t xml:space="preserve"> </w:t>
      </w:r>
      <w:r w:rsidR="00321856">
        <w:t xml:space="preserve">ACT jurisdictional </w:t>
      </w:r>
      <w:r w:rsidR="00A41E68">
        <w:t>scheme</w:t>
      </w:r>
      <w:r w:rsidR="00321856">
        <w:t xml:space="preserve"> </w:t>
      </w:r>
      <w:r w:rsidR="00A41E68">
        <w:t>comprises</w:t>
      </w:r>
      <w:r w:rsidR="00B245E6">
        <w:t xml:space="preserve"> the small-</w:t>
      </w:r>
      <w:r w:rsidR="00321856">
        <w:t xml:space="preserve">scale </w:t>
      </w:r>
      <w:proofErr w:type="spellStart"/>
      <w:r w:rsidR="002F78D0">
        <w:t>FiT</w:t>
      </w:r>
      <w:proofErr w:type="spellEnd"/>
      <w:r w:rsidR="00321856">
        <w:t xml:space="preserve">, the large-scale </w:t>
      </w:r>
      <w:proofErr w:type="spellStart"/>
      <w:r w:rsidR="002F78D0">
        <w:t>FiT</w:t>
      </w:r>
      <w:proofErr w:type="spellEnd"/>
      <w:r w:rsidR="00321856">
        <w:t xml:space="preserve">, the utilities network facilitation tax, and the </w:t>
      </w:r>
      <w:r w:rsidR="00A41E68">
        <w:t>energy</w:t>
      </w:r>
      <w:r w:rsidR="00321856">
        <w:t xml:space="preserve"> industry levy. As shown in</w:t>
      </w:r>
      <w:r w:rsidR="00515627">
        <w:t xml:space="preserve"> </w:t>
      </w:r>
      <w:r w:rsidR="00FD0072">
        <w:fldChar w:fldCharType="begin"/>
      </w:r>
      <w:r w:rsidR="00FD0072">
        <w:instrText xml:space="preserve"> REF _Ref483467087 \h </w:instrText>
      </w:r>
      <w:r w:rsidR="00FD0072">
        <w:fldChar w:fldCharType="separate"/>
      </w:r>
      <w:r w:rsidR="00BA42FC" w:rsidRPr="00C2255C">
        <w:t xml:space="preserve">Table </w:t>
      </w:r>
      <w:r w:rsidR="00BA42FC">
        <w:rPr>
          <w:noProof/>
        </w:rPr>
        <w:t>3</w:t>
      </w:r>
      <w:r w:rsidR="00BA42FC" w:rsidRPr="00C2255C">
        <w:t>.</w:t>
      </w:r>
      <w:r w:rsidR="00BA42FC">
        <w:rPr>
          <w:noProof/>
        </w:rPr>
        <w:t>14</w:t>
      </w:r>
      <w:r w:rsidR="00FD0072">
        <w:fldChar w:fldCharType="end"/>
      </w:r>
      <w:r w:rsidR="00321856">
        <w:t xml:space="preserve">, </w:t>
      </w:r>
      <w:r w:rsidR="00F74993">
        <w:t xml:space="preserve">the estimated </w:t>
      </w:r>
      <w:r w:rsidR="00321856">
        <w:t xml:space="preserve">jurisdictional scheme costs </w:t>
      </w:r>
      <w:r w:rsidR="00F74993">
        <w:t xml:space="preserve">for </w:t>
      </w:r>
      <w:r w:rsidR="00F74993" w:rsidRPr="0087177E">
        <w:t>201</w:t>
      </w:r>
      <w:r w:rsidR="00F74993">
        <w:t>7</w:t>
      </w:r>
      <w:r w:rsidR="00F74993" w:rsidRPr="0087177E">
        <w:t>–1</w:t>
      </w:r>
      <w:r w:rsidR="00F74993">
        <w:t xml:space="preserve">8 is </w:t>
      </w:r>
      <w:r w:rsidR="00321856">
        <w:t>$69.</w:t>
      </w:r>
      <w:r w:rsidR="00B245E6">
        <w:t>7</w:t>
      </w:r>
      <w:r w:rsidR="00321856">
        <w:t>5 million</w:t>
      </w:r>
      <w:r w:rsidR="00CA3379">
        <w:t xml:space="preserve">, which </w:t>
      </w:r>
      <w:r w:rsidR="00321856">
        <w:t>account</w:t>
      </w:r>
      <w:r w:rsidR="00F74993">
        <w:t xml:space="preserve">s for </w:t>
      </w:r>
      <w:r w:rsidR="00321856">
        <w:t xml:space="preserve">29.8 per cent of total network revenue. </w:t>
      </w:r>
      <w:r w:rsidR="00FD0072">
        <w:t xml:space="preserve">ActewAGL Distribution has estimated total </w:t>
      </w:r>
      <w:proofErr w:type="spellStart"/>
      <w:r w:rsidR="002F78D0">
        <w:t>FiT</w:t>
      </w:r>
      <w:proofErr w:type="spellEnd"/>
      <w:r w:rsidR="00FD0072">
        <w:t xml:space="preserve"> costs of $56.78 million for </w:t>
      </w:r>
      <w:r w:rsidR="00FD0072" w:rsidRPr="0087177E">
        <w:t>201</w:t>
      </w:r>
      <w:r w:rsidR="00FD0072">
        <w:t>7</w:t>
      </w:r>
      <w:r w:rsidR="00FD0072" w:rsidRPr="0087177E">
        <w:t>–1</w:t>
      </w:r>
      <w:r w:rsidR="00FD0072">
        <w:t xml:space="preserve">8 with $17.67 million for the small and medium-scale scheme and $ 39.11 million for the large-scale scheme. The total </w:t>
      </w:r>
      <w:proofErr w:type="spellStart"/>
      <w:r w:rsidR="002F78D0">
        <w:t>FiT</w:t>
      </w:r>
      <w:proofErr w:type="spellEnd"/>
      <w:r w:rsidR="00FD0072">
        <w:t xml:space="preserve"> costs account for 24.27 per cent of total network revenue</w:t>
      </w:r>
      <w:r w:rsidR="0029040D">
        <w:t xml:space="preserve"> for </w:t>
      </w:r>
      <w:r w:rsidR="007605C7">
        <w:t>2017–</w:t>
      </w:r>
      <w:r w:rsidR="0029040D" w:rsidRPr="002D5009">
        <w:t>18. They contribute 8.</w:t>
      </w:r>
      <w:r w:rsidR="00945338">
        <w:t>89</w:t>
      </w:r>
      <w:r w:rsidR="0029040D" w:rsidRPr="002D5009">
        <w:t xml:space="preserve"> per cent</w:t>
      </w:r>
      <w:r w:rsidR="00400E2C">
        <w:t xml:space="preserve"> of the total costs for 2017–18, as can be seen in Table 3.15.</w:t>
      </w:r>
      <w:r w:rsidR="003F2962">
        <w:t xml:space="preserve"> </w:t>
      </w:r>
      <w:r w:rsidR="00FD0072">
        <w:t xml:space="preserve"> </w:t>
      </w:r>
    </w:p>
    <w:p w14:paraId="1FD1F3A0" w14:textId="77777777" w:rsidR="00FD0072" w:rsidRPr="00C2255C" w:rsidRDefault="00FD0072" w:rsidP="002546F3">
      <w:pPr>
        <w:pStyle w:val="TableName"/>
      </w:pPr>
      <w:bookmarkStart w:id="269" w:name="_Ref483467087"/>
      <w:bookmarkStart w:id="270" w:name="_Toc484527232"/>
      <w:r w:rsidRPr="00C2255C">
        <w:t xml:space="preserve">Table </w:t>
      </w:r>
      <w:r w:rsidRPr="00C2255C">
        <w:fldChar w:fldCharType="begin"/>
      </w:r>
      <w:r w:rsidRPr="00C2255C">
        <w:instrText xml:space="preserve"> STYLEREF 1 \s </w:instrText>
      </w:r>
      <w:r w:rsidRPr="00C2255C">
        <w:fldChar w:fldCharType="separate"/>
      </w:r>
      <w:r w:rsidR="00BA42FC">
        <w:rPr>
          <w:noProof/>
        </w:rPr>
        <w:t>3</w:t>
      </w:r>
      <w:r w:rsidRPr="00C2255C">
        <w:fldChar w:fldCharType="end"/>
      </w:r>
      <w:r w:rsidRPr="00C2255C">
        <w:t>.</w:t>
      </w:r>
      <w:r w:rsidRPr="00C2255C">
        <w:fldChar w:fldCharType="begin"/>
      </w:r>
      <w:r w:rsidRPr="00C2255C">
        <w:instrText xml:space="preserve"> SEQ Table \* ARABIC \s 1 </w:instrText>
      </w:r>
      <w:r w:rsidRPr="00C2255C">
        <w:fldChar w:fldCharType="separate"/>
      </w:r>
      <w:r w:rsidR="00BA42FC">
        <w:rPr>
          <w:noProof/>
        </w:rPr>
        <w:t>14</w:t>
      </w:r>
      <w:r w:rsidRPr="00C2255C">
        <w:fldChar w:fldCharType="end"/>
      </w:r>
      <w:bookmarkEnd w:id="269"/>
      <w:r w:rsidRPr="00C2255C">
        <w:tab/>
      </w:r>
      <w:r>
        <w:t>Jurisdictional scheme cost components</w:t>
      </w:r>
      <w:r w:rsidRPr="00C2255C">
        <w:t>, 201</w:t>
      </w:r>
      <w:r>
        <w:t>5</w:t>
      </w:r>
      <w:r w:rsidRPr="00C2255C">
        <w:t>–1</w:t>
      </w:r>
      <w:r>
        <w:t>6</w:t>
      </w:r>
      <w:r w:rsidRPr="00C2255C">
        <w:t xml:space="preserve"> and 201</w:t>
      </w:r>
      <w:r>
        <w:t>7</w:t>
      </w:r>
      <w:r w:rsidRPr="00C2255C">
        <w:t>–1</w:t>
      </w:r>
      <w:r>
        <w:t>8</w:t>
      </w:r>
      <w:bookmarkEnd w:id="270"/>
    </w:p>
    <w:tbl>
      <w:tblPr>
        <w:tblW w:w="7620" w:type="dxa"/>
        <w:tblInd w:w="108" w:type="dxa"/>
        <w:tblLayout w:type="fixed"/>
        <w:tblLook w:val="04A0" w:firstRow="1" w:lastRow="0" w:firstColumn="1" w:lastColumn="0" w:noHBand="0" w:noVBand="1"/>
      </w:tblPr>
      <w:tblGrid>
        <w:gridCol w:w="4058"/>
        <w:gridCol w:w="1748"/>
        <w:gridCol w:w="1814"/>
      </w:tblGrid>
      <w:tr w:rsidR="00FD0072" w:rsidRPr="006C5AEB" w14:paraId="476898BE" w14:textId="77777777" w:rsidTr="00944C0F">
        <w:trPr>
          <w:trHeight w:val="522"/>
        </w:trPr>
        <w:tc>
          <w:tcPr>
            <w:tcW w:w="4058" w:type="dxa"/>
            <w:tcBorders>
              <w:top w:val="single" w:sz="12" w:space="0" w:color="244061" w:themeColor="accent1" w:themeShade="80"/>
              <w:left w:val="nil"/>
              <w:bottom w:val="single" w:sz="8" w:space="0" w:color="000033"/>
              <w:right w:val="nil"/>
            </w:tcBorders>
            <w:shd w:val="clear" w:color="auto" w:fill="DBE5F1" w:themeFill="accent1" w:themeFillTint="33"/>
            <w:vAlign w:val="center"/>
            <w:hideMark/>
          </w:tcPr>
          <w:p w14:paraId="547C114C" w14:textId="77777777" w:rsidR="00FD0072" w:rsidRPr="00FE341A" w:rsidRDefault="00FD0072" w:rsidP="00681D16">
            <w:pPr>
              <w:pStyle w:val="TableHeadingLeft"/>
              <w:keepNext/>
              <w:rPr>
                <w:kern w:val="28"/>
              </w:rPr>
            </w:pPr>
            <w:r w:rsidRPr="00FE341A">
              <w:rPr>
                <w:kern w:val="28"/>
              </w:rPr>
              <w:t>Components</w:t>
            </w:r>
          </w:p>
        </w:tc>
        <w:tc>
          <w:tcPr>
            <w:tcW w:w="1748" w:type="dxa"/>
            <w:tcBorders>
              <w:top w:val="single" w:sz="12" w:space="0" w:color="244061" w:themeColor="accent1" w:themeShade="80"/>
              <w:left w:val="nil"/>
              <w:bottom w:val="single" w:sz="8" w:space="0" w:color="000033"/>
              <w:right w:val="nil"/>
            </w:tcBorders>
            <w:shd w:val="clear" w:color="auto" w:fill="DBE5F1" w:themeFill="accent1" w:themeFillTint="33"/>
            <w:vAlign w:val="center"/>
            <w:hideMark/>
          </w:tcPr>
          <w:p w14:paraId="36B07816" w14:textId="77777777" w:rsidR="00FD0072" w:rsidRPr="00FE341A" w:rsidRDefault="00FD0072" w:rsidP="00681D16">
            <w:pPr>
              <w:pStyle w:val="TableHeadingRight"/>
              <w:keepNext/>
              <w:rPr>
                <w:kern w:val="28"/>
              </w:rPr>
            </w:pPr>
            <w:r w:rsidRPr="00FE341A">
              <w:rPr>
                <w:kern w:val="28"/>
              </w:rPr>
              <w:t>2015–16 ($’000)</w:t>
            </w:r>
          </w:p>
          <w:p w14:paraId="2AFBB7EA" w14:textId="77777777" w:rsidR="00FD0072" w:rsidRPr="00FE341A" w:rsidRDefault="00FD0072" w:rsidP="00681D16">
            <w:pPr>
              <w:pStyle w:val="TableHeadingRight"/>
              <w:keepNext/>
              <w:rPr>
                <w:kern w:val="28"/>
              </w:rPr>
            </w:pPr>
            <w:r w:rsidRPr="00FE341A">
              <w:rPr>
                <w:kern w:val="28"/>
              </w:rPr>
              <w:t>(Actual)</w:t>
            </w:r>
          </w:p>
        </w:tc>
        <w:tc>
          <w:tcPr>
            <w:tcW w:w="1814" w:type="dxa"/>
            <w:tcBorders>
              <w:top w:val="single" w:sz="12" w:space="0" w:color="244061" w:themeColor="accent1" w:themeShade="80"/>
              <w:left w:val="nil"/>
              <w:bottom w:val="single" w:sz="8" w:space="0" w:color="000033"/>
              <w:right w:val="nil"/>
            </w:tcBorders>
            <w:shd w:val="clear" w:color="auto" w:fill="DBE5F1" w:themeFill="accent1" w:themeFillTint="33"/>
            <w:vAlign w:val="center"/>
          </w:tcPr>
          <w:p w14:paraId="15CB5045" w14:textId="6BD11171" w:rsidR="00FD0072" w:rsidRPr="00FE341A" w:rsidRDefault="00FD0072" w:rsidP="00681D16">
            <w:pPr>
              <w:pStyle w:val="TableHeadingRight"/>
              <w:keepNext/>
              <w:rPr>
                <w:kern w:val="28"/>
              </w:rPr>
            </w:pPr>
            <w:r w:rsidRPr="00FE341A">
              <w:rPr>
                <w:kern w:val="28"/>
              </w:rPr>
              <w:t>2017–18 ($’000</w:t>
            </w:r>
            <w:r w:rsidR="00FE341A">
              <w:rPr>
                <w:kern w:val="28"/>
              </w:rPr>
              <w:t>)</w:t>
            </w:r>
          </w:p>
          <w:p w14:paraId="33D32CC0" w14:textId="77777777" w:rsidR="00FD0072" w:rsidRPr="00FE341A" w:rsidRDefault="00FD0072" w:rsidP="00681D16">
            <w:pPr>
              <w:pStyle w:val="TableHeadingRight"/>
              <w:keepNext/>
              <w:rPr>
                <w:kern w:val="28"/>
              </w:rPr>
            </w:pPr>
            <w:r w:rsidRPr="00FE341A">
              <w:rPr>
                <w:kern w:val="28"/>
              </w:rPr>
              <w:t>(Forecast)</w:t>
            </w:r>
          </w:p>
        </w:tc>
      </w:tr>
      <w:tr w:rsidR="00FD0072" w:rsidRPr="002546F3" w14:paraId="6DD51DF3" w14:textId="77777777" w:rsidTr="00681D16">
        <w:trPr>
          <w:trHeight w:val="274"/>
        </w:trPr>
        <w:tc>
          <w:tcPr>
            <w:tcW w:w="4058" w:type="dxa"/>
            <w:tcBorders>
              <w:top w:val="single" w:sz="8" w:space="0" w:color="000033"/>
              <w:left w:val="nil"/>
              <w:bottom w:val="nil"/>
              <w:right w:val="nil"/>
            </w:tcBorders>
            <w:shd w:val="clear" w:color="auto" w:fill="auto"/>
            <w:vAlign w:val="center"/>
            <w:hideMark/>
          </w:tcPr>
          <w:p w14:paraId="12B88672" w14:textId="77777777" w:rsidR="00FD0072" w:rsidRPr="002546F3" w:rsidRDefault="00FD0072" w:rsidP="00681D16">
            <w:pPr>
              <w:pStyle w:val="TableTextLeft"/>
              <w:spacing w:before="0" w:after="0"/>
              <w:rPr>
                <w:szCs w:val="18"/>
              </w:rPr>
            </w:pPr>
            <w:proofErr w:type="spellStart"/>
            <w:r w:rsidRPr="002546F3">
              <w:rPr>
                <w:szCs w:val="18"/>
              </w:rPr>
              <w:t>FiT</w:t>
            </w:r>
            <w:proofErr w:type="spellEnd"/>
            <w:r w:rsidRPr="002546F3">
              <w:rPr>
                <w:szCs w:val="18"/>
              </w:rPr>
              <w:t xml:space="preserve"> small, medium and large scale </w:t>
            </w:r>
          </w:p>
        </w:tc>
        <w:tc>
          <w:tcPr>
            <w:tcW w:w="1748" w:type="dxa"/>
            <w:tcBorders>
              <w:top w:val="nil"/>
              <w:left w:val="nil"/>
              <w:bottom w:val="nil"/>
              <w:right w:val="nil"/>
            </w:tcBorders>
            <w:shd w:val="clear" w:color="auto" w:fill="auto"/>
            <w:noWrap/>
            <w:vAlign w:val="center"/>
            <w:hideMark/>
          </w:tcPr>
          <w:p w14:paraId="4C0A7996" w14:textId="77777777" w:rsidR="00FD0072" w:rsidRPr="002546F3" w:rsidRDefault="00FD0072" w:rsidP="00681D16">
            <w:pPr>
              <w:pStyle w:val="TableTextRight"/>
              <w:spacing w:before="0" w:after="0"/>
              <w:rPr>
                <w:szCs w:val="18"/>
              </w:rPr>
            </w:pPr>
            <w:r w:rsidRPr="002546F3">
              <w:rPr>
                <w:szCs w:val="18"/>
              </w:rPr>
              <w:t xml:space="preserve">20,395 </w:t>
            </w:r>
          </w:p>
        </w:tc>
        <w:tc>
          <w:tcPr>
            <w:tcW w:w="1814" w:type="dxa"/>
            <w:tcBorders>
              <w:top w:val="nil"/>
              <w:left w:val="nil"/>
              <w:bottom w:val="nil"/>
              <w:right w:val="nil"/>
            </w:tcBorders>
            <w:shd w:val="clear" w:color="auto" w:fill="auto"/>
            <w:vAlign w:val="center"/>
          </w:tcPr>
          <w:p w14:paraId="48E755D8" w14:textId="77777777" w:rsidR="00FD0072" w:rsidRPr="002546F3" w:rsidRDefault="00FD0072" w:rsidP="00681D16">
            <w:pPr>
              <w:pStyle w:val="TableTextRight"/>
              <w:spacing w:before="0" w:after="0"/>
              <w:rPr>
                <w:szCs w:val="18"/>
              </w:rPr>
            </w:pPr>
            <w:r w:rsidRPr="002546F3">
              <w:rPr>
                <w:szCs w:val="18"/>
              </w:rPr>
              <w:t xml:space="preserve">56,783 </w:t>
            </w:r>
          </w:p>
        </w:tc>
      </w:tr>
      <w:tr w:rsidR="00FD0072" w:rsidRPr="002546F3" w14:paraId="5CD0EA12" w14:textId="77777777" w:rsidTr="00681D16">
        <w:trPr>
          <w:trHeight w:val="274"/>
        </w:trPr>
        <w:tc>
          <w:tcPr>
            <w:tcW w:w="4058" w:type="dxa"/>
            <w:tcBorders>
              <w:top w:val="nil"/>
              <w:left w:val="nil"/>
              <w:right w:val="nil"/>
            </w:tcBorders>
            <w:shd w:val="clear" w:color="auto" w:fill="auto"/>
            <w:vAlign w:val="center"/>
            <w:hideMark/>
          </w:tcPr>
          <w:p w14:paraId="23EAF55B" w14:textId="77777777" w:rsidR="00FD0072" w:rsidRPr="002546F3" w:rsidRDefault="00FD0072" w:rsidP="00681D16">
            <w:pPr>
              <w:pStyle w:val="TableTextLeft"/>
              <w:spacing w:before="0" w:after="0"/>
              <w:rPr>
                <w:szCs w:val="18"/>
              </w:rPr>
            </w:pPr>
            <w:r w:rsidRPr="002546F3">
              <w:rPr>
                <w:szCs w:val="18"/>
              </w:rPr>
              <w:t>Energy industry levy</w:t>
            </w:r>
          </w:p>
        </w:tc>
        <w:tc>
          <w:tcPr>
            <w:tcW w:w="1748" w:type="dxa"/>
            <w:tcBorders>
              <w:top w:val="nil"/>
              <w:left w:val="nil"/>
              <w:bottom w:val="nil"/>
              <w:right w:val="nil"/>
            </w:tcBorders>
            <w:shd w:val="clear" w:color="auto" w:fill="auto"/>
            <w:noWrap/>
            <w:vAlign w:val="center"/>
            <w:hideMark/>
          </w:tcPr>
          <w:p w14:paraId="07D36420" w14:textId="77777777" w:rsidR="00FD0072" w:rsidRPr="002546F3" w:rsidRDefault="00FD0072" w:rsidP="00681D16">
            <w:pPr>
              <w:pStyle w:val="TableTextRight"/>
              <w:spacing w:before="0" w:after="0"/>
              <w:rPr>
                <w:szCs w:val="18"/>
              </w:rPr>
            </w:pPr>
            <w:r w:rsidRPr="002546F3">
              <w:rPr>
                <w:szCs w:val="18"/>
              </w:rPr>
              <w:t xml:space="preserve">1,058 </w:t>
            </w:r>
          </w:p>
        </w:tc>
        <w:tc>
          <w:tcPr>
            <w:tcW w:w="1814" w:type="dxa"/>
            <w:tcBorders>
              <w:top w:val="nil"/>
              <w:left w:val="nil"/>
              <w:bottom w:val="nil"/>
              <w:right w:val="nil"/>
            </w:tcBorders>
            <w:shd w:val="clear" w:color="auto" w:fill="auto"/>
            <w:vAlign w:val="center"/>
          </w:tcPr>
          <w:p w14:paraId="53B4DEB7" w14:textId="77777777" w:rsidR="00FD0072" w:rsidRPr="002546F3" w:rsidRDefault="00FD0072" w:rsidP="00681D16">
            <w:pPr>
              <w:pStyle w:val="TableTextRight"/>
              <w:spacing w:before="0" w:after="0"/>
              <w:rPr>
                <w:szCs w:val="18"/>
              </w:rPr>
            </w:pPr>
            <w:r w:rsidRPr="002546F3">
              <w:rPr>
                <w:szCs w:val="18"/>
              </w:rPr>
              <w:t xml:space="preserve">1,195 </w:t>
            </w:r>
          </w:p>
        </w:tc>
      </w:tr>
      <w:tr w:rsidR="00FD0072" w:rsidRPr="002546F3" w14:paraId="1260FEBA" w14:textId="77777777" w:rsidTr="00681D16">
        <w:trPr>
          <w:trHeight w:val="210"/>
        </w:trPr>
        <w:tc>
          <w:tcPr>
            <w:tcW w:w="4058" w:type="dxa"/>
            <w:tcBorders>
              <w:top w:val="nil"/>
              <w:left w:val="nil"/>
              <w:right w:val="nil"/>
            </w:tcBorders>
            <w:shd w:val="clear" w:color="auto" w:fill="auto"/>
            <w:vAlign w:val="center"/>
            <w:hideMark/>
          </w:tcPr>
          <w:p w14:paraId="55B09B57" w14:textId="77777777" w:rsidR="00FD0072" w:rsidRPr="002546F3" w:rsidRDefault="00FD0072" w:rsidP="00681D16">
            <w:pPr>
              <w:pStyle w:val="TableTextLeft"/>
              <w:spacing w:before="0" w:after="0"/>
              <w:rPr>
                <w:szCs w:val="18"/>
              </w:rPr>
            </w:pPr>
            <w:r w:rsidRPr="002546F3">
              <w:rPr>
                <w:szCs w:val="18"/>
              </w:rPr>
              <w:t>UNFT</w:t>
            </w:r>
          </w:p>
        </w:tc>
        <w:tc>
          <w:tcPr>
            <w:tcW w:w="1748" w:type="dxa"/>
            <w:tcBorders>
              <w:top w:val="nil"/>
              <w:left w:val="nil"/>
              <w:bottom w:val="nil"/>
              <w:right w:val="nil"/>
            </w:tcBorders>
            <w:shd w:val="clear" w:color="auto" w:fill="auto"/>
            <w:noWrap/>
            <w:vAlign w:val="center"/>
            <w:hideMark/>
          </w:tcPr>
          <w:p w14:paraId="73443A89" w14:textId="77777777" w:rsidR="00FD0072" w:rsidRPr="002546F3" w:rsidRDefault="00FD0072" w:rsidP="00681D16">
            <w:pPr>
              <w:pStyle w:val="TableTextRight"/>
              <w:spacing w:before="0" w:after="0"/>
              <w:rPr>
                <w:szCs w:val="18"/>
              </w:rPr>
            </w:pPr>
            <w:r w:rsidRPr="002546F3">
              <w:rPr>
                <w:szCs w:val="18"/>
              </w:rPr>
              <w:t xml:space="preserve">6,478 </w:t>
            </w:r>
          </w:p>
        </w:tc>
        <w:tc>
          <w:tcPr>
            <w:tcW w:w="1814" w:type="dxa"/>
            <w:tcBorders>
              <w:top w:val="nil"/>
              <w:left w:val="nil"/>
              <w:bottom w:val="nil"/>
              <w:right w:val="nil"/>
            </w:tcBorders>
            <w:shd w:val="clear" w:color="auto" w:fill="auto"/>
            <w:vAlign w:val="center"/>
          </w:tcPr>
          <w:p w14:paraId="1B86831F" w14:textId="77777777" w:rsidR="00FD0072" w:rsidRPr="002546F3" w:rsidRDefault="00FD0072" w:rsidP="00681D16">
            <w:pPr>
              <w:pStyle w:val="TableTextRight"/>
              <w:spacing w:before="0" w:after="0"/>
              <w:rPr>
                <w:szCs w:val="18"/>
              </w:rPr>
            </w:pPr>
            <w:r w:rsidRPr="002546F3">
              <w:rPr>
                <w:szCs w:val="18"/>
              </w:rPr>
              <w:t xml:space="preserve">7,326 </w:t>
            </w:r>
          </w:p>
        </w:tc>
      </w:tr>
      <w:tr w:rsidR="00FD0072" w:rsidRPr="002546F3" w14:paraId="5DB554CC" w14:textId="77777777" w:rsidTr="00944C0F">
        <w:trPr>
          <w:trHeight w:val="210"/>
        </w:trPr>
        <w:tc>
          <w:tcPr>
            <w:tcW w:w="4058" w:type="dxa"/>
            <w:tcBorders>
              <w:top w:val="nil"/>
              <w:left w:val="nil"/>
              <w:right w:val="nil"/>
            </w:tcBorders>
            <w:shd w:val="clear" w:color="auto" w:fill="auto"/>
            <w:vAlign w:val="center"/>
          </w:tcPr>
          <w:p w14:paraId="2E18DD78" w14:textId="77777777" w:rsidR="00FD0072" w:rsidRPr="002546F3" w:rsidRDefault="00FD0072" w:rsidP="00681D16">
            <w:pPr>
              <w:pStyle w:val="TableTextLeft"/>
              <w:spacing w:before="0" w:after="0"/>
              <w:rPr>
                <w:szCs w:val="18"/>
              </w:rPr>
            </w:pPr>
            <w:r w:rsidRPr="002546F3">
              <w:rPr>
                <w:szCs w:val="18"/>
              </w:rPr>
              <w:t>Over(under) recovery for the financial year</w:t>
            </w:r>
          </w:p>
        </w:tc>
        <w:tc>
          <w:tcPr>
            <w:tcW w:w="1748" w:type="dxa"/>
            <w:tcBorders>
              <w:top w:val="nil"/>
              <w:left w:val="nil"/>
              <w:right w:val="nil"/>
            </w:tcBorders>
            <w:shd w:val="clear" w:color="auto" w:fill="auto"/>
            <w:noWrap/>
            <w:vAlign w:val="center"/>
          </w:tcPr>
          <w:p w14:paraId="0AF50B68" w14:textId="77777777" w:rsidR="00FD0072" w:rsidRPr="002546F3" w:rsidRDefault="00FD0072" w:rsidP="00681D16">
            <w:pPr>
              <w:pStyle w:val="TableTextRight"/>
              <w:spacing w:before="0" w:after="0"/>
              <w:rPr>
                <w:szCs w:val="18"/>
              </w:rPr>
            </w:pPr>
            <w:r w:rsidRPr="002546F3">
              <w:rPr>
                <w:szCs w:val="18"/>
              </w:rPr>
              <w:t>708</w:t>
            </w:r>
          </w:p>
        </w:tc>
        <w:tc>
          <w:tcPr>
            <w:tcW w:w="1814" w:type="dxa"/>
            <w:tcBorders>
              <w:top w:val="nil"/>
              <w:left w:val="nil"/>
              <w:right w:val="nil"/>
            </w:tcBorders>
            <w:shd w:val="clear" w:color="auto" w:fill="auto"/>
            <w:vAlign w:val="center"/>
          </w:tcPr>
          <w:p w14:paraId="75C33AD8" w14:textId="77777777" w:rsidR="00FD0072" w:rsidRPr="002546F3" w:rsidRDefault="00FD0072" w:rsidP="00681D16">
            <w:pPr>
              <w:pStyle w:val="TableTextRight"/>
              <w:spacing w:before="0" w:after="0"/>
              <w:rPr>
                <w:szCs w:val="18"/>
              </w:rPr>
            </w:pPr>
            <w:r w:rsidRPr="002546F3">
              <w:rPr>
                <w:szCs w:val="18"/>
              </w:rPr>
              <w:t>4</w:t>
            </w:r>
            <w:r w:rsidR="002546F3">
              <w:rPr>
                <w:szCs w:val="18"/>
              </w:rPr>
              <w:t>,</w:t>
            </w:r>
            <w:r w:rsidRPr="002546F3">
              <w:rPr>
                <w:szCs w:val="18"/>
              </w:rPr>
              <w:t>446</w:t>
            </w:r>
          </w:p>
        </w:tc>
      </w:tr>
      <w:tr w:rsidR="00FD0072" w:rsidRPr="002546F3" w14:paraId="0EDDDA0F" w14:textId="77777777" w:rsidTr="00944C0F">
        <w:trPr>
          <w:trHeight w:val="288"/>
        </w:trPr>
        <w:tc>
          <w:tcPr>
            <w:tcW w:w="4058" w:type="dxa"/>
            <w:tcBorders>
              <w:top w:val="nil"/>
              <w:left w:val="nil"/>
              <w:bottom w:val="single" w:sz="12" w:space="0" w:color="244061" w:themeColor="accent1" w:themeShade="80"/>
              <w:right w:val="nil"/>
            </w:tcBorders>
            <w:shd w:val="clear" w:color="auto" w:fill="auto"/>
            <w:vAlign w:val="center"/>
            <w:hideMark/>
          </w:tcPr>
          <w:p w14:paraId="1082F858" w14:textId="77777777" w:rsidR="00FD0072" w:rsidRPr="002546F3" w:rsidRDefault="00FD0072" w:rsidP="00681D16">
            <w:pPr>
              <w:pStyle w:val="TableTextLeft"/>
              <w:spacing w:before="0" w:after="0"/>
              <w:rPr>
                <w:b/>
                <w:szCs w:val="18"/>
              </w:rPr>
            </w:pPr>
            <w:r w:rsidRPr="002546F3">
              <w:rPr>
                <w:b/>
                <w:szCs w:val="18"/>
              </w:rPr>
              <w:t xml:space="preserve">Total </w:t>
            </w:r>
          </w:p>
        </w:tc>
        <w:tc>
          <w:tcPr>
            <w:tcW w:w="1748" w:type="dxa"/>
            <w:tcBorders>
              <w:top w:val="nil"/>
              <w:left w:val="nil"/>
              <w:bottom w:val="single" w:sz="12" w:space="0" w:color="244061" w:themeColor="accent1" w:themeShade="80"/>
              <w:right w:val="nil"/>
            </w:tcBorders>
            <w:shd w:val="clear" w:color="auto" w:fill="auto"/>
            <w:noWrap/>
            <w:vAlign w:val="center"/>
            <w:hideMark/>
          </w:tcPr>
          <w:p w14:paraId="0B7E0078" w14:textId="77777777" w:rsidR="00FD0072" w:rsidRPr="002546F3" w:rsidRDefault="00FD0072" w:rsidP="00681D16">
            <w:pPr>
              <w:pStyle w:val="TableTextLeft"/>
              <w:spacing w:before="0" w:after="0"/>
              <w:jc w:val="right"/>
              <w:rPr>
                <w:b/>
                <w:szCs w:val="18"/>
              </w:rPr>
            </w:pPr>
            <w:r w:rsidRPr="002546F3">
              <w:rPr>
                <w:b/>
                <w:szCs w:val="18"/>
              </w:rPr>
              <w:t xml:space="preserve">28,639 </w:t>
            </w:r>
          </w:p>
        </w:tc>
        <w:tc>
          <w:tcPr>
            <w:tcW w:w="1814" w:type="dxa"/>
            <w:tcBorders>
              <w:top w:val="nil"/>
              <w:left w:val="nil"/>
              <w:bottom w:val="single" w:sz="12" w:space="0" w:color="244061" w:themeColor="accent1" w:themeShade="80"/>
              <w:right w:val="nil"/>
            </w:tcBorders>
            <w:shd w:val="clear" w:color="auto" w:fill="auto"/>
            <w:vAlign w:val="center"/>
          </w:tcPr>
          <w:p w14:paraId="7BE4AD6B" w14:textId="77777777" w:rsidR="00FD0072" w:rsidRPr="002546F3" w:rsidRDefault="00FD0072" w:rsidP="00681D16">
            <w:pPr>
              <w:pStyle w:val="TableTextLeft"/>
              <w:spacing w:before="0" w:after="0"/>
              <w:jc w:val="right"/>
              <w:rPr>
                <w:b/>
                <w:szCs w:val="18"/>
              </w:rPr>
            </w:pPr>
            <w:r w:rsidRPr="002546F3">
              <w:rPr>
                <w:b/>
                <w:szCs w:val="18"/>
              </w:rPr>
              <w:t xml:space="preserve">69,751 </w:t>
            </w:r>
          </w:p>
        </w:tc>
      </w:tr>
    </w:tbl>
    <w:p w14:paraId="70033269" w14:textId="1609F888" w:rsidR="00FD0072" w:rsidRDefault="00BD0E2A" w:rsidP="00BD0E2A">
      <w:pPr>
        <w:pStyle w:val="TableNotesLast"/>
      </w:pPr>
      <w:r>
        <w:t>Source: ActewAGL Distribution (2017)</w:t>
      </w:r>
      <w:r w:rsidR="00614EAD">
        <w:t>.</w:t>
      </w:r>
    </w:p>
    <w:p w14:paraId="45B1D27E" w14:textId="7DD48BAA" w:rsidR="003F3894" w:rsidRDefault="003F3894" w:rsidP="003F3894">
      <w:bookmarkStart w:id="271" w:name="_Ref388606369"/>
      <w:bookmarkStart w:id="272" w:name="_Toc389642435"/>
      <w:bookmarkStart w:id="273" w:name="_Toc421180779"/>
      <w:r>
        <w:t xml:space="preserve">For ease of comparison with other components of the cost index model, the </w:t>
      </w:r>
      <w:proofErr w:type="spellStart"/>
      <w:r w:rsidR="002F78D0">
        <w:t>FiT</w:t>
      </w:r>
      <w:proofErr w:type="spellEnd"/>
      <w:r>
        <w:t xml:space="preserve"> costs are presented on a per MWh basis</w:t>
      </w:r>
      <w:r w:rsidR="00D45265" w:rsidRPr="00D45265">
        <w:t xml:space="preserve"> </w:t>
      </w:r>
      <w:r w:rsidR="00D45265">
        <w:t xml:space="preserve">in </w:t>
      </w:r>
      <w:r w:rsidR="0021781D">
        <w:fldChar w:fldCharType="begin"/>
      </w:r>
      <w:r w:rsidR="0021781D">
        <w:instrText xml:space="preserve"> REF _Ref484091243 \h </w:instrText>
      </w:r>
      <w:r w:rsidR="0021781D">
        <w:fldChar w:fldCharType="separate"/>
      </w:r>
      <w:r w:rsidR="00BA42FC" w:rsidRPr="0087177E">
        <w:t xml:space="preserve">Table </w:t>
      </w:r>
      <w:r w:rsidR="00BA42FC">
        <w:rPr>
          <w:noProof/>
        </w:rPr>
        <w:t>3</w:t>
      </w:r>
      <w:r w:rsidR="00BA42FC" w:rsidRPr="0087177E">
        <w:t>.</w:t>
      </w:r>
      <w:r w:rsidR="00BA42FC">
        <w:rPr>
          <w:noProof/>
        </w:rPr>
        <w:t>15</w:t>
      </w:r>
      <w:r w:rsidR="0021781D">
        <w:fldChar w:fldCharType="end"/>
      </w:r>
      <w:r>
        <w:t xml:space="preserve">. This requires multiplying the network cost allowance by the proportion of total network costs that can be </w:t>
      </w:r>
      <w:r w:rsidRPr="00BB0499">
        <w:t xml:space="preserve">attributed to </w:t>
      </w:r>
      <w:proofErr w:type="spellStart"/>
      <w:proofErr w:type="gramStart"/>
      <w:r w:rsidR="002F78D0">
        <w:t>FiT</w:t>
      </w:r>
      <w:proofErr w:type="spellEnd"/>
      <w:proofErr w:type="gramEnd"/>
      <w:r w:rsidRPr="00BB0499">
        <w:t xml:space="preserve"> costs. On this basis, using the final network cost allowance of $</w:t>
      </w:r>
      <w:r>
        <w:t>92.88</w:t>
      </w:r>
      <w:r w:rsidRPr="00BB0499">
        <w:t xml:space="preserve">, the Commission has calculated an implied </w:t>
      </w:r>
      <w:proofErr w:type="spellStart"/>
      <w:r w:rsidR="002F78D0">
        <w:t>FiT</w:t>
      </w:r>
      <w:proofErr w:type="spellEnd"/>
      <w:r w:rsidRPr="00BB0499">
        <w:t xml:space="preserve"> cost allowance of $</w:t>
      </w:r>
      <w:r>
        <w:t xml:space="preserve">22.54 </w:t>
      </w:r>
      <w:r w:rsidRPr="00BB0499">
        <w:t>per MWh for 2017–18.</w:t>
      </w:r>
      <w:r>
        <w:t xml:space="preserve"> </w:t>
      </w:r>
      <w:r w:rsidRPr="00BB0499">
        <w:t>On average for ACT customers, this translates to $</w:t>
      </w:r>
      <w:r>
        <w:t>180.34</w:t>
      </w:r>
      <w:r w:rsidR="002A143E">
        <w:t xml:space="preserve"> per year</w:t>
      </w:r>
      <w:r w:rsidR="00AE40F1">
        <w:t xml:space="preserve">, of which the large-scale </w:t>
      </w:r>
      <w:proofErr w:type="spellStart"/>
      <w:r w:rsidR="002F78D0">
        <w:t>FiT</w:t>
      </w:r>
      <w:proofErr w:type="spellEnd"/>
      <w:r w:rsidR="00AE40F1">
        <w:t xml:space="preserve"> contributes $124.22. </w:t>
      </w:r>
    </w:p>
    <w:p w14:paraId="51E4F86D" w14:textId="77777777" w:rsidR="0058421C" w:rsidRPr="00FD6B8D" w:rsidRDefault="0058421C" w:rsidP="0058421C">
      <w:pPr>
        <w:spacing w:after="0" w:line="240" w:lineRule="auto"/>
        <w:rPr>
          <w:b/>
        </w:rPr>
      </w:pPr>
    </w:p>
    <w:p w14:paraId="581B4078" w14:textId="77777777" w:rsidR="0058421C" w:rsidRPr="00052540" w:rsidRDefault="0058421C" w:rsidP="003F3894"/>
    <w:p w14:paraId="28851163" w14:textId="16602C9F" w:rsidR="005C786D" w:rsidRPr="0087177E" w:rsidRDefault="005C786D" w:rsidP="008435D5">
      <w:pPr>
        <w:pStyle w:val="FigureName"/>
        <w:keepNext/>
      </w:pPr>
      <w:bookmarkStart w:id="274" w:name="_Ref484091243"/>
      <w:bookmarkStart w:id="275" w:name="_Toc484527233"/>
      <w:r w:rsidRPr="0087177E">
        <w:lastRenderedPageBreak/>
        <w:t xml:space="preserve">Table </w:t>
      </w:r>
      <w:r>
        <w:fldChar w:fldCharType="begin"/>
      </w:r>
      <w:r>
        <w:instrText xml:space="preserve"> STYLEREF 1 \s </w:instrText>
      </w:r>
      <w:r>
        <w:fldChar w:fldCharType="separate"/>
      </w:r>
      <w:r w:rsidR="00BA42FC">
        <w:rPr>
          <w:noProof/>
        </w:rPr>
        <w:t>3</w:t>
      </w:r>
      <w:r>
        <w:fldChar w:fldCharType="end"/>
      </w:r>
      <w:r w:rsidRPr="0087177E">
        <w:t>.</w:t>
      </w:r>
      <w:r>
        <w:fldChar w:fldCharType="begin"/>
      </w:r>
      <w:r>
        <w:instrText xml:space="preserve"> SEQ Table \* ARABIC \s 1 </w:instrText>
      </w:r>
      <w:r>
        <w:fldChar w:fldCharType="separate"/>
      </w:r>
      <w:r w:rsidR="00BA42FC">
        <w:rPr>
          <w:noProof/>
        </w:rPr>
        <w:t>15</w:t>
      </w:r>
      <w:r>
        <w:fldChar w:fldCharType="end"/>
      </w:r>
      <w:bookmarkEnd w:id="271"/>
      <w:bookmarkEnd w:id="274"/>
      <w:r w:rsidRPr="0087177E">
        <w:tab/>
      </w:r>
      <w:proofErr w:type="spellStart"/>
      <w:r w:rsidRPr="001179B2">
        <w:t>ActewAGL</w:t>
      </w:r>
      <w:proofErr w:type="spellEnd"/>
      <w:r w:rsidRPr="001179B2">
        <w:t xml:space="preserve"> Distribution</w:t>
      </w:r>
      <w:r w:rsidRPr="0087177E">
        <w:t xml:space="preserve"> </w:t>
      </w:r>
      <w:r>
        <w:t xml:space="preserve">estimated </w:t>
      </w:r>
      <w:proofErr w:type="spellStart"/>
      <w:r w:rsidR="002F78D0">
        <w:t>FiT</w:t>
      </w:r>
      <w:proofErr w:type="spellEnd"/>
      <w:r w:rsidRPr="0087177E">
        <w:t xml:space="preserve"> cost</w:t>
      </w:r>
      <w:r>
        <w:t>s,</w:t>
      </w:r>
      <w:r w:rsidRPr="0087177E">
        <w:t xml:space="preserve"> 201</w:t>
      </w:r>
      <w:r>
        <w:t>7</w:t>
      </w:r>
      <w:r w:rsidRPr="0087177E">
        <w:t>–1</w:t>
      </w:r>
      <w:bookmarkEnd w:id="272"/>
      <w:bookmarkEnd w:id="273"/>
      <w:r w:rsidR="004F1712">
        <w:t>8</w:t>
      </w:r>
      <w:bookmarkEnd w:id="275"/>
    </w:p>
    <w:tbl>
      <w:tblPr>
        <w:tblW w:w="7293" w:type="dxa"/>
        <w:tblInd w:w="108" w:type="dxa"/>
        <w:tblLayout w:type="fixed"/>
        <w:tblLook w:val="04A0" w:firstRow="1" w:lastRow="0" w:firstColumn="1" w:lastColumn="0" w:noHBand="0" w:noVBand="1"/>
      </w:tblPr>
      <w:tblGrid>
        <w:gridCol w:w="2801"/>
        <w:gridCol w:w="1488"/>
        <w:gridCol w:w="1870"/>
        <w:gridCol w:w="1134"/>
      </w:tblGrid>
      <w:tr w:rsidR="005C786D" w:rsidRPr="00776BA9" w14:paraId="172E33D2" w14:textId="77777777" w:rsidTr="00A81402">
        <w:trPr>
          <w:trHeight w:val="570"/>
        </w:trPr>
        <w:tc>
          <w:tcPr>
            <w:tcW w:w="2801" w:type="dxa"/>
            <w:tcBorders>
              <w:top w:val="single" w:sz="12" w:space="0" w:color="000033"/>
              <w:left w:val="nil"/>
              <w:bottom w:val="single" w:sz="8" w:space="0" w:color="000033"/>
              <w:right w:val="nil"/>
            </w:tcBorders>
            <w:shd w:val="clear" w:color="auto" w:fill="DBE5F1" w:themeFill="accent1" w:themeFillTint="33"/>
            <w:vAlign w:val="center"/>
            <w:hideMark/>
          </w:tcPr>
          <w:p w14:paraId="13F8DBFC" w14:textId="77777777" w:rsidR="005C786D" w:rsidRPr="0087177E" w:rsidRDefault="005C786D" w:rsidP="008435D5">
            <w:pPr>
              <w:pStyle w:val="TableHeadingLeft"/>
              <w:keepNext/>
            </w:pPr>
            <w:r w:rsidRPr="0087177E">
              <w:t>Fit costs</w:t>
            </w:r>
          </w:p>
        </w:tc>
        <w:tc>
          <w:tcPr>
            <w:tcW w:w="1488" w:type="dxa"/>
            <w:tcBorders>
              <w:top w:val="single" w:sz="12" w:space="0" w:color="000033"/>
              <w:left w:val="nil"/>
              <w:bottom w:val="single" w:sz="8" w:space="0" w:color="000033"/>
              <w:right w:val="nil"/>
            </w:tcBorders>
            <w:shd w:val="clear" w:color="auto" w:fill="DBE5F1" w:themeFill="accent1" w:themeFillTint="33"/>
            <w:vAlign w:val="center"/>
            <w:hideMark/>
          </w:tcPr>
          <w:p w14:paraId="4D1BFDEE" w14:textId="77777777" w:rsidR="005C786D" w:rsidRPr="0087177E" w:rsidRDefault="005C786D" w:rsidP="008435D5">
            <w:pPr>
              <w:pStyle w:val="TableHeadingRight"/>
              <w:keepNext/>
            </w:pPr>
            <w:r>
              <w:t>201</w:t>
            </w:r>
            <w:r w:rsidR="00515627">
              <w:t>7</w:t>
            </w:r>
            <w:r>
              <w:t>–</w:t>
            </w:r>
            <w:r w:rsidRPr="0087177E">
              <w:t>1</w:t>
            </w:r>
            <w:r w:rsidR="00515627">
              <w:t>8</w:t>
            </w:r>
            <w:r>
              <w:t xml:space="preserve"> costs ($’000)</w:t>
            </w:r>
          </w:p>
        </w:tc>
        <w:tc>
          <w:tcPr>
            <w:tcW w:w="1870" w:type="dxa"/>
            <w:tcBorders>
              <w:top w:val="single" w:sz="12" w:space="0" w:color="000033"/>
              <w:left w:val="nil"/>
              <w:bottom w:val="single" w:sz="8" w:space="0" w:color="000033"/>
              <w:right w:val="nil"/>
            </w:tcBorders>
            <w:shd w:val="clear" w:color="auto" w:fill="DBE5F1" w:themeFill="accent1" w:themeFillTint="33"/>
            <w:vAlign w:val="center"/>
            <w:hideMark/>
          </w:tcPr>
          <w:p w14:paraId="45E973D2" w14:textId="77777777" w:rsidR="005C786D" w:rsidRDefault="005C786D" w:rsidP="008435D5">
            <w:pPr>
              <w:pStyle w:val="TableHeadingRight"/>
              <w:keepNext/>
              <w:rPr>
                <w:color w:val="000033"/>
                <w:kern w:val="28"/>
              </w:rPr>
            </w:pPr>
            <w:r w:rsidRPr="0087177E">
              <w:t xml:space="preserve">% of total </w:t>
            </w:r>
            <w:r>
              <w:t>network revenue</w:t>
            </w:r>
          </w:p>
        </w:tc>
        <w:tc>
          <w:tcPr>
            <w:tcW w:w="1134" w:type="dxa"/>
            <w:tcBorders>
              <w:top w:val="single" w:sz="12" w:space="0" w:color="000033"/>
              <w:left w:val="nil"/>
              <w:bottom w:val="single" w:sz="8" w:space="0" w:color="000033"/>
              <w:right w:val="nil"/>
            </w:tcBorders>
            <w:shd w:val="clear" w:color="auto" w:fill="DBE5F1" w:themeFill="accent1" w:themeFillTint="33"/>
            <w:vAlign w:val="center"/>
          </w:tcPr>
          <w:p w14:paraId="280D0965" w14:textId="77777777" w:rsidR="005C786D" w:rsidRPr="0087177E" w:rsidRDefault="005C786D" w:rsidP="008435D5">
            <w:pPr>
              <w:pStyle w:val="TableHeadingRight"/>
              <w:keepNext/>
            </w:pPr>
            <w:r w:rsidRPr="0087177E">
              <w:t>$/MWh</w:t>
            </w:r>
          </w:p>
        </w:tc>
      </w:tr>
      <w:tr w:rsidR="005C786D" w:rsidRPr="00531A55" w14:paraId="1CA4AC09" w14:textId="77777777" w:rsidTr="00A81402">
        <w:trPr>
          <w:trHeight w:val="300"/>
        </w:trPr>
        <w:tc>
          <w:tcPr>
            <w:tcW w:w="2801" w:type="dxa"/>
            <w:tcBorders>
              <w:top w:val="single" w:sz="8" w:space="0" w:color="000033"/>
              <w:left w:val="nil"/>
              <w:bottom w:val="nil"/>
              <w:right w:val="nil"/>
            </w:tcBorders>
            <w:shd w:val="clear" w:color="auto" w:fill="auto"/>
            <w:vAlign w:val="center"/>
            <w:hideMark/>
          </w:tcPr>
          <w:p w14:paraId="6286C7BE" w14:textId="77777777" w:rsidR="005C786D" w:rsidRPr="0087177E" w:rsidRDefault="005C786D" w:rsidP="008435D5">
            <w:pPr>
              <w:pStyle w:val="TableTextLeft"/>
              <w:keepNext/>
            </w:pPr>
            <w:r w:rsidRPr="0087177E">
              <w:t>F</w:t>
            </w:r>
            <w:r>
              <w:t>eed-</w:t>
            </w:r>
            <w:r w:rsidRPr="0087177E">
              <w:t>i</w:t>
            </w:r>
            <w:r>
              <w:t>n tariff,</w:t>
            </w:r>
            <w:r w:rsidRPr="0087177E">
              <w:t xml:space="preserve"> small</w:t>
            </w:r>
            <w:r>
              <w:t xml:space="preserve"> and medium</w:t>
            </w:r>
            <w:r w:rsidRPr="0087177E">
              <w:t>-scale</w:t>
            </w:r>
          </w:p>
        </w:tc>
        <w:tc>
          <w:tcPr>
            <w:tcW w:w="1488" w:type="dxa"/>
            <w:tcBorders>
              <w:top w:val="single" w:sz="8" w:space="0" w:color="000033"/>
              <w:left w:val="nil"/>
              <w:bottom w:val="nil"/>
              <w:right w:val="nil"/>
            </w:tcBorders>
            <w:shd w:val="clear" w:color="auto" w:fill="auto"/>
            <w:noWrap/>
            <w:vAlign w:val="center"/>
            <w:hideMark/>
          </w:tcPr>
          <w:p w14:paraId="67A9B6A9" w14:textId="77777777" w:rsidR="005C786D" w:rsidRPr="00DE3977" w:rsidRDefault="00515627" w:rsidP="002D6935">
            <w:pPr>
              <w:pStyle w:val="TableTextRight"/>
              <w:keepNext/>
            </w:pPr>
            <w:r w:rsidRPr="00DE3977">
              <w:t>17,668</w:t>
            </w:r>
            <w:r w:rsidR="00351D50">
              <w:t xml:space="preserve">    </w:t>
            </w:r>
          </w:p>
        </w:tc>
        <w:tc>
          <w:tcPr>
            <w:tcW w:w="1870" w:type="dxa"/>
            <w:tcBorders>
              <w:top w:val="single" w:sz="8" w:space="0" w:color="000033"/>
              <w:left w:val="nil"/>
              <w:bottom w:val="nil"/>
              <w:right w:val="nil"/>
            </w:tcBorders>
            <w:shd w:val="clear" w:color="auto" w:fill="auto"/>
            <w:noWrap/>
            <w:vAlign w:val="center"/>
            <w:hideMark/>
          </w:tcPr>
          <w:p w14:paraId="74D16E26" w14:textId="77777777" w:rsidR="005C786D" w:rsidRPr="00DE3977" w:rsidRDefault="00DE3977" w:rsidP="008435D5">
            <w:pPr>
              <w:pStyle w:val="TableTextRight"/>
              <w:keepNext/>
            </w:pPr>
            <w:r w:rsidRPr="00DE3977">
              <w:t>7.5</w:t>
            </w:r>
            <w:r w:rsidR="00533205">
              <w:t>5</w:t>
            </w:r>
          </w:p>
        </w:tc>
        <w:tc>
          <w:tcPr>
            <w:tcW w:w="1134" w:type="dxa"/>
            <w:tcBorders>
              <w:top w:val="single" w:sz="8" w:space="0" w:color="000033"/>
              <w:left w:val="nil"/>
              <w:bottom w:val="nil"/>
              <w:right w:val="nil"/>
            </w:tcBorders>
            <w:vAlign w:val="center"/>
          </w:tcPr>
          <w:p w14:paraId="217B9234" w14:textId="77777777" w:rsidR="005C786D" w:rsidRPr="00531A55" w:rsidRDefault="00F74993" w:rsidP="008435D5">
            <w:pPr>
              <w:pStyle w:val="TableTextRight"/>
              <w:keepNext/>
            </w:pPr>
            <w:r w:rsidRPr="00531A55">
              <w:t>7.01</w:t>
            </w:r>
          </w:p>
        </w:tc>
      </w:tr>
      <w:tr w:rsidR="005C786D" w:rsidRPr="00531A55" w14:paraId="50220D62" w14:textId="77777777" w:rsidTr="00A81402">
        <w:trPr>
          <w:trHeight w:val="300"/>
        </w:trPr>
        <w:tc>
          <w:tcPr>
            <w:tcW w:w="2801" w:type="dxa"/>
            <w:tcBorders>
              <w:top w:val="nil"/>
              <w:left w:val="nil"/>
              <w:right w:val="nil"/>
            </w:tcBorders>
            <w:shd w:val="clear" w:color="auto" w:fill="auto"/>
            <w:vAlign w:val="center"/>
            <w:hideMark/>
          </w:tcPr>
          <w:p w14:paraId="74689242" w14:textId="77777777" w:rsidR="005C786D" w:rsidRPr="0087177E" w:rsidRDefault="005C786D" w:rsidP="008435D5">
            <w:pPr>
              <w:pStyle w:val="TableTextLeft"/>
              <w:keepNext/>
            </w:pPr>
            <w:r w:rsidRPr="0087177E">
              <w:t>F</w:t>
            </w:r>
            <w:r>
              <w:t>eed-</w:t>
            </w:r>
            <w:r w:rsidRPr="0087177E">
              <w:t>i</w:t>
            </w:r>
            <w:r>
              <w:t>n tariff,</w:t>
            </w:r>
            <w:r w:rsidRPr="0087177E">
              <w:t xml:space="preserve"> large-scale</w:t>
            </w:r>
          </w:p>
        </w:tc>
        <w:tc>
          <w:tcPr>
            <w:tcW w:w="1488" w:type="dxa"/>
            <w:tcBorders>
              <w:top w:val="nil"/>
              <w:left w:val="nil"/>
              <w:right w:val="nil"/>
            </w:tcBorders>
            <w:shd w:val="clear" w:color="auto" w:fill="auto"/>
            <w:noWrap/>
            <w:vAlign w:val="center"/>
            <w:hideMark/>
          </w:tcPr>
          <w:p w14:paraId="6ABFE8A2" w14:textId="77777777" w:rsidR="005C786D" w:rsidRPr="00DE3977" w:rsidRDefault="00515627" w:rsidP="002D6935">
            <w:pPr>
              <w:pStyle w:val="TableTextRight"/>
              <w:keepNext/>
            </w:pPr>
            <w:r w:rsidRPr="00DE3977">
              <w:t>39,115</w:t>
            </w:r>
          </w:p>
        </w:tc>
        <w:tc>
          <w:tcPr>
            <w:tcW w:w="1870" w:type="dxa"/>
            <w:tcBorders>
              <w:top w:val="nil"/>
              <w:left w:val="nil"/>
              <w:right w:val="nil"/>
            </w:tcBorders>
            <w:shd w:val="clear" w:color="auto" w:fill="auto"/>
            <w:noWrap/>
            <w:vAlign w:val="center"/>
            <w:hideMark/>
          </w:tcPr>
          <w:p w14:paraId="5F4C7607" w14:textId="77777777" w:rsidR="005C786D" w:rsidRPr="00DE3977" w:rsidRDefault="00DE3977" w:rsidP="008435D5">
            <w:pPr>
              <w:pStyle w:val="TableTextRight"/>
              <w:keepNext/>
            </w:pPr>
            <w:r w:rsidRPr="00DE3977">
              <w:t>16.7</w:t>
            </w:r>
            <w:r w:rsidR="00533205">
              <w:t>2</w:t>
            </w:r>
          </w:p>
        </w:tc>
        <w:tc>
          <w:tcPr>
            <w:tcW w:w="1134" w:type="dxa"/>
            <w:tcBorders>
              <w:top w:val="nil"/>
              <w:left w:val="nil"/>
              <w:right w:val="nil"/>
            </w:tcBorders>
            <w:vAlign w:val="center"/>
          </w:tcPr>
          <w:p w14:paraId="1358C8F5" w14:textId="77777777" w:rsidR="005C786D" w:rsidRPr="00531A55" w:rsidRDefault="00F74993" w:rsidP="008435D5">
            <w:pPr>
              <w:pStyle w:val="TableTextRight"/>
              <w:keepNext/>
            </w:pPr>
            <w:r w:rsidRPr="00531A55">
              <w:t>15.53</w:t>
            </w:r>
          </w:p>
        </w:tc>
      </w:tr>
      <w:tr w:rsidR="005C786D" w:rsidRPr="00531A55" w14:paraId="21E99F3D" w14:textId="77777777" w:rsidTr="00A81402">
        <w:trPr>
          <w:trHeight w:val="315"/>
        </w:trPr>
        <w:tc>
          <w:tcPr>
            <w:tcW w:w="2801" w:type="dxa"/>
            <w:tcBorders>
              <w:top w:val="nil"/>
              <w:left w:val="nil"/>
              <w:bottom w:val="single" w:sz="12" w:space="0" w:color="000033"/>
              <w:right w:val="nil"/>
            </w:tcBorders>
            <w:shd w:val="clear" w:color="auto" w:fill="auto"/>
            <w:vAlign w:val="center"/>
            <w:hideMark/>
          </w:tcPr>
          <w:p w14:paraId="45685326" w14:textId="77777777" w:rsidR="005C786D" w:rsidRPr="0087177E" w:rsidRDefault="005C786D" w:rsidP="008435D5">
            <w:pPr>
              <w:pStyle w:val="TableHeadingLeft"/>
              <w:keepNext/>
            </w:pPr>
            <w:r w:rsidRPr="0087177E">
              <w:t>Total</w:t>
            </w:r>
          </w:p>
        </w:tc>
        <w:tc>
          <w:tcPr>
            <w:tcW w:w="1488" w:type="dxa"/>
            <w:tcBorders>
              <w:top w:val="nil"/>
              <w:left w:val="nil"/>
              <w:bottom w:val="single" w:sz="12" w:space="0" w:color="000033"/>
              <w:right w:val="nil"/>
            </w:tcBorders>
            <w:shd w:val="clear" w:color="auto" w:fill="auto"/>
            <w:noWrap/>
            <w:vAlign w:val="center"/>
            <w:hideMark/>
          </w:tcPr>
          <w:p w14:paraId="4E4ABDE2" w14:textId="77777777" w:rsidR="005C786D" w:rsidRPr="00DE3977" w:rsidRDefault="00351D50" w:rsidP="002D6935">
            <w:pPr>
              <w:pStyle w:val="TableHeadingRight"/>
              <w:keepNext/>
            </w:pPr>
            <w:r>
              <w:t xml:space="preserve">   </w:t>
            </w:r>
            <w:r w:rsidR="00515627" w:rsidRPr="00DE3977">
              <w:t>56,783</w:t>
            </w:r>
          </w:p>
        </w:tc>
        <w:tc>
          <w:tcPr>
            <w:tcW w:w="1870" w:type="dxa"/>
            <w:tcBorders>
              <w:top w:val="nil"/>
              <w:left w:val="nil"/>
              <w:bottom w:val="single" w:sz="12" w:space="0" w:color="000033"/>
              <w:right w:val="nil"/>
            </w:tcBorders>
            <w:shd w:val="clear" w:color="auto" w:fill="auto"/>
            <w:noWrap/>
            <w:vAlign w:val="center"/>
            <w:hideMark/>
          </w:tcPr>
          <w:p w14:paraId="24636237" w14:textId="77777777" w:rsidR="005C786D" w:rsidRPr="00DE3977" w:rsidRDefault="00DE3977" w:rsidP="008435D5">
            <w:pPr>
              <w:pStyle w:val="TableHeadingRight"/>
              <w:keepNext/>
            </w:pPr>
            <w:r w:rsidRPr="00DE3977">
              <w:t>24.</w:t>
            </w:r>
            <w:r w:rsidR="00533205">
              <w:t>27</w:t>
            </w:r>
          </w:p>
        </w:tc>
        <w:tc>
          <w:tcPr>
            <w:tcW w:w="1134" w:type="dxa"/>
            <w:tcBorders>
              <w:top w:val="nil"/>
              <w:left w:val="nil"/>
              <w:bottom w:val="single" w:sz="12" w:space="0" w:color="000033"/>
              <w:right w:val="nil"/>
            </w:tcBorders>
            <w:vAlign w:val="center"/>
          </w:tcPr>
          <w:p w14:paraId="13BBAD07" w14:textId="77777777" w:rsidR="005C786D" w:rsidRPr="00531A55" w:rsidRDefault="00F74993" w:rsidP="008435D5">
            <w:pPr>
              <w:pStyle w:val="TableHeadingRight"/>
              <w:keepNext/>
              <w:rPr>
                <w:kern w:val="28"/>
              </w:rPr>
            </w:pPr>
            <w:r w:rsidRPr="00531A55">
              <w:rPr>
                <w:kern w:val="28"/>
              </w:rPr>
              <w:t>22.54</w:t>
            </w:r>
          </w:p>
        </w:tc>
      </w:tr>
    </w:tbl>
    <w:p w14:paraId="1A8EBBC2" w14:textId="77777777" w:rsidR="005C786D" w:rsidRDefault="005C786D" w:rsidP="008435D5">
      <w:pPr>
        <w:pStyle w:val="TableNotesLast"/>
        <w:keepNext/>
      </w:pPr>
      <w:r w:rsidRPr="0087177E">
        <w:t>Source</w:t>
      </w:r>
      <w:r>
        <w:t>s</w:t>
      </w:r>
      <w:r w:rsidRPr="0087177E">
        <w:t>:</w:t>
      </w:r>
      <w:r>
        <w:tab/>
      </w:r>
      <w:r>
        <w:rPr>
          <w:noProof/>
        </w:rPr>
        <w:t>ActewAGL Distribution (201</w:t>
      </w:r>
      <w:r w:rsidR="00636B0E">
        <w:rPr>
          <w:noProof/>
        </w:rPr>
        <w:t>7</w:t>
      </w:r>
      <w:r>
        <w:rPr>
          <w:noProof/>
        </w:rPr>
        <w:t>)</w:t>
      </w:r>
      <w:r>
        <w:t xml:space="preserve"> and the Commission’s calculations.</w:t>
      </w:r>
    </w:p>
    <w:p w14:paraId="70C5B7B9" w14:textId="77777777" w:rsidR="0058421C" w:rsidRDefault="00D32B56" w:rsidP="0058421C">
      <w:r>
        <w:fldChar w:fldCharType="begin"/>
      </w:r>
      <w:r>
        <w:instrText xml:space="preserve"> REF _Ref484418249 \h </w:instrText>
      </w:r>
      <w:r>
        <w:fldChar w:fldCharType="separate"/>
      </w:r>
      <w:r w:rsidRPr="00DB3C19">
        <w:t xml:space="preserve">Figure </w:t>
      </w:r>
      <w:r>
        <w:rPr>
          <w:noProof/>
        </w:rPr>
        <w:t>3</w:t>
      </w:r>
      <w:r w:rsidRPr="00180624">
        <w:t>.</w:t>
      </w:r>
      <w:r>
        <w:rPr>
          <w:noProof/>
        </w:rPr>
        <w:t>4</w:t>
      </w:r>
      <w:r>
        <w:fldChar w:fldCharType="end"/>
      </w:r>
      <w:r w:rsidR="0058421C">
        <w:t xml:space="preserve"> demonstrates the contribution of renewable policy costs to the total cost variation, separated by jurisdictional origin.</w:t>
      </w:r>
    </w:p>
    <w:p w14:paraId="6C262186" w14:textId="1209028F" w:rsidR="00BE4768" w:rsidRDefault="007B7D68" w:rsidP="0058421C">
      <w:pPr>
        <w:pStyle w:val="TableName"/>
        <w:keepNext/>
      </w:pPr>
      <w:bookmarkStart w:id="276" w:name="_Ref484418249"/>
      <w:bookmarkStart w:id="277" w:name="_Toc484527250"/>
      <w:r w:rsidRPr="00DB3C19">
        <w:t xml:space="preserve">Figure </w:t>
      </w:r>
      <w:r>
        <w:fldChar w:fldCharType="begin"/>
      </w:r>
      <w:r>
        <w:instrText xml:space="preserve"> STYLEREF 1 \s </w:instrText>
      </w:r>
      <w:r>
        <w:fldChar w:fldCharType="separate"/>
      </w:r>
      <w:r>
        <w:rPr>
          <w:noProof/>
        </w:rPr>
        <w:t>3</w:t>
      </w:r>
      <w:r>
        <w:fldChar w:fldCharType="end"/>
      </w:r>
      <w:r w:rsidRPr="00180624">
        <w:t>.</w:t>
      </w:r>
      <w:r>
        <w:fldChar w:fldCharType="begin"/>
      </w:r>
      <w:r>
        <w:instrText xml:space="preserve"> SEQ Figure \* ARABIC \s 1 </w:instrText>
      </w:r>
      <w:r>
        <w:fldChar w:fldCharType="separate"/>
      </w:r>
      <w:r>
        <w:rPr>
          <w:noProof/>
        </w:rPr>
        <w:t>4</w:t>
      </w:r>
      <w:r>
        <w:fldChar w:fldCharType="end"/>
      </w:r>
      <w:bookmarkEnd w:id="276"/>
      <w:r w:rsidRPr="00180624">
        <w:tab/>
      </w:r>
      <w:r>
        <w:t xml:space="preserve">Components of the change in regulated retail electricity prices 2016–17 to 2017–18, by </w:t>
      </w:r>
      <w:r w:rsidR="00D7131B">
        <w:t>cost component</w:t>
      </w:r>
      <w:bookmarkEnd w:id="277"/>
      <w:r>
        <w:t xml:space="preserve"> </w:t>
      </w:r>
    </w:p>
    <w:p w14:paraId="0DE1127C" w14:textId="77777777" w:rsidR="00BE4768" w:rsidRDefault="00C03379" w:rsidP="0058421C">
      <w:pPr>
        <w:pStyle w:val="TableName"/>
        <w:keepNext/>
      </w:pPr>
      <w:r>
        <w:rPr>
          <w:noProof/>
          <w:lang w:val="en-AU" w:eastAsia="en-AU"/>
        </w:rPr>
        <w:drawing>
          <wp:inline distT="0" distB="0" distL="0" distR="0" wp14:anchorId="4D4E3046" wp14:editId="4B9ED7AE">
            <wp:extent cx="4925683" cy="3700145"/>
            <wp:effectExtent l="0" t="0" r="8890" b="14605"/>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E8EDBD1" w14:textId="38387483" w:rsidR="0058421C" w:rsidRDefault="0058421C" w:rsidP="0058421C">
      <w:pPr>
        <w:pStyle w:val="TableNotesLast"/>
      </w:pPr>
      <w:r>
        <w:t>Source:</w:t>
      </w:r>
      <w:r w:rsidRPr="00180624">
        <w:tab/>
      </w:r>
      <w:r>
        <w:t>Commission’s calculations</w:t>
      </w:r>
      <w:r w:rsidR="004F5DBC">
        <w:t>.</w:t>
      </w:r>
    </w:p>
    <w:p w14:paraId="1993A051" w14:textId="77777777" w:rsidR="009D43B5" w:rsidRPr="0058421C" w:rsidRDefault="009D43B5" w:rsidP="004C0041">
      <w:pPr>
        <w:pStyle w:val="Heading2"/>
      </w:pPr>
      <w:bookmarkStart w:id="278" w:name="_Toc378334162"/>
      <w:bookmarkStart w:id="279" w:name="_Toc389642402"/>
      <w:bookmarkStart w:id="280" w:name="_Toc453223665"/>
      <w:bookmarkStart w:id="281" w:name="_Toc468176845"/>
      <w:bookmarkStart w:id="282" w:name="_Toc484527184"/>
      <w:r w:rsidRPr="0058421C">
        <w:t>Retail margin</w:t>
      </w:r>
      <w:bookmarkEnd w:id="278"/>
      <w:bookmarkEnd w:id="279"/>
      <w:bookmarkEnd w:id="280"/>
      <w:bookmarkEnd w:id="281"/>
      <w:bookmarkEnd w:id="282"/>
    </w:p>
    <w:p w14:paraId="4F7A1087" w14:textId="77777777" w:rsidR="006E224E" w:rsidRDefault="0058421C" w:rsidP="006E224E">
      <w:r>
        <w:t xml:space="preserve">As discussed </w:t>
      </w:r>
      <w:r w:rsidR="006E224E" w:rsidRPr="0058421C">
        <w:t xml:space="preserve">in detail in Chapter 2, the Commission’s </w:t>
      </w:r>
      <w:r w:rsidR="002A400C" w:rsidRPr="0058421C">
        <w:t xml:space="preserve">final </w:t>
      </w:r>
      <w:r w:rsidR="006E224E" w:rsidRPr="0058421C">
        <w:t xml:space="preserve">decision is to </w:t>
      </w:r>
      <w:r>
        <w:t xml:space="preserve">set the </w:t>
      </w:r>
      <w:r w:rsidR="006E224E" w:rsidRPr="0058421C">
        <w:rPr>
          <w:webHidden/>
        </w:rPr>
        <w:t xml:space="preserve">retail margin for </w:t>
      </w:r>
      <w:r w:rsidR="006E224E" w:rsidRPr="0058421C">
        <w:t>2017</w:t>
      </w:r>
      <w:r w:rsidR="006E224E" w:rsidRPr="0058421C">
        <w:sym w:font="Symbol" w:char="F02D"/>
      </w:r>
      <w:r w:rsidR="006E224E" w:rsidRPr="0058421C">
        <w:t xml:space="preserve">18 </w:t>
      </w:r>
      <w:r>
        <w:rPr>
          <w:webHidden/>
        </w:rPr>
        <w:t xml:space="preserve">at </w:t>
      </w:r>
      <w:r w:rsidR="00F516A5" w:rsidRPr="0058421C">
        <w:rPr>
          <w:webHidden/>
        </w:rPr>
        <w:t>5.</w:t>
      </w:r>
      <w:r>
        <w:rPr>
          <w:webHidden/>
        </w:rPr>
        <w:t>3</w:t>
      </w:r>
      <w:r w:rsidR="00531A55">
        <w:rPr>
          <w:webHidden/>
        </w:rPr>
        <w:t xml:space="preserve"> per cent</w:t>
      </w:r>
      <w:r w:rsidR="006E224E" w:rsidRPr="0058421C">
        <w:rPr>
          <w:webHidden/>
        </w:rPr>
        <w:t>.</w:t>
      </w:r>
      <w:r w:rsidR="00351D50" w:rsidRPr="0058421C">
        <w:rPr>
          <w:webHidden/>
        </w:rPr>
        <w:t xml:space="preserve"> </w:t>
      </w:r>
      <w:r w:rsidR="006E224E" w:rsidRPr="0058421C">
        <w:t xml:space="preserve">Applying this margin to all of the cost categories of the retail electricity cost index model generates a retail margin allowance </w:t>
      </w:r>
      <w:r w:rsidR="006E224E" w:rsidRPr="002869FF">
        <w:t>of $</w:t>
      </w:r>
      <w:r w:rsidR="00293B60" w:rsidRPr="002869FF">
        <w:t>11</w:t>
      </w:r>
      <w:r w:rsidR="00293B60">
        <w:t>.27</w:t>
      </w:r>
      <w:r w:rsidR="006E224E" w:rsidRPr="0058421C">
        <w:t xml:space="preserve"> per MWh for 2017–18</w:t>
      </w:r>
      <w:r w:rsidR="00285E42" w:rsidRPr="0058421C">
        <w:t>.</w:t>
      </w:r>
    </w:p>
    <w:p w14:paraId="18D8E15D" w14:textId="77777777" w:rsidR="0058421C" w:rsidRDefault="0058421C" w:rsidP="0058421C">
      <w:r>
        <w:lastRenderedPageBreak/>
        <w:t xml:space="preserve">The Commission’s model estimates three main cost categories: retail costs, network costs and wholesale electricity costs. The latter two components of total cost make up around </w:t>
      </w:r>
      <w:r w:rsidR="008B4708">
        <w:t>86.</w:t>
      </w:r>
      <w:r w:rsidR="00293B60">
        <w:t>30</w:t>
      </w:r>
      <w:r w:rsidR="00531A55">
        <w:t xml:space="preserve"> per cent</w:t>
      </w:r>
      <w:r>
        <w:t xml:space="preserve"> of the total electricity bill. These are substantially set outside of either </w:t>
      </w:r>
      <w:r w:rsidR="003F2962">
        <w:t>AAR</w:t>
      </w:r>
      <w:r>
        <w:t>’s commercial control or the Commission’s regulatory control.</w:t>
      </w:r>
    </w:p>
    <w:p w14:paraId="534A69DA" w14:textId="56180935" w:rsidR="0058421C" w:rsidRPr="0071708F" w:rsidRDefault="0058421C" w:rsidP="0058421C">
      <w:r>
        <w:t>Retail costs</w:t>
      </w:r>
      <w:r w:rsidR="00400E2C">
        <w:t xml:space="preserve">, except for EEIS costs, </w:t>
      </w:r>
      <w:r>
        <w:t xml:space="preserve">are charged by </w:t>
      </w:r>
      <w:r w:rsidR="003F2962">
        <w:t>AAR</w:t>
      </w:r>
      <w:r>
        <w:t xml:space="preserve"> and are under the Commission’s direct regulatory control. These make up around </w:t>
      </w:r>
      <w:r w:rsidR="00E70F29">
        <w:t>13.7</w:t>
      </w:r>
      <w:r w:rsidR="00293B60">
        <w:t>0</w:t>
      </w:r>
      <w:r w:rsidR="00531A55">
        <w:t xml:space="preserve"> per cent</w:t>
      </w:r>
      <w:r>
        <w:t xml:space="preserve"> of the total electricity bill</w:t>
      </w:r>
      <w:r w:rsidR="0099651B">
        <w:t>, including EEIS costs</w:t>
      </w:r>
      <w:r>
        <w:t xml:space="preserve">. The Commission has taken a number of measures to ensure increases in retail costs are controlled, limited and only as necessary. </w:t>
      </w:r>
    </w:p>
    <w:p w14:paraId="68CBAB75" w14:textId="77777777" w:rsidR="007B7D68" w:rsidRDefault="0058421C" w:rsidP="00531A55">
      <w:r>
        <w:t xml:space="preserve">The comparative contribution of the three main cost categories are demonstrated below in </w:t>
      </w:r>
      <w:r w:rsidR="00D32B56">
        <w:fldChar w:fldCharType="begin"/>
      </w:r>
      <w:r w:rsidR="00D32B56">
        <w:instrText xml:space="preserve"> REF _Ref484418306 \h </w:instrText>
      </w:r>
      <w:r w:rsidR="00D32B56">
        <w:fldChar w:fldCharType="separate"/>
      </w:r>
      <w:r w:rsidR="00D32B56" w:rsidRPr="00DB3C19">
        <w:t xml:space="preserve">Figure </w:t>
      </w:r>
      <w:r w:rsidR="00D32B56">
        <w:rPr>
          <w:noProof/>
        </w:rPr>
        <w:t>3</w:t>
      </w:r>
      <w:r w:rsidR="00D32B56" w:rsidRPr="00180624">
        <w:t>.</w:t>
      </w:r>
      <w:r w:rsidR="00D32B56">
        <w:rPr>
          <w:noProof/>
        </w:rPr>
        <w:t>5</w:t>
      </w:r>
      <w:r w:rsidR="00D32B56">
        <w:fldChar w:fldCharType="end"/>
      </w:r>
      <w:r w:rsidR="00D32B56">
        <w:t>.</w:t>
      </w:r>
    </w:p>
    <w:p w14:paraId="687D8A7B" w14:textId="5E3ED0F9" w:rsidR="007B7D68" w:rsidRDefault="007B7D68" w:rsidP="0058421C">
      <w:pPr>
        <w:pStyle w:val="TableName"/>
        <w:keepNext/>
      </w:pPr>
      <w:bookmarkStart w:id="283" w:name="_Ref484418306"/>
      <w:bookmarkStart w:id="284" w:name="_Toc484527251"/>
      <w:r w:rsidRPr="00DB3C19">
        <w:t xml:space="preserve">Figure </w:t>
      </w:r>
      <w:r>
        <w:fldChar w:fldCharType="begin"/>
      </w:r>
      <w:r>
        <w:instrText xml:space="preserve"> STYLEREF 1 \s </w:instrText>
      </w:r>
      <w:r>
        <w:fldChar w:fldCharType="separate"/>
      </w:r>
      <w:r>
        <w:rPr>
          <w:noProof/>
        </w:rPr>
        <w:t>3</w:t>
      </w:r>
      <w:r>
        <w:fldChar w:fldCharType="end"/>
      </w:r>
      <w:r w:rsidRPr="00180624">
        <w:t>.</w:t>
      </w:r>
      <w:r>
        <w:fldChar w:fldCharType="begin"/>
      </w:r>
      <w:r>
        <w:instrText xml:space="preserve"> SEQ Figure \* ARABIC \s 1 </w:instrText>
      </w:r>
      <w:r>
        <w:fldChar w:fldCharType="separate"/>
      </w:r>
      <w:r>
        <w:rPr>
          <w:noProof/>
        </w:rPr>
        <w:t>5</w:t>
      </w:r>
      <w:r>
        <w:fldChar w:fldCharType="end"/>
      </w:r>
      <w:bookmarkEnd w:id="283"/>
      <w:r w:rsidRPr="00180624">
        <w:tab/>
      </w:r>
      <w:r w:rsidR="0046756C">
        <w:t>C</w:t>
      </w:r>
      <w:r>
        <w:t>hange</w:t>
      </w:r>
      <w:r w:rsidR="0046756C">
        <w:t>s</w:t>
      </w:r>
      <w:r>
        <w:t xml:space="preserve"> in</w:t>
      </w:r>
      <w:r w:rsidR="0046756C">
        <w:t xml:space="preserve"> the components of</w:t>
      </w:r>
      <w:r>
        <w:t xml:space="preserve"> regulated retail electricity prices 2016–17 to 2017–18</w:t>
      </w:r>
      <w:bookmarkEnd w:id="284"/>
    </w:p>
    <w:p w14:paraId="33368EDD" w14:textId="77777777" w:rsidR="008C4CBE" w:rsidRDefault="008C4CBE" w:rsidP="0058421C">
      <w:pPr>
        <w:pStyle w:val="TableName"/>
        <w:keepNext/>
      </w:pPr>
      <w:r>
        <w:rPr>
          <w:noProof/>
          <w:lang w:val="en-AU" w:eastAsia="en-AU"/>
        </w:rPr>
        <w:drawing>
          <wp:inline distT="0" distB="0" distL="0" distR="0" wp14:anchorId="27C50E6C" wp14:editId="6F004953">
            <wp:extent cx="4896485" cy="2983230"/>
            <wp:effectExtent l="0" t="0" r="18415" b="762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F1389A1" w14:textId="17904144" w:rsidR="0058421C" w:rsidRDefault="0058421C" w:rsidP="00531A55">
      <w:pPr>
        <w:pStyle w:val="TableNotesLast"/>
        <w:rPr>
          <w:webHidden/>
        </w:rPr>
      </w:pPr>
      <w:r w:rsidRPr="0058421C">
        <w:t xml:space="preserve"> </w:t>
      </w:r>
      <w:r>
        <w:t>Source:</w:t>
      </w:r>
      <w:r w:rsidRPr="00180624">
        <w:tab/>
      </w:r>
      <w:r>
        <w:t>Commission’s calculations</w:t>
      </w:r>
      <w:r w:rsidR="00614EAD">
        <w:t>.</w:t>
      </w:r>
    </w:p>
    <w:p w14:paraId="3B93BB0F" w14:textId="77777777" w:rsidR="009D43B5" w:rsidRPr="009D43B5" w:rsidRDefault="0021781D" w:rsidP="004C0041">
      <w:pPr>
        <w:pStyle w:val="Heading2"/>
      </w:pPr>
      <w:bookmarkStart w:id="285" w:name="_Toc476121316"/>
      <w:bookmarkStart w:id="286" w:name="_Toc468176846"/>
      <w:bookmarkStart w:id="287" w:name="_Toc484527185"/>
      <w:bookmarkEnd w:id="285"/>
      <w:r>
        <w:t>Final</w:t>
      </w:r>
      <w:r w:rsidRPr="009D43B5">
        <w:t xml:space="preserve"> </w:t>
      </w:r>
      <w:r w:rsidR="009D43B5" w:rsidRPr="009D43B5">
        <w:t>decision on cost elements</w:t>
      </w:r>
      <w:bookmarkEnd w:id="286"/>
      <w:bookmarkEnd w:id="287"/>
      <w:r w:rsidR="009D43B5" w:rsidRPr="009D43B5">
        <w:t xml:space="preserve"> </w:t>
      </w:r>
    </w:p>
    <w:p w14:paraId="2D7BF28F" w14:textId="5852523F" w:rsidR="009D43B5" w:rsidRPr="009D43B5" w:rsidRDefault="00B10A73" w:rsidP="009D43B5">
      <w:r w:rsidRPr="009D43B5">
        <w:fldChar w:fldCharType="begin"/>
      </w:r>
      <w:r w:rsidR="009D43B5" w:rsidRPr="009D43B5">
        <w:instrText xml:space="preserve"> REF _Ref467156996 \h </w:instrText>
      </w:r>
      <w:r w:rsidRPr="009D43B5">
        <w:fldChar w:fldCharType="separate"/>
      </w:r>
      <w:r w:rsidR="00BA42FC" w:rsidRPr="009D43B5">
        <w:t xml:space="preserve">Table </w:t>
      </w:r>
      <w:r w:rsidR="00BA42FC">
        <w:rPr>
          <w:noProof/>
        </w:rPr>
        <w:t>3</w:t>
      </w:r>
      <w:r w:rsidR="00BA42FC" w:rsidRPr="009D43B5">
        <w:t>.</w:t>
      </w:r>
      <w:r w:rsidR="00BA42FC">
        <w:rPr>
          <w:noProof/>
        </w:rPr>
        <w:t>16</w:t>
      </w:r>
      <w:r w:rsidRPr="009D43B5">
        <w:fldChar w:fldCharType="end"/>
      </w:r>
      <w:r w:rsidR="009D43B5" w:rsidRPr="009D43B5">
        <w:t xml:space="preserve"> sets out the Commission’s </w:t>
      </w:r>
      <w:r w:rsidR="00C04196">
        <w:t xml:space="preserve">final </w:t>
      </w:r>
      <w:r w:rsidR="009D43B5" w:rsidRPr="009D43B5">
        <w:t>decision on the cost components used to determine the maximum allowed change in the regulated retail electricity price for 2017–18, using the methodology set out in Chapter 2.</w:t>
      </w:r>
      <w:r w:rsidR="00351D50">
        <w:t xml:space="preserve"> </w:t>
      </w:r>
      <w:r w:rsidR="009D43B5" w:rsidRPr="009D43B5">
        <w:t xml:space="preserve">The Commission’s </w:t>
      </w:r>
      <w:r w:rsidR="0077746E">
        <w:t xml:space="preserve">final </w:t>
      </w:r>
      <w:r w:rsidR="009D43B5" w:rsidRPr="009D43B5">
        <w:t xml:space="preserve">decision provides for an average nominal increase of </w:t>
      </w:r>
      <w:r w:rsidR="00E70F29">
        <w:t>18.</w:t>
      </w:r>
      <w:r w:rsidR="00945338">
        <w:t>95</w:t>
      </w:r>
      <w:r w:rsidR="003909A6">
        <w:t xml:space="preserve"> </w:t>
      </w:r>
      <w:r w:rsidR="009D43B5" w:rsidRPr="009D43B5">
        <w:t xml:space="preserve">per cent in </w:t>
      </w:r>
      <w:r w:rsidR="00704DA4">
        <w:t>AAR</w:t>
      </w:r>
      <w:r w:rsidR="009D43B5" w:rsidRPr="009D43B5">
        <w:t>’s basket of regulated tariffs.</w:t>
      </w:r>
      <w:r w:rsidR="00351D50">
        <w:t xml:space="preserve"> </w:t>
      </w:r>
      <w:r w:rsidR="009D43B5" w:rsidRPr="009D43B5">
        <w:t xml:space="preserve">This is equivalent to a real (adjusted for inflation) increase in the regulated retail price of about a </w:t>
      </w:r>
      <w:r w:rsidR="00E70F29">
        <w:t>17.</w:t>
      </w:r>
      <w:r w:rsidR="00945338">
        <w:t>21</w:t>
      </w:r>
      <w:r w:rsidR="00B13882">
        <w:t xml:space="preserve"> </w:t>
      </w:r>
      <w:r w:rsidR="009D43B5" w:rsidRPr="009D43B5">
        <w:t>per cent</w:t>
      </w:r>
      <w:r w:rsidR="00BF0A93">
        <w:t>.</w:t>
      </w:r>
    </w:p>
    <w:p w14:paraId="07153610" w14:textId="77777777" w:rsidR="009D43B5" w:rsidRDefault="009D43B5" w:rsidP="00CD027C">
      <w:pPr>
        <w:pStyle w:val="FigureName"/>
        <w:keepNext/>
        <w:keepLines/>
        <w:widowControl w:val="0"/>
      </w:pPr>
      <w:bookmarkStart w:id="288" w:name="_Ref467156996"/>
      <w:bookmarkStart w:id="289" w:name="_Toc468198155"/>
      <w:bookmarkStart w:id="290" w:name="_Toc484527234"/>
      <w:r w:rsidRPr="009D43B5">
        <w:lastRenderedPageBreak/>
        <w:t xml:space="preserve">Table </w:t>
      </w:r>
      <w:r w:rsidR="00B10A73" w:rsidRPr="009D43B5">
        <w:fldChar w:fldCharType="begin"/>
      </w:r>
      <w:r w:rsidRPr="009D43B5">
        <w:instrText xml:space="preserve"> STYLEREF 1 \s </w:instrText>
      </w:r>
      <w:r w:rsidR="00B10A73" w:rsidRPr="009D43B5">
        <w:fldChar w:fldCharType="separate"/>
      </w:r>
      <w:r w:rsidR="00BA42FC">
        <w:rPr>
          <w:noProof/>
        </w:rPr>
        <w:t>3</w:t>
      </w:r>
      <w:r w:rsidR="00B10A73" w:rsidRPr="009D43B5">
        <w:fldChar w:fldCharType="end"/>
      </w:r>
      <w:r w:rsidRPr="009D43B5">
        <w:t>.</w:t>
      </w:r>
      <w:r w:rsidR="00B10A73" w:rsidRPr="009D43B5">
        <w:fldChar w:fldCharType="begin"/>
      </w:r>
      <w:r w:rsidRPr="009D43B5">
        <w:instrText xml:space="preserve"> SEQ Table \* ARABIC \s 1 </w:instrText>
      </w:r>
      <w:r w:rsidR="00B10A73" w:rsidRPr="009D43B5">
        <w:fldChar w:fldCharType="separate"/>
      </w:r>
      <w:r w:rsidR="00BA42FC">
        <w:rPr>
          <w:noProof/>
        </w:rPr>
        <w:t>16</w:t>
      </w:r>
      <w:r w:rsidR="00B10A73" w:rsidRPr="009D43B5">
        <w:fldChar w:fldCharType="end"/>
      </w:r>
      <w:bookmarkEnd w:id="288"/>
      <w:r w:rsidRPr="009D43B5">
        <w:tab/>
      </w:r>
      <w:r w:rsidR="0021781D">
        <w:t>Final</w:t>
      </w:r>
      <w:r w:rsidRPr="009D43B5">
        <w:t xml:space="preserve"> decision on cost elements, 2017–18</w:t>
      </w:r>
      <w:bookmarkEnd w:id="289"/>
      <w:bookmarkEnd w:id="290"/>
      <w:r w:rsidRPr="009D43B5">
        <w:t xml:space="preserve"> </w:t>
      </w:r>
    </w:p>
    <w:tbl>
      <w:tblPr>
        <w:tblW w:w="6813" w:type="dxa"/>
        <w:tblInd w:w="108" w:type="dxa"/>
        <w:tblLook w:val="04A0" w:firstRow="1" w:lastRow="0" w:firstColumn="1" w:lastColumn="0" w:noHBand="0" w:noVBand="1"/>
      </w:tblPr>
      <w:tblGrid>
        <w:gridCol w:w="3145"/>
        <w:gridCol w:w="1311"/>
        <w:gridCol w:w="1441"/>
        <w:gridCol w:w="916"/>
      </w:tblGrid>
      <w:tr w:rsidR="000258CA" w:rsidRPr="009D43B5" w14:paraId="52E9CDDA" w14:textId="77777777" w:rsidTr="00270117">
        <w:trPr>
          <w:trHeight w:val="242"/>
        </w:trPr>
        <w:tc>
          <w:tcPr>
            <w:tcW w:w="3145" w:type="dxa"/>
            <w:tcBorders>
              <w:top w:val="single" w:sz="12" w:space="0" w:color="1F497D"/>
              <w:left w:val="nil"/>
              <w:bottom w:val="single" w:sz="8" w:space="0" w:color="1F497D"/>
              <w:right w:val="nil"/>
            </w:tcBorders>
            <w:shd w:val="clear" w:color="000000" w:fill="DBE5F1"/>
            <w:noWrap/>
            <w:vAlign w:val="center"/>
            <w:hideMark/>
          </w:tcPr>
          <w:p w14:paraId="53C7BCAF" w14:textId="77777777" w:rsidR="000258CA" w:rsidRPr="009D43B5" w:rsidRDefault="000258CA" w:rsidP="00270117">
            <w:pPr>
              <w:keepNext/>
              <w:keepLines/>
              <w:spacing w:before="40" w:after="40" w:line="240" w:lineRule="auto"/>
              <w:jc w:val="right"/>
              <w:rPr>
                <w:rFonts w:ascii="Arial Narrow" w:hAnsi="Arial Narrow"/>
                <w:sz w:val="18"/>
              </w:rPr>
            </w:pPr>
          </w:p>
        </w:tc>
        <w:tc>
          <w:tcPr>
            <w:tcW w:w="1311" w:type="dxa"/>
            <w:tcBorders>
              <w:top w:val="single" w:sz="12" w:space="0" w:color="1F497D"/>
              <w:left w:val="nil"/>
              <w:bottom w:val="single" w:sz="8" w:space="0" w:color="1F497D"/>
              <w:right w:val="nil"/>
            </w:tcBorders>
            <w:shd w:val="clear" w:color="000000" w:fill="DBE5F1"/>
            <w:noWrap/>
            <w:vAlign w:val="center"/>
            <w:hideMark/>
          </w:tcPr>
          <w:p w14:paraId="309E5A3F" w14:textId="77777777" w:rsidR="000258CA" w:rsidRPr="009D43B5" w:rsidRDefault="000258CA" w:rsidP="00270117">
            <w:pPr>
              <w:keepNext/>
              <w:keepLines/>
              <w:spacing w:before="40" w:after="40" w:line="240" w:lineRule="auto"/>
              <w:jc w:val="right"/>
              <w:rPr>
                <w:rFonts w:ascii="Arial Narrow" w:hAnsi="Arial Narrow"/>
                <w:b/>
                <w:sz w:val="18"/>
              </w:rPr>
            </w:pPr>
            <w:r w:rsidRPr="009D43B5">
              <w:rPr>
                <w:rFonts w:ascii="Arial Narrow" w:hAnsi="Arial Narrow"/>
                <w:b/>
                <w:sz w:val="18"/>
              </w:rPr>
              <w:t>201</w:t>
            </w:r>
            <w:r>
              <w:rPr>
                <w:rFonts w:ascii="Arial Narrow" w:hAnsi="Arial Narrow"/>
                <w:b/>
                <w:sz w:val="18"/>
              </w:rPr>
              <w:t>6</w:t>
            </w:r>
            <w:r w:rsidRPr="009D43B5">
              <w:rPr>
                <w:rFonts w:ascii="Arial Narrow" w:hAnsi="Arial Narrow"/>
                <w:b/>
                <w:sz w:val="18"/>
              </w:rPr>
              <w:t>–1</w:t>
            </w:r>
            <w:r>
              <w:rPr>
                <w:rFonts w:ascii="Arial Narrow" w:hAnsi="Arial Narrow"/>
                <w:b/>
                <w:sz w:val="18"/>
              </w:rPr>
              <w:t>7</w:t>
            </w:r>
            <w:r w:rsidRPr="009D43B5">
              <w:rPr>
                <w:rFonts w:ascii="Arial Narrow" w:hAnsi="Arial Narrow"/>
                <w:b/>
                <w:sz w:val="18"/>
              </w:rPr>
              <w:t xml:space="preserve"> ($/MWh)</w:t>
            </w:r>
          </w:p>
        </w:tc>
        <w:tc>
          <w:tcPr>
            <w:tcW w:w="1441" w:type="dxa"/>
            <w:tcBorders>
              <w:top w:val="single" w:sz="12" w:space="0" w:color="1F497D"/>
              <w:left w:val="nil"/>
              <w:bottom w:val="single" w:sz="8" w:space="0" w:color="1F497D"/>
              <w:right w:val="nil"/>
            </w:tcBorders>
            <w:shd w:val="clear" w:color="000000" w:fill="DBE5F1"/>
            <w:noWrap/>
            <w:vAlign w:val="center"/>
            <w:hideMark/>
          </w:tcPr>
          <w:p w14:paraId="45F8E01A" w14:textId="77777777" w:rsidR="000258CA" w:rsidRDefault="000258CA" w:rsidP="00270117">
            <w:pPr>
              <w:keepNext/>
              <w:keepLines/>
              <w:spacing w:before="40" w:after="40" w:line="240" w:lineRule="auto"/>
              <w:jc w:val="right"/>
              <w:rPr>
                <w:rFonts w:ascii="Arial Narrow" w:hAnsi="Arial Narrow"/>
                <w:b/>
                <w:sz w:val="18"/>
              </w:rPr>
            </w:pPr>
            <w:r w:rsidRPr="009D43B5">
              <w:rPr>
                <w:rFonts w:ascii="Arial Narrow" w:hAnsi="Arial Narrow"/>
                <w:b/>
                <w:sz w:val="18"/>
              </w:rPr>
              <w:t>201</w:t>
            </w:r>
            <w:r>
              <w:rPr>
                <w:rFonts w:ascii="Arial Narrow" w:hAnsi="Arial Narrow"/>
                <w:b/>
                <w:sz w:val="18"/>
              </w:rPr>
              <w:t>7</w:t>
            </w:r>
            <w:r w:rsidRPr="009D43B5">
              <w:rPr>
                <w:rFonts w:ascii="Arial Narrow" w:hAnsi="Arial Narrow"/>
                <w:b/>
                <w:sz w:val="18"/>
              </w:rPr>
              <w:t>–1</w:t>
            </w:r>
            <w:r>
              <w:rPr>
                <w:rFonts w:ascii="Arial Narrow" w:hAnsi="Arial Narrow"/>
                <w:b/>
                <w:sz w:val="18"/>
              </w:rPr>
              <w:t>8</w:t>
            </w:r>
          </w:p>
          <w:p w14:paraId="77BA2EA4" w14:textId="77777777" w:rsidR="000258CA" w:rsidRPr="009D43B5" w:rsidRDefault="000258CA" w:rsidP="00270117">
            <w:pPr>
              <w:keepNext/>
              <w:keepLines/>
              <w:spacing w:before="40" w:after="40" w:line="240" w:lineRule="auto"/>
              <w:jc w:val="right"/>
              <w:rPr>
                <w:rFonts w:ascii="Arial Narrow" w:hAnsi="Arial Narrow"/>
                <w:b/>
                <w:sz w:val="18"/>
              </w:rPr>
            </w:pPr>
            <w:r w:rsidRPr="009D43B5">
              <w:rPr>
                <w:rFonts w:ascii="Arial Narrow" w:hAnsi="Arial Narrow"/>
                <w:b/>
                <w:sz w:val="18"/>
              </w:rPr>
              <w:t xml:space="preserve"> ($/MWh)</w:t>
            </w:r>
          </w:p>
        </w:tc>
        <w:tc>
          <w:tcPr>
            <w:tcW w:w="916" w:type="dxa"/>
            <w:tcBorders>
              <w:top w:val="single" w:sz="12" w:space="0" w:color="1F497D"/>
              <w:left w:val="nil"/>
              <w:bottom w:val="single" w:sz="8" w:space="0" w:color="1F497D"/>
              <w:right w:val="nil"/>
            </w:tcBorders>
            <w:shd w:val="clear" w:color="000000" w:fill="DBE5F1"/>
            <w:noWrap/>
            <w:vAlign w:val="center"/>
            <w:hideMark/>
          </w:tcPr>
          <w:p w14:paraId="3C9C4AAE" w14:textId="77777777" w:rsidR="000258CA" w:rsidRPr="009D43B5" w:rsidRDefault="000258CA" w:rsidP="00270117">
            <w:pPr>
              <w:keepNext/>
              <w:keepLines/>
              <w:spacing w:before="40" w:after="40" w:line="240" w:lineRule="auto"/>
              <w:jc w:val="right"/>
              <w:rPr>
                <w:rFonts w:ascii="Arial Narrow" w:hAnsi="Arial Narrow"/>
                <w:b/>
                <w:sz w:val="18"/>
              </w:rPr>
            </w:pPr>
            <w:r w:rsidRPr="009D43B5">
              <w:rPr>
                <w:rFonts w:ascii="Arial Narrow" w:hAnsi="Arial Narrow"/>
                <w:b/>
                <w:sz w:val="18"/>
              </w:rPr>
              <w:t>% change</w:t>
            </w:r>
          </w:p>
        </w:tc>
      </w:tr>
      <w:tr w:rsidR="000258CA" w:rsidRPr="009D43B5" w14:paraId="43966B6D" w14:textId="77777777" w:rsidTr="00270117">
        <w:trPr>
          <w:trHeight w:val="225"/>
        </w:trPr>
        <w:tc>
          <w:tcPr>
            <w:tcW w:w="3145" w:type="dxa"/>
            <w:tcBorders>
              <w:top w:val="nil"/>
              <w:left w:val="nil"/>
              <w:bottom w:val="nil"/>
              <w:right w:val="nil"/>
            </w:tcBorders>
            <w:shd w:val="clear" w:color="auto" w:fill="auto"/>
            <w:noWrap/>
            <w:vAlign w:val="bottom"/>
            <w:hideMark/>
          </w:tcPr>
          <w:p w14:paraId="6E8AF976" w14:textId="77777777" w:rsidR="000258CA" w:rsidRPr="009D43B5" w:rsidRDefault="000258CA" w:rsidP="00270117">
            <w:pPr>
              <w:keepNext/>
              <w:keepLines/>
              <w:spacing w:before="40" w:after="40" w:line="240" w:lineRule="auto"/>
              <w:rPr>
                <w:rFonts w:ascii="Arial Narrow" w:hAnsi="Arial Narrow"/>
                <w:sz w:val="18"/>
              </w:rPr>
            </w:pPr>
            <w:r w:rsidRPr="009D43B5">
              <w:rPr>
                <w:rFonts w:ascii="Arial Narrow" w:hAnsi="Arial Narrow"/>
                <w:sz w:val="18"/>
              </w:rPr>
              <w:t xml:space="preserve"> </w:t>
            </w:r>
            <w:r>
              <w:rPr>
                <w:rFonts w:ascii="Arial Narrow" w:hAnsi="Arial Narrow"/>
                <w:sz w:val="18"/>
              </w:rPr>
              <w:t>Wholesale e</w:t>
            </w:r>
            <w:r w:rsidRPr="009D43B5">
              <w:rPr>
                <w:rFonts w:ascii="Arial Narrow" w:hAnsi="Arial Narrow"/>
                <w:sz w:val="18"/>
              </w:rPr>
              <w:t>nergy purchase cost</w:t>
            </w:r>
          </w:p>
        </w:tc>
        <w:tc>
          <w:tcPr>
            <w:tcW w:w="1311" w:type="dxa"/>
            <w:tcBorders>
              <w:top w:val="nil"/>
              <w:left w:val="nil"/>
              <w:bottom w:val="nil"/>
              <w:right w:val="nil"/>
            </w:tcBorders>
            <w:shd w:val="clear" w:color="auto" w:fill="auto"/>
            <w:noWrap/>
            <w:vAlign w:val="bottom"/>
          </w:tcPr>
          <w:p w14:paraId="649118D4" w14:textId="77777777" w:rsidR="000258CA" w:rsidRPr="009D43B5" w:rsidRDefault="000258CA" w:rsidP="0027011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50.</w:t>
            </w:r>
            <w:r>
              <w:rPr>
                <w:rFonts w:ascii="Arial Narrow" w:hAnsi="Arial Narrow"/>
                <w:color w:val="000000"/>
                <w:sz w:val="18"/>
                <w:szCs w:val="18"/>
              </w:rPr>
              <w:t>06</w:t>
            </w:r>
          </w:p>
        </w:tc>
        <w:tc>
          <w:tcPr>
            <w:tcW w:w="1441" w:type="dxa"/>
            <w:tcBorders>
              <w:top w:val="nil"/>
              <w:left w:val="nil"/>
              <w:bottom w:val="nil"/>
              <w:right w:val="nil"/>
            </w:tcBorders>
            <w:shd w:val="clear" w:color="auto" w:fill="auto"/>
            <w:noWrap/>
            <w:vAlign w:val="bottom"/>
          </w:tcPr>
          <w:p w14:paraId="2D726BB0" w14:textId="77777777" w:rsidR="000258CA" w:rsidRPr="009D43B5" w:rsidRDefault="000258CA" w:rsidP="00270117">
            <w:pPr>
              <w:keepNext/>
              <w:keepLines/>
              <w:spacing w:before="40" w:after="40" w:line="240" w:lineRule="auto"/>
              <w:jc w:val="right"/>
              <w:rPr>
                <w:rFonts w:ascii="Arial Narrow" w:hAnsi="Arial Narrow"/>
                <w:sz w:val="18"/>
              </w:rPr>
            </w:pPr>
            <w:r>
              <w:rPr>
                <w:rFonts w:ascii="Arial Narrow" w:hAnsi="Arial Narrow"/>
                <w:color w:val="000000"/>
                <w:sz w:val="18"/>
                <w:szCs w:val="18"/>
              </w:rPr>
              <w:t>75.03</w:t>
            </w:r>
          </w:p>
        </w:tc>
        <w:tc>
          <w:tcPr>
            <w:tcW w:w="916" w:type="dxa"/>
            <w:tcBorders>
              <w:top w:val="nil"/>
              <w:left w:val="nil"/>
              <w:bottom w:val="nil"/>
              <w:right w:val="nil"/>
            </w:tcBorders>
            <w:shd w:val="clear" w:color="auto" w:fill="auto"/>
            <w:noWrap/>
            <w:vAlign w:val="bottom"/>
          </w:tcPr>
          <w:p w14:paraId="1999FD48" w14:textId="77777777" w:rsidR="000258CA" w:rsidRPr="009D43B5" w:rsidRDefault="000258CA" w:rsidP="00270117">
            <w:pPr>
              <w:keepNext/>
              <w:keepLines/>
              <w:spacing w:before="40" w:after="40" w:line="240" w:lineRule="auto"/>
              <w:jc w:val="right"/>
              <w:rPr>
                <w:rFonts w:ascii="Arial Narrow" w:hAnsi="Arial Narrow"/>
                <w:sz w:val="18"/>
              </w:rPr>
            </w:pPr>
            <w:r>
              <w:rPr>
                <w:rFonts w:ascii="Arial Narrow" w:hAnsi="Arial Narrow"/>
                <w:color w:val="000000"/>
                <w:sz w:val="18"/>
                <w:szCs w:val="18"/>
              </w:rPr>
              <w:t>49.87</w:t>
            </w:r>
          </w:p>
        </w:tc>
      </w:tr>
      <w:tr w:rsidR="000258CA" w:rsidRPr="009D43B5" w14:paraId="4EEB14E2" w14:textId="77777777" w:rsidTr="00270117">
        <w:trPr>
          <w:trHeight w:val="225"/>
        </w:trPr>
        <w:tc>
          <w:tcPr>
            <w:tcW w:w="3145" w:type="dxa"/>
            <w:tcBorders>
              <w:top w:val="nil"/>
              <w:left w:val="nil"/>
              <w:bottom w:val="nil"/>
              <w:right w:val="nil"/>
            </w:tcBorders>
            <w:shd w:val="clear" w:color="auto" w:fill="auto"/>
            <w:noWrap/>
            <w:vAlign w:val="bottom"/>
            <w:hideMark/>
          </w:tcPr>
          <w:p w14:paraId="7CA41E3E" w14:textId="77777777" w:rsidR="000258CA" w:rsidRPr="009D43B5" w:rsidRDefault="000258CA" w:rsidP="00270117">
            <w:pPr>
              <w:keepNext/>
              <w:keepLines/>
              <w:spacing w:before="40" w:after="40" w:line="240" w:lineRule="auto"/>
              <w:rPr>
                <w:rFonts w:ascii="Arial Narrow" w:hAnsi="Arial Narrow"/>
                <w:sz w:val="18"/>
              </w:rPr>
            </w:pPr>
            <w:r w:rsidRPr="009D43B5">
              <w:rPr>
                <w:rFonts w:ascii="Arial Narrow" w:hAnsi="Arial Narrow"/>
                <w:sz w:val="18"/>
              </w:rPr>
              <w:t xml:space="preserve"> </w:t>
            </w:r>
            <w:r>
              <w:rPr>
                <w:rFonts w:ascii="Arial Narrow" w:hAnsi="Arial Narrow"/>
                <w:sz w:val="18"/>
              </w:rPr>
              <w:t>National renewable energy (</w:t>
            </w:r>
            <w:r w:rsidRPr="009D43B5">
              <w:rPr>
                <w:rFonts w:ascii="Arial Narrow" w:hAnsi="Arial Narrow"/>
                <w:sz w:val="18"/>
              </w:rPr>
              <w:t>LRET and SRES</w:t>
            </w:r>
            <w:r>
              <w:rPr>
                <w:rFonts w:ascii="Arial Narrow" w:hAnsi="Arial Narrow"/>
                <w:sz w:val="18"/>
              </w:rPr>
              <w:t>)</w:t>
            </w:r>
            <w:r w:rsidRPr="009D43B5">
              <w:rPr>
                <w:rFonts w:ascii="Arial Narrow" w:hAnsi="Arial Narrow"/>
                <w:sz w:val="18"/>
              </w:rPr>
              <w:t xml:space="preserve"> costs</w:t>
            </w:r>
          </w:p>
        </w:tc>
        <w:tc>
          <w:tcPr>
            <w:tcW w:w="1311" w:type="dxa"/>
            <w:tcBorders>
              <w:top w:val="nil"/>
              <w:left w:val="nil"/>
              <w:bottom w:val="nil"/>
              <w:right w:val="nil"/>
            </w:tcBorders>
            <w:shd w:val="clear" w:color="auto" w:fill="auto"/>
            <w:noWrap/>
            <w:vAlign w:val="bottom"/>
          </w:tcPr>
          <w:p w14:paraId="3F293512" w14:textId="77777777" w:rsidR="000258CA" w:rsidRPr="009D43B5" w:rsidRDefault="000258CA" w:rsidP="0027011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13.15</w:t>
            </w:r>
          </w:p>
        </w:tc>
        <w:tc>
          <w:tcPr>
            <w:tcW w:w="1441" w:type="dxa"/>
            <w:tcBorders>
              <w:top w:val="nil"/>
              <w:left w:val="nil"/>
              <w:bottom w:val="nil"/>
              <w:right w:val="nil"/>
            </w:tcBorders>
            <w:shd w:val="clear" w:color="auto" w:fill="auto"/>
            <w:noWrap/>
            <w:vAlign w:val="bottom"/>
          </w:tcPr>
          <w:p w14:paraId="2AE5D9D1" w14:textId="77777777" w:rsidR="000258CA" w:rsidRPr="009D43B5" w:rsidRDefault="000258CA" w:rsidP="00270117">
            <w:pPr>
              <w:keepNext/>
              <w:keepLines/>
              <w:spacing w:before="40" w:after="40" w:line="240" w:lineRule="auto"/>
              <w:jc w:val="right"/>
              <w:rPr>
                <w:rFonts w:ascii="Arial Narrow" w:hAnsi="Arial Narrow"/>
                <w:sz w:val="18"/>
              </w:rPr>
            </w:pPr>
            <w:r>
              <w:rPr>
                <w:rFonts w:ascii="Arial Narrow" w:hAnsi="Arial Narrow"/>
                <w:color w:val="000000"/>
                <w:sz w:val="18"/>
                <w:szCs w:val="18"/>
              </w:rPr>
              <w:t>15.97</w:t>
            </w:r>
          </w:p>
        </w:tc>
        <w:tc>
          <w:tcPr>
            <w:tcW w:w="916" w:type="dxa"/>
            <w:tcBorders>
              <w:top w:val="nil"/>
              <w:left w:val="nil"/>
              <w:bottom w:val="nil"/>
              <w:right w:val="nil"/>
            </w:tcBorders>
            <w:shd w:val="clear" w:color="auto" w:fill="auto"/>
            <w:noWrap/>
            <w:vAlign w:val="bottom"/>
          </w:tcPr>
          <w:p w14:paraId="4EE1FE71" w14:textId="77777777" w:rsidR="000258CA" w:rsidRPr="009D43B5" w:rsidRDefault="000258CA" w:rsidP="00270117">
            <w:pPr>
              <w:keepNext/>
              <w:keepLines/>
              <w:spacing w:before="40" w:after="40" w:line="240" w:lineRule="auto"/>
              <w:jc w:val="right"/>
              <w:rPr>
                <w:rFonts w:ascii="Arial Narrow" w:hAnsi="Arial Narrow"/>
                <w:sz w:val="18"/>
              </w:rPr>
            </w:pPr>
            <w:r>
              <w:rPr>
                <w:rFonts w:ascii="Arial Narrow" w:hAnsi="Arial Narrow"/>
                <w:color w:val="000000"/>
                <w:sz w:val="18"/>
                <w:szCs w:val="18"/>
              </w:rPr>
              <w:t>21.49</w:t>
            </w:r>
          </w:p>
        </w:tc>
      </w:tr>
      <w:tr w:rsidR="000258CA" w:rsidRPr="009D43B5" w14:paraId="2ED5169A" w14:textId="77777777" w:rsidTr="00270117">
        <w:trPr>
          <w:trHeight w:val="225"/>
        </w:trPr>
        <w:tc>
          <w:tcPr>
            <w:tcW w:w="3145" w:type="dxa"/>
            <w:tcBorders>
              <w:top w:val="nil"/>
              <w:left w:val="nil"/>
              <w:bottom w:val="nil"/>
              <w:right w:val="nil"/>
            </w:tcBorders>
            <w:shd w:val="clear" w:color="auto" w:fill="auto"/>
            <w:noWrap/>
            <w:vAlign w:val="bottom"/>
            <w:hideMark/>
          </w:tcPr>
          <w:p w14:paraId="2B8D0828" w14:textId="77777777" w:rsidR="000258CA" w:rsidRPr="009D43B5" w:rsidRDefault="000258CA" w:rsidP="00270117">
            <w:pPr>
              <w:keepNext/>
              <w:keepLines/>
              <w:spacing w:before="40" w:after="40" w:line="240" w:lineRule="auto"/>
              <w:rPr>
                <w:rFonts w:ascii="Arial Narrow" w:hAnsi="Arial Narrow"/>
                <w:sz w:val="18"/>
              </w:rPr>
            </w:pPr>
            <w:r w:rsidRPr="009D43B5">
              <w:rPr>
                <w:rFonts w:ascii="Arial Narrow" w:hAnsi="Arial Narrow"/>
                <w:sz w:val="18"/>
              </w:rPr>
              <w:t xml:space="preserve"> Energy losses</w:t>
            </w:r>
          </w:p>
        </w:tc>
        <w:tc>
          <w:tcPr>
            <w:tcW w:w="1311" w:type="dxa"/>
            <w:tcBorders>
              <w:top w:val="nil"/>
              <w:left w:val="nil"/>
              <w:bottom w:val="nil"/>
              <w:right w:val="nil"/>
            </w:tcBorders>
            <w:shd w:val="clear" w:color="auto" w:fill="auto"/>
            <w:noWrap/>
            <w:vAlign w:val="bottom"/>
          </w:tcPr>
          <w:p w14:paraId="5C7EA924" w14:textId="77777777" w:rsidR="000258CA" w:rsidRPr="009D43B5" w:rsidRDefault="000258CA" w:rsidP="0027011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3.7</w:t>
            </w:r>
            <w:r>
              <w:rPr>
                <w:rFonts w:ascii="Arial Narrow" w:hAnsi="Arial Narrow"/>
                <w:color w:val="000000"/>
                <w:sz w:val="18"/>
                <w:szCs w:val="18"/>
              </w:rPr>
              <w:t>6</w:t>
            </w:r>
          </w:p>
        </w:tc>
        <w:tc>
          <w:tcPr>
            <w:tcW w:w="1441" w:type="dxa"/>
            <w:tcBorders>
              <w:top w:val="nil"/>
              <w:left w:val="nil"/>
              <w:bottom w:val="nil"/>
              <w:right w:val="nil"/>
            </w:tcBorders>
            <w:shd w:val="clear" w:color="auto" w:fill="auto"/>
            <w:noWrap/>
            <w:vAlign w:val="bottom"/>
          </w:tcPr>
          <w:p w14:paraId="022BB647" w14:textId="77777777" w:rsidR="000258CA" w:rsidRPr="009D43B5" w:rsidRDefault="000258CA" w:rsidP="00270117">
            <w:pPr>
              <w:keepNext/>
              <w:keepLines/>
              <w:spacing w:before="40" w:after="40" w:line="240" w:lineRule="auto"/>
              <w:jc w:val="right"/>
              <w:rPr>
                <w:rFonts w:ascii="Arial Narrow" w:hAnsi="Arial Narrow"/>
                <w:sz w:val="18"/>
              </w:rPr>
            </w:pPr>
            <w:r>
              <w:rPr>
                <w:rFonts w:ascii="Arial Narrow" w:hAnsi="Arial Narrow"/>
                <w:color w:val="000000"/>
                <w:sz w:val="18"/>
                <w:szCs w:val="18"/>
              </w:rPr>
              <w:t>7.54</w:t>
            </w:r>
          </w:p>
        </w:tc>
        <w:tc>
          <w:tcPr>
            <w:tcW w:w="916" w:type="dxa"/>
            <w:tcBorders>
              <w:top w:val="nil"/>
              <w:left w:val="nil"/>
              <w:bottom w:val="nil"/>
              <w:right w:val="nil"/>
            </w:tcBorders>
            <w:shd w:val="clear" w:color="auto" w:fill="auto"/>
            <w:noWrap/>
            <w:vAlign w:val="bottom"/>
          </w:tcPr>
          <w:p w14:paraId="61FC805B" w14:textId="77777777" w:rsidR="000258CA" w:rsidRPr="009D43B5" w:rsidRDefault="000258CA" w:rsidP="00270117">
            <w:pPr>
              <w:keepNext/>
              <w:keepLines/>
              <w:spacing w:before="40" w:after="40" w:line="240" w:lineRule="auto"/>
              <w:jc w:val="right"/>
              <w:rPr>
                <w:rFonts w:ascii="Arial Narrow" w:hAnsi="Arial Narrow"/>
                <w:sz w:val="18"/>
              </w:rPr>
            </w:pPr>
            <w:r>
              <w:rPr>
                <w:rFonts w:ascii="Arial Narrow" w:hAnsi="Arial Narrow"/>
                <w:color w:val="000000"/>
                <w:sz w:val="18"/>
                <w:szCs w:val="18"/>
              </w:rPr>
              <w:t>100.87</w:t>
            </w:r>
          </w:p>
        </w:tc>
      </w:tr>
      <w:tr w:rsidR="000258CA" w:rsidRPr="009D43B5" w14:paraId="607CE920" w14:textId="77777777" w:rsidTr="00270117">
        <w:trPr>
          <w:trHeight w:val="225"/>
        </w:trPr>
        <w:tc>
          <w:tcPr>
            <w:tcW w:w="3145" w:type="dxa"/>
            <w:tcBorders>
              <w:top w:val="nil"/>
              <w:left w:val="nil"/>
              <w:bottom w:val="nil"/>
              <w:right w:val="nil"/>
            </w:tcBorders>
            <w:shd w:val="clear" w:color="auto" w:fill="auto"/>
            <w:noWrap/>
            <w:vAlign w:val="bottom"/>
            <w:hideMark/>
          </w:tcPr>
          <w:p w14:paraId="3FD0DFDF" w14:textId="77777777" w:rsidR="000258CA" w:rsidRPr="009D43B5" w:rsidRDefault="000258CA" w:rsidP="00270117">
            <w:pPr>
              <w:keepNext/>
              <w:keepLines/>
              <w:spacing w:before="40" w:after="40" w:line="240" w:lineRule="auto"/>
              <w:rPr>
                <w:rFonts w:ascii="Arial Narrow" w:hAnsi="Arial Narrow"/>
                <w:sz w:val="18"/>
              </w:rPr>
            </w:pPr>
            <w:r w:rsidRPr="009D43B5">
              <w:rPr>
                <w:rFonts w:ascii="Arial Narrow" w:hAnsi="Arial Narrow"/>
                <w:sz w:val="18"/>
              </w:rPr>
              <w:t xml:space="preserve"> Energy contracting cost</w:t>
            </w:r>
          </w:p>
        </w:tc>
        <w:tc>
          <w:tcPr>
            <w:tcW w:w="1311" w:type="dxa"/>
            <w:tcBorders>
              <w:top w:val="nil"/>
              <w:left w:val="nil"/>
              <w:bottom w:val="nil"/>
              <w:right w:val="nil"/>
            </w:tcBorders>
            <w:shd w:val="clear" w:color="auto" w:fill="auto"/>
            <w:noWrap/>
            <w:vAlign w:val="bottom"/>
          </w:tcPr>
          <w:p w14:paraId="4B294441" w14:textId="77777777" w:rsidR="000258CA" w:rsidRPr="009D43B5" w:rsidRDefault="000258CA" w:rsidP="0027011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0.87</w:t>
            </w:r>
          </w:p>
        </w:tc>
        <w:tc>
          <w:tcPr>
            <w:tcW w:w="1441" w:type="dxa"/>
            <w:tcBorders>
              <w:top w:val="nil"/>
              <w:left w:val="nil"/>
              <w:bottom w:val="nil"/>
              <w:right w:val="nil"/>
            </w:tcBorders>
            <w:shd w:val="clear" w:color="auto" w:fill="auto"/>
            <w:noWrap/>
            <w:vAlign w:val="bottom"/>
          </w:tcPr>
          <w:p w14:paraId="092C4E14" w14:textId="77777777" w:rsidR="000258CA" w:rsidRPr="009D43B5" w:rsidRDefault="000258CA" w:rsidP="00270117">
            <w:pPr>
              <w:keepNext/>
              <w:keepLines/>
              <w:spacing w:before="40" w:after="40" w:line="240" w:lineRule="auto"/>
              <w:jc w:val="right"/>
              <w:rPr>
                <w:rFonts w:ascii="Arial Narrow" w:hAnsi="Arial Narrow"/>
                <w:sz w:val="18"/>
              </w:rPr>
            </w:pPr>
            <w:r>
              <w:rPr>
                <w:rFonts w:ascii="Arial Narrow" w:hAnsi="Arial Narrow"/>
                <w:color w:val="000000"/>
                <w:sz w:val="18"/>
                <w:szCs w:val="18"/>
              </w:rPr>
              <w:t>0.89</w:t>
            </w:r>
          </w:p>
        </w:tc>
        <w:tc>
          <w:tcPr>
            <w:tcW w:w="916" w:type="dxa"/>
            <w:tcBorders>
              <w:top w:val="nil"/>
              <w:left w:val="nil"/>
              <w:bottom w:val="nil"/>
              <w:right w:val="nil"/>
            </w:tcBorders>
            <w:shd w:val="clear" w:color="auto" w:fill="auto"/>
            <w:noWrap/>
            <w:vAlign w:val="bottom"/>
          </w:tcPr>
          <w:p w14:paraId="03BC0E4A" w14:textId="77777777" w:rsidR="000258CA" w:rsidRPr="009D43B5" w:rsidRDefault="000258CA" w:rsidP="00270117">
            <w:pPr>
              <w:keepNext/>
              <w:keepLines/>
              <w:spacing w:before="40" w:after="40" w:line="240" w:lineRule="auto"/>
              <w:jc w:val="right"/>
              <w:rPr>
                <w:rFonts w:ascii="Arial Narrow" w:hAnsi="Arial Narrow"/>
                <w:sz w:val="18"/>
              </w:rPr>
            </w:pPr>
            <w:r>
              <w:rPr>
                <w:rFonts w:ascii="Arial Narrow" w:hAnsi="Arial Narrow"/>
                <w:color w:val="000000"/>
                <w:sz w:val="18"/>
                <w:szCs w:val="18"/>
              </w:rPr>
              <w:t>1.48</w:t>
            </w:r>
          </w:p>
        </w:tc>
      </w:tr>
      <w:tr w:rsidR="000258CA" w:rsidRPr="009D43B5" w14:paraId="56FFCE3B" w14:textId="77777777" w:rsidTr="00270117">
        <w:trPr>
          <w:trHeight w:val="225"/>
        </w:trPr>
        <w:tc>
          <w:tcPr>
            <w:tcW w:w="3145" w:type="dxa"/>
            <w:tcBorders>
              <w:top w:val="nil"/>
              <w:left w:val="nil"/>
              <w:bottom w:val="nil"/>
              <w:right w:val="nil"/>
            </w:tcBorders>
            <w:shd w:val="clear" w:color="auto" w:fill="auto"/>
            <w:noWrap/>
            <w:vAlign w:val="bottom"/>
            <w:hideMark/>
          </w:tcPr>
          <w:p w14:paraId="33084BF7" w14:textId="77777777" w:rsidR="000258CA" w:rsidRPr="009D43B5" w:rsidRDefault="000258CA" w:rsidP="00270117">
            <w:pPr>
              <w:keepNext/>
              <w:keepLines/>
              <w:spacing w:before="40" w:after="40" w:line="240" w:lineRule="auto"/>
              <w:rPr>
                <w:rFonts w:ascii="Arial Narrow" w:hAnsi="Arial Narrow"/>
                <w:sz w:val="18"/>
              </w:rPr>
            </w:pPr>
            <w:r w:rsidRPr="009D43B5">
              <w:rPr>
                <w:rFonts w:ascii="Arial Narrow" w:hAnsi="Arial Narrow"/>
                <w:sz w:val="18"/>
              </w:rPr>
              <w:t xml:space="preserve"> NEM fees</w:t>
            </w:r>
          </w:p>
        </w:tc>
        <w:tc>
          <w:tcPr>
            <w:tcW w:w="1311" w:type="dxa"/>
            <w:tcBorders>
              <w:top w:val="nil"/>
              <w:left w:val="nil"/>
              <w:bottom w:val="nil"/>
              <w:right w:val="nil"/>
            </w:tcBorders>
            <w:shd w:val="clear" w:color="auto" w:fill="auto"/>
            <w:noWrap/>
            <w:vAlign w:val="bottom"/>
          </w:tcPr>
          <w:p w14:paraId="60570650" w14:textId="77777777" w:rsidR="000258CA" w:rsidRPr="009D43B5" w:rsidRDefault="000258CA" w:rsidP="0027011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0.87</w:t>
            </w:r>
          </w:p>
        </w:tc>
        <w:tc>
          <w:tcPr>
            <w:tcW w:w="1441" w:type="dxa"/>
            <w:tcBorders>
              <w:top w:val="nil"/>
              <w:left w:val="nil"/>
              <w:bottom w:val="nil"/>
              <w:right w:val="nil"/>
            </w:tcBorders>
            <w:shd w:val="clear" w:color="auto" w:fill="auto"/>
            <w:noWrap/>
            <w:vAlign w:val="bottom"/>
          </w:tcPr>
          <w:p w14:paraId="059A2520" w14:textId="77777777" w:rsidR="000258CA" w:rsidRPr="009D43B5" w:rsidRDefault="000258CA" w:rsidP="00270117">
            <w:pPr>
              <w:keepNext/>
              <w:keepLines/>
              <w:spacing w:before="40" w:after="40" w:line="240" w:lineRule="auto"/>
              <w:jc w:val="right"/>
              <w:rPr>
                <w:rFonts w:ascii="Arial Narrow" w:hAnsi="Arial Narrow"/>
                <w:sz w:val="18"/>
              </w:rPr>
            </w:pPr>
            <w:r>
              <w:rPr>
                <w:rFonts w:ascii="Arial Narrow" w:hAnsi="Arial Narrow"/>
                <w:color w:val="000000"/>
                <w:sz w:val="18"/>
                <w:szCs w:val="18"/>
              </w:rPr>
              <w:t>0.89</w:t>
            </w:r>
          </w:p>
        </w:tc>
        <w:tc>
          <w:tcPr>
            <w:tcW w:w="916" w:type="dxa"/>
            <w:tcBorders>
              <w:top w:val="nil"/>
              <w:left w:val="nil"/>
              <w:bottom w:val="nil"/>
              <w:right w:val="nil"/>
            </w:tcBorders>
            <w:shd w:val="clear" w:color="auto" w:fill="auto"/>
            <w:noWrap/>
            <w:vAlign w:val="bottom"/>
          </w:tcPr>
          <w:p w14:paraId="058EEBFC" w14:textId="77777777" w:rsidR="000258CA" w:rsidRPr="009D43B5" w:rsidRDefault="000258CA" w:rsidP="00270117">
            <w:pPr>
              <w:keepNext/>
              <w:keepLines/>
              <w:spacing w:before="40" w:after="40" w:line="240" w:lineRule="auto"/>
              <w:jc w:val="right"/>
              <w:rPr>
                <w:rFonts w:ascii="Arial Narrow" w:hAnsi="Arial Narrow"/>
                <w:sz w:val="18"/>
              </w:rPr>
            </w:pPr>
            <w:r>
              <w:rPr>
                <w:rFonts w:ascii="Arial Narrow" w:hAnsi="Arial Narrow"/>
                <w:color w:val="000000"/>
                <w:sz w:val="18"/>
                <w:szCs w:val="18"/>
              </w:rPr>
              <w:t>1.48</w:t>
            </w:r>
          </w:p>
        </w:tc>
      </w:tr>
      <w:tr w:rsidR="000258CA" w:rsidRPr="009D43B5" w14:paraId="5DEA524A" w14:textId="77777777" w:rsidTr="00270117">
        <w:trPr>
          <w:trHeight w:val="225"/>
        </w:trPr>
        <w:tc>
          <w:tcPr>
            <w:tcW w:w="3145" w:type="dxa"/>
            <w:tcBorders>
              <w:top w:val="nil"/>
              <w:left w:val="nil"/>
              <w:bottom w:val="nil"/>
              <w:right w:val="nil"/>
            </w:tcBorders>
            <w:shd w:val="clear" w:color="auto" w:fill="auto"/>
            <w:noWrap/>
            <w:vAlign w:val="bottom"/>
            <w:hideMark/>
          </w:tcPr>
          <w:p w14:paraId="2E97834E" w14:textId="77777777" w:rsidR="000258CA" w:rsidRPr="009D43B5" w:rsidRDefault="000258CA" w:rsidP="00270117">
            <w:pPr>
              <w:keepNext/>
              <w:keepLines/>
              <w:spacing w:before="40" w:after="40" w:line="240" w:lineRule="auto"/>
              <w:rPr>
                <w:rFonts w:ascii="Arial Narrow" w:hAnsi="Arial Narrow"/>
                <w:b/>
                <w:sz w:val="18"/>
              </w:rPr>
            </w:pPr>
            <w:r w:rsidRPr="009D43B5">
              <w:rPr>
                <w:rFonts w:ascii="Arial Narrow" w:hAnsi="Arial Narrow"/>
                <w:b/>
                <w:sz w:val="18"/>
              </w:rPr>
              <w:t>Total energy purchase cost</w:t>
            </w:r>
          </w:p>
        </w:tc>
        <w:tc>
          <w:tcPr>
            <w:tcW w:w="1311" w:type="dxa"/>
            <w:tcBorders>
              <w:top w:val="nil"/>
              <w:left w:val="nil"/>
              <w:bottom w:val="nil"/>
              <w:right w:val="nil"/>
            </w:tcBorders>
            <w:shd w:val="clear" w:color="auto" w:fill="auto"/>
            <w:noWrap/>
            <w:vAlign w:val="bottom"/>
          </w:tcPr>
          <w:p w14:paraId="059500F6" w14:textId="77777777" w:rsidR="000258CA" w:rsidRPr="009D43B5" w:rsidRDefault="000258CA" w:rsidP="00270117">
            <w:pPr>
              <w:keepNext/>
              <w:keepLines/>
              <w:spacing w:before="40" w:after="40" w:line="240" w:lineRule="auto"/>
              <w:jc w:val="right"/>
              <w:rPr>
                <w:rFonts w:ascii="Arial Narrow" w:hAnsi="Arial Narrow"/>
                <w:b/>
                <w:sz w:val="18"/>
              </w:rPr>
            </w:pPr>
            <w:r w:rsidRPr="009D43B5">
              <w:rPr>
                <w:rFonts w:ascii="Arial Narrow" w:hAnsi="Arial Narrow"/>
                <w:b/>
                <w:bCs/>
                <w:color w:val="000000"/>
                <w:sz w:val="18"/>
                <w:szCs w:val="18"/>
              </w:rPr>
              <w:t>6</w:t>
            </w:r>
            <w:r>
              <w:rPr>
                <w:rFonts w:ascii="Arial Narrow" w:hAnsi="Arial Narrow"/>
                <w:b/>
                <w:bCs/>
                <w:color w:val="000000"/>
                <w:sz w:val="18"/>
                <w:szCs w:val="18"/>
              </w:rPr>
              <w:t>8</w:t>
            </w:r>
            <w:r w:rsidRPr="009D43B5">
              <w:rPr>
                <w:rFonts w:ascii="Arial Narrow" w:hAnsi="Arial Narrow"/>
                <w:b/>
                <w:bCs/>
                <w:color w:val="000000"/>
                <w:sz w:val="18"/>
                <w:szCs w:val="18"/>
              </w:rPr>
              <w:t>.</w:t>
            </w:r>
            <w:r>
              <w:rPr>
                <w:rFonts w:ascii="Arial Narrow" w:hAnsi="Arial Narrow"/>
                <w:b/>
                <w:bCs/>
                <w:color w:val="000000"/>
                <w:sz w:val="18"/>
                <w:szCs w:val="18"/>
              </w:rPr>
              <w:t>72</w:t>
            </w:r>
          </w:p>
        </w:tc>
        <w:tc>
          <w:tcPr>
            <w:tcW w:w="1441" w:type="dxa"/>
            <w:tcBorders>
              <w:top w:val="nil"/>
              <w:left w:val="nil"/>
              <w:bottom w:val="nil"/>
              <w:right w:val="nil"/>
            </w:tcBorders>
            <w:shd w:val="clear" w:color="auto" w:fill="auto"/>
            <w:noWrap/>
            <w:vAlign w:val="bottom"/>
          </w:tcPr>
          <w:p w14:paraId="405284A1" w14:textId="77777777" w:rsidR="000258CA" w:rsidRPr="009D43B5" w:rsidRDefault="000258CA" w:rsidP="00270117">
            <w:pPr>
              <w:keepNext/>
              <w:keepLines/>
              <w:spacing w:before="40" w:after="40" w:line="240" w:lineRule="auto"/>
              <w:jc w:val="right"/>
              <w:rPr>
                <w:rFonts w:ascii="Arial Narrow" w:hAnsi="Arial Narrow"/>
                <w:b/>
                <w:sz w:val="18"/>
              </w:rPr>
            </w:pPr>
            <w:r>
              <w:rPr>
                <w:rFonts w:ascii="Arial Narrow" w:hAnsi="Arial Narrow"/>
                <w:b/>
                <w:bCs/>
                <w:color w:val="000000"/>
                <w:sz w:val="18"/>
                <w:szCs w:val="18"/>
              </w:rPr>
              <w:t>100.32</w:t>
            </w:r>
          </w:p>
        </w:tc>
        <w:tc>
          <w:tcPr>
            <w:tcW w:w="916" w:type="dxa"/>
            <w:tcBorders>
              <w:top w:val="nil"/>
              <w:left w:val="nil"/>
              <w:bottom w:val="nil"/>
              <w:right w:val="nil"/>
            </w:tcBorders>
            <w:shd w:val="clear" w:color="auto" w:fill="auto"/>
            <w:noWrap/>
            <w:vAlign w:val="bottom"/>
          </w:tcPr>
          <w:p w14:paraId="38B6F539" w14:textId="77777777" w:rsidR="000258CA" w:rsidRPr="009D43B5" w:rsidRDefault="000258CA" w:rsidP="00270117">
            <w:pPr>
              <w:keepNext/>
              <w:keepLines/>
              <w:spacing w:before="40" w:after="40" w:line="240" w:lineRule="auto"/>
              <w:jc w:val="right"/>
              <w:rPr>
                <w:rFonts w:ascii="Arial Narrow" w:hAnsi="Arial Narrow"/>
                <w:b/>
                <w:sz w:val="18"/>
              </w:rPr>
            </w:pPr>
            <w:r>
              <w:rPr>
                <w:rFonts w:ascii="Arial Narrow" w:hAnsi="Arial Narrow"/>
                <w:b/>
                <w:bCs/>
                <w:color w:val="000000"/>
                <w:sz w:val="18"/>
                <w:szCs w:val="18"/>
              </w:rPr>
              <w:t>45.99</w:t>
            </w:r>
          </w:p>
        </w:tc>
      </w:tr>
      <w:tr w:rsidR="000258CA" w:rsidRPr="009D43B5" w14:paraId="562568DF" w14:textId="77777777" w:rsidTr="00270117">
        <w:trPr>
          <w:trHeight w:val="225"/>
        </w:trPr>
        <w:tc>
          <w:tcPr>
            <w:tcW w:w="3145" w:type="dxa"/>
            <w:tcBorders>
              <w:top w:val="single" w:sz="4" w:space="0" w:color="1F497D"/>
              <w:left w:val="nil"/>
              <w:bottom w:val="nil"/>
              <w:right w:val="nil"/>
            </w:tcBorders>
            <w:shd w:val="clear" w:color="auto" w:fill="auto"/>
            <w:noWrap/>
            <w:vAlign w:val="bottom"/>
            <w:hideMark/>
          </w:tcPr>
          <w:p w14:paraId="0163BEC6" w14:textId="77777777" w:rsidR="000258CA" w:rsidRPr="009D43B5" w:rsidRDefault="000258CA" w:rsidP="00270117">
            <w:pPr>
              <w:keepNext/>
              <w:keepLines/>
              <w:spacing w:before="40" w:after="40" w:line="240" w:lineRule="auto"/>
              <w:rPr>
                <w:rFonts w:ascii="Arial Narrow" w:hAnsi="Arial Narrow"/>
                <w:sz w:val="18"/>
              </w:rPr>
            </w:pPr>
            <w:r w:rsidRPr="009D43B5">
              <w:rPr>
                <w:rFonts w:ascii="Arial Narrow" w:hAnsi="Arial Narrow"/>
                <w:sz w:val="18"/>
              </w:rPr>
              <w:t xml:space="preserve"> Retail operating costs</w:t>
            </w:r>
          </w:p>
        </w:tc>
        <w:tc>
          <w:tcPr>
            <w:tcW w:w="1311" w:type="dxa"/>
            <w:tcBorders>
              <w:top w:val="single" w:sz="4" w:space="0" w:color="1F497D"/>
              <w:left w:val="nil"/>
              <w:bottom w:val="nil"/>
              <w:right w:val="nil"/>
            </w:tcBorders>
            <w:shd w:val="clear" w:color="auto" w:fill="auto"/>
            <w:noWrap/>
            <w:vAlign w:val="bottom"/>
          </w:tcPr>
          <w:p w14:paraId="6A9A55E5" w14:textId="77777777" w:rsidR="000258CA" w:rsidRPr="009D43B5" w:rsidRDefault="000258CA" w:rsidP="0027011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14.56</w:t>
            </w:r>
          </w:p>
        </w:tc>
        <w:tc>
          <w:tcPr>
            <w:tcW w:w="1441" w:type="dxa"/>
            <w:tcBorders>
              <w:top w:val="single" w:sz="4" w:space="0" w:color="1F497D"/>
              <w:left w:val="nil"/>
              <w:bottom w:val="nil"/>
              <w:right w:val="nil"/>
            </w:tcBorders>
            <w:shd w:val="clear" w:color="auto" w:fill="auto"/>
            <w:noWrap/>
            <w:vAlign w:val="bottom"/>
          </w:tcPr>
          <w:p w14:paraId="3DDE133A" w14:textId="77777777" w:rsidR="000258CA" w:rsidRPr="009D43B5" w:rsidRDefault="000258CA" w:rsidP="00270117">
            <w:pPr>
              <w:keepNext/>
              <w:keepLines/>
              <w:spacing w:before="40" w:after="40" w:line="240" w:lineRule="auto"/>
              <w:jc w:val="right"/>
              <w:rPr>
                <w:rFonts w:ascii="Arial Narrow" w:hAnsi="Arial Narrow"/>
                <w:sz w:val="18"/>
              </w:rPr>
            </w:pPr>
            <w:r>
              <w:rPr>
                <w:rFonts w:ascii="Arial Narrow" w:hAnsi="Arial Narrow"/>
                <w:color w:val="000000"/>
                <w:sz w:val="18"/>
                <w:szCs w:val="18"/>
              </w:rPr>
              <w:t>15.25</w:t>
            </w:r>
          </w:p>
        </w:tc>
        <w:tc>
          <w:tcPr>
            <w:tcW w:w="916" w:type="dxa"/>
            <w:tcBorders>
              <w:top w:val="single" w:sz="4" w:space="0" w:color="1F497D"/>
              <w:left w:val="nil"/>
              <w:bottom w:val="nil"/>
              <w:right w:val="nil"/>
            </w:tcBorders>
            <w:shd w:val="clear" w:color="auto" w:fill="auto"/>
            <w:noWrap/>
            <w:vAlign w:val="bottom"/>
          </w:tcPr>
          <w:p w14:paraId="0B945FA1" w14:textId="77777777" w:rsidR="000258CA" w:rsidRPr="009D43B5" w:rsidRDefault="000258CA" w:rsidP="00270117">
            <w:pPr>
              <w:keepNext/>
              <w:keepLines/>
              <w:spacing w:before="40" w:after="40" w:line="240" w:lineRule="auto"/>
              <w:jc w:val="right"/>
              <w:rPr>
                <w:rFonts w:ascii="Arial Narrow" w:hAnsi="Arial Narrow"/>
                <w:sz w:val="18"/>
              </w:rPr>
            </w:pPr>
            <w:r>
              <w:rPr>
                <w:rFonts w:ascii="Arial Narrow" w:hAnsi="Arial Narrow"/>
                <w:color w:val="000000"/>
                <w:sz w:val="18"/>
                <w:szCs w:val="18"/>
              </w:rPr>
              <w:t>4.77</w:t>
            </w:r>
          </w:p>
        </w:tc>
      </w:tr>
      <w:tr w:rsidR="000258CA" w:rsidRPr="009D43B5" w14:paraId="7425524F" w14:textId="77777777" w:rsidTr="00270117">
        <w:trPr>
          <w:trHeight w:val="225"/>
        </w:trPr>
        <w:tc>
          <w:tcPr>
            <w:tcW w:w="3145" w:type="dxa"/>
            <w:tcBorders>
              <w:top w:val="nil"/>
              <w:left w:val="nil"/>
              <w:bottom w:val="nil"/>
              <w:right w:val="nil"/>
            </w:tcBorders>
            <w:shd w:val="clear" w:color="auto" w:fill="auto"/>
            <w:noWrap/>
            <w:vAlign w:val="bottom"/>
            <w:hideMark/>
          </w:tcPr>
          <w:p w14:paraId="7435147E" w14:textId="77777777" w:rsidR="000258CA" w:rsidRPr="009D43B5" w:rsidRDefault="000258CA" w:rsidP="00270117">
            <w:pPr>
              <w:keepNext/>
              <w:keepLines/>
              <w:spacing w:before="40" w:after="40" w:line="240" w:lineRule="auto"/>
              <w:rPr>
                <w:rFonts w:ascii="Arial Narrow" w:hAnsi="Arial Narrow"/>
                <w:sz w:val="18"/>
              </w:rPr>
            </w:pPr>
            <w:r w:rsidRPr="009D43B5">
              <w:rPr>
                <w:rFonts w:ascii="Arial Narrow" w:hAnsi="Arial Narrow"/>
                <w:sz w:val="18"/>
              </w:rPr>
              <w:t xml:space="preserve"> </w:t>
            </w:r>
            <w:r>
              <w:rPr>
                <w:rFonts w:ascii="Arial Narrow" w:hAnsi="Arial Narrow"/>
                <w:sz w:val="18"/>
              </w:rPr>
              <w:t xml:space="preserve">ACT </w:t>
            </w:r>
            <w:r w:rsidRPr="009D43B5">
              <w:rPr>
                <w:rFonts w:ascii="Arial Narrow" w:hAnsi="Arial Narrow"/>
                <w:sz w:val="18"/>
              </w:rPr>
              <w:t>Energy Efficiency Improvement Scheme costs</w:t>
            </w:r>
          </w:p>
        </w:tc>
        <w:tc>
          <w:tcPr>
            <w:tcW w:w="1311" w:type="dxa"/>
            <w:tcBorders>
              <w:top w:val="nil"/>
              <w:left w:val="nil"/>
              <w:bottom w:val="nil"/>
              <w:right w:val="nil"/>
            </w:tcBorders>
            <w:shd w:val="clear" w:color="auto" w:fill="auto"/>
            <w:noWrap/>
            <w:vAlign w:val="bottom"/>
          </w:tcPr>
          <w:p w14:paraId="33600BAD" w14:textId="77777777" w:rsidR="000258CA" w:rsidRPr="009D43B5" w:rsidRDefault="000258CA" w:rsidP="0027011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4.93</w:t>
            </w:r>
          </w:p>
        </w:tc>
        <w:tc>
          <w:tcPr>
            <w:tcW w:w="1441" w:type="dxa"/>
            <w:tcBorders>
              <w:top w:val="nil"/>
              <w:left w:val="nil"/>
              <w:bottom w:val="nil"/>
              <w:right w:val="nil"/>
            </w:tcBorders>
            <w:shd w:val="clear" w:color="auto" w:fill="auto"/>
            <w:noWrap/>
            <w:vAlign w:val="bottom"/>
          </w:tcPr>
          <w:p w14:paraId="06ACC6E4" w14:textId="77777777" w:rsidR="000258CA" w:rsidRPr="009D43B5" w:rsidRDefault="000258CA" w:rsidP="00270117">
            <w:pPr>
              <w:keepNext/>
              <w:keepLines/>
              <w:spacing w:before="40" w:after="40" w:line="240" w:lineRule="auto"/>
              <w:jc w:val="right"/>
              <w:rPr>
                <w:rFonts w:ascii="Arial Narrow" w:hAnsi="Arial Narrow"/>
                <w:sz w:val="18"/>
              </w:rPr>
            </w:pPr>
            <w:r>
              <w:rPr>
                <w:rFonts w:ascii="Arial Narrow" w:hAnsi="Arial Narrow"/>
                <w:color w:val="000000"/>
                <w:sz w:val="18"/>
                <w:szCs w:val="18"/>
              </w:rPr>
              <w:t>4.16</w:t>
            </w:r>
          </w:p>
        </w:tc>
        <w:tc>
          <w:tcPr>
            <w:tcW w:w="916" w:type="dxa"/>
            <w:tcBorders>
              <w:top w:val="nil"/>
              <w:left w:val="nil"/>
              <w:bottom w:val="nil"/>
              <w:right w:val="nil"/>
            </w:tcBorders>
            <w:shd w:val="clear" w:color="auto" w:fill="auto"/>
            <w:noWrap/>
            <w:vAlign w:val="bottom"/>
          </w:tcPr>
          <w:p w14:paraId="2D56C08B" w14:textId="77777777" w:rsidR="000258CA" w:rsidRPr="009D43B5" w:rsidRDefault="000258CA" w:rsidP="00270117">
            <w:pPr>
              <w:keepNext/>
              <w:keepLines/>
              <w:spacing w:before="40" w:after="40" w:line="240" w:lineRule="auto"/>
              <w:jc w:val="right"/>
              <w:rPr>
                <w:rFonts w:ascii="Arial Narrow" w:hAnsi="Arial Narrow"/>
                <w:sz w:val="18"/>
              </w:rPr>
            </w:pPr>
            <w:r>
              <w:rPr>
                <w:rFonts w:ascii="Arial Narrow" w:hAnsi="Arial Narrow"/>
                <w:color w:val="000000"/>
                <w:sz w:val="18"/>
                <w:szCs w:val="18"/>
              </w:rPr>
              <w:t>-15.61</w:t>
            </w:r>
          </w:p>
        </w:tc>
      </w:tr>
      <w:tr w:rsidR="000258CA" w:rsidRPr="009D43B5" w14:paraId="7018839D" w14:textId="77777777" w:rsidTr="00270117">
        <w:trPr>
          <w:trHeight w:val="225"/>
        </w:trPr>
        <w:tc>
          <w:tcPr>
            <w:tcW w:w="3145" w:type="dxa"/>
            <w:tcBorders>
              <w:top w:val="nil"/>
              <w:left w:val="nil"/>
              <w:bottom w:val="nil"/>
              <w:right w:val="nil"/>
            </w:tcBorders>
            <w:shd w:val="clear" w:color="auto" w:fill="auto"/>
            <w:noWrap/>
            <w:vAlign w:val="bottom"/>
            <w:hideMark/>
          </w:tcPr>
          <w:p w14:paraId="56D39B48" w14:textId="77777777" w:rsidR="000258CA" w:rsidRPr="009D43B5" w:rsidRDefault="000258CA" w:rsidP="00270117">
            <w:pPr>
              <w:keepNext/>
              <w:keepLines/>
              <w:spacing w:before="40" w:after="40" w:line="240" w:lineRule="auto"/>
              <w:rPr>
                <w:rFonts w:ascii="Arial Narrow" w:hAnsi="Arial Narrow"/>
                <w:b/>
                <w:sz w:val="18"/>
              </w:rPr>
            </w:pPr>
            <w:r w:rsidRPr="009D43B5">
              <w:rPr>
                <w:rFonts w:ascii="Arial Narrow" w:hAnsi="Arial Narrow"/>
                <w:b/>
                <w:sz w:val="18"/>
              </w:rPr>
              <w:t>Total retail costs</w:t>
            </w:r>
          </w:p>
        </w:tc>
        <w:tc>
          <w:tcPr>
            <w:tcW w:w="1311" w:type="dxa"/>
            <w:tcBorders>
              <w:top w:val="nil"/>
              <w:left w:val="nil"/>
              <w:bottom w:val="nil"/>
              <w:right w:val="nil"/>
            </w:tcBorders>
            <w:shd w:val="clear" w:color="auto" w:fill="auto"/>
            <w:noWrap/>
            <w:vAlign w:val="bottom"/>
          </w:tcPr>
          <w:p w14:paraId="0EF8F94B" w14:textId="77777777" w:rsidR="000258CA" w:rsidRPr="009D43B5" w:rsidRDefault="000258CA" w:rsidP="00270117">
            <w:pPr>
              <w:keepNext/>
              <w:keepLines/>
              <w:spacing w:before="40" w:after="40" w:line="240" w:lineRule="auto"/>
              <w:jc w:val="right"/>
              <w:rPr>
                <w:rFonts w:ascii="Arial Narrow" w:hAnsi="Arial Narrow"/>
                <w:b/>
                <w:sz w:val="18"/>
              </w:rPr>
            </w:pPr>
            <w:r w:rsidRPr="009D43B5">
              <w:rPr>
                <w:rFonts w:ascii="Arial Narrow" w:hAnsi="Arial Narrow"/>
                <w:b/>
                <w:bCs/>
                <w:color w:val="000000"/>
                <w:sz w:val="18"/>
                <w:szCs w:val="18"/>
              </w:rPr>
              <w:t>19.49</w:t>
            </w:r>
          </w:p>
        </w:tc>
        <w:tc>
          <w:tcPr>
            <w:tcW w:w="1441" w:type="dxa"/>
            <w:tcBorders>
              <w:top w:val="nil"/>
              <w:left w:val="nil"/>
              <w:bottom w:val="nil"/>
              <w:right w:val="nil"/>
            </w:tcBorders>
            <w:shd w:val="clear" w:color="auto" w:fill="auto"/>
            <w:noWrap/>
            <w:vAlign w:val="bottom"/>
          </w:tcPr>
          <w:p w14:paraId="00806773" w14:textId="77777777" w:rsidR="000258CA" w:rsidRPr="009D43B5" w:rsidRDefault="000258CA" w:rsidP="00270117">
            <w:pPr>
              <w:keepNext/>
              <w:keepLines/>
              <w:spacing w:before="40" w:after="40" w:line="240" w:lineRule="auto"/>
              <w:jc w:val="right"/>
              <w:rPr>
                <w:rFonts w:ascii="Arial Narrow" w:hAnsi="Arial Narrow"/>
                <w:b/>
                <w:sz w:val="18"/>
              </w:rPr>
            </w:pPr>
            <w:r>
              <w:rPr>
                <w:rFonts w:ascii="Arial Narrow" w:hAnsi="Arial Narrow"/>
                <w:b/>
                <w:bCs/>
                <w:color w:val="000000"/>
                <w:sz w:val="18"/>
                <w:szCs w:val="18"/>
              </w:rPr>
              <w:t>19.41</w:t>
            </w:r>
          </w:p>
        </w:tc>
        <w:tc>
          <w:tcPr>
            <w:tcW w:w="916" w:type="dxa"/>
            <w:tcBorders>
              <w:top w:val="nil"/>
              <w:left w:val="nil"/>
              <w:bottom w:val="nil"/>
              <w:right w:val="nil"/>
            </w:tcBorders>
            <w:shd w:val="clear" w:color="auto" w:fill="auto"/>
            <w:noWrap/>
            <w:vAlign w:val="bottom"/>
          </w:tcPr>
          <w:p w14:paraId="590D58E7" w14:textId="77777777" w:rsidR="000258CA" w:rsidRPr="009D43B5" w:rsidRDefault="000258CA" w:rsidP="00270117">
            <w:pPr>
              <w:keepNext/>
              <w:keepLines/>
              <w:spacing w:before="40" w:after="40" w:line="240" w:lineRule="auto"/>
              <w:jc w:val="right"/>
              <w:rPr>
                <w:rFonts w:ascii="Arial Narrow" w:hAnsi="Arial Narrow"/>
                <w:b/>
                <w:sz w:val="18"/>
              </w:rPr>
            </w:pPr>
            <w:r>
              <w:rPr>
                <w:rFonts w:ascii="Arial Narrow" w:hAnsi="Arial Narrow"/>
                <w:b/>
                <w:bCs/>
                <w:color w:val="000000"/>
                <w:sz w:val="18"/>
                <w:szCs w:val="18"/>
              </w:rPr>
              <w:t>-0.38</w:t>
            </w:r>
          </w:p>
        </w:tc>
      </w:tr>
      <w:tr w:rsidR="000258CA" w:rsidRPr="009D43B5" w14:paraId="242C4729" w14:textId="77777777" w:rsidTr="00270117">
        <w:trPr>
          <w:trHeight w:val="225"/>
        </w:trPr>
        <w:tc>
          <w:tcPr>
            <w:tcW w:w="3145" w:type="dxa"/>
            <w:tcBorders>
              <w:top w:val="single" w:sz="4" w:space="0" w:color="1F497D"/>
              <w:left w:val="nil"/>
              <w:bottom w:val="nil"/>
              <w:right w:val="nil"/>
            </w:tcBorders>
            <w:shd w:val="clear" w:color="auto" w:fill="auto"/>
            <w:noWrap/>
            <w:vAlign w:val="bottom"/>
            <w:hideMark/>
          </w:tcPr>
          <w:p w14:paraId="777E0057" w14:textId="77777777" w:rsidR="000258CA" w:rsidRPr="009D43B5" w:rsidRDefault="000258CA" w:rsidP="00270117">
            <w:pPr>
              <w:keepNext/>
              <w:keepLines/>
              <w:spacing w:before="40" w:after="40" w:line="240" w:lineRule="auto"/>
              <w:rPr>
                <w:rFonts w:ascii="Arial Narrow" w:hAnsi="Arial Narrow"/>
                <w:sz w:val="18"/>
              </w:rPr>
            </w:pPr>
            <w:r w:rsidRPr="009D43B5">
              <w:rPr>
                <w:rFonts w:ascii="Arial Narrow" w:hAnsi="Arial Narrow"/>
                <w:sz w:val="18"/>
              </w:rPr>
              <w:t xml:space="preserve"> Network costs</w:t>
            </w:r>
          </w:p>
        </w:tc>
        <w:tc>
          <w:tcPr>
            <w:tcW w:w="1311" w:type="dxa"/>
            <w:tcBorders>
              <w:top w:val="single" w:sz="4" w:space="0" w:color="1F497D"/>
              <w:left w:val="nil"/>
              <w:bottom w:val="nil"/>
              <w:right w:val="nil"/>
            </w:tcBorders>
            <w:shd w:val="clear" w:color="auto" w:fill="auto"/>
            <w:noWrap/>
            <w:vAlign w:val="bottom"/>
          </w:tcPr>
          <w:p w14:paraId="37DFEF6F" w14:textId="77777777" w:rsidR="000258CA" w:rsidRPr="009D43B5" w:rsidRDefault="000258CA" w:rsidP="0027011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89.28</w:t>
            </w:r>
          </w:p>
        </w:tc>
        <w:tc>
          <w:tcPr>
            <w:tcW w:w="1441" w:type="dxa"/>
            <w:tcBorders>
              <w:top w:val="single" w:sz="4" w:space="0" w:color="1F497D"/>
              <w:left w:val="nil"/>
              <w:bottom w:val="nil"/>
              <w:right w:val="nil"/>
            </w:tcBorders>
            <w:shd w:val="clear" w:color="auto" w:fill="auto"/>
            <w:noWrap/>
            <w:vAlign w:val="bottom"/>
          </w:tcPr>
          <w:p w14:paraId="24F14978" w14:textId="77777777" w:rsidR="000258CA" w:rsidRPr="009D43B5" w:rsidRDefault="000258CA" w:rsidP="00270117">
            <w:pPr>
              <w:keepNext/>
              <w:keepLines/>
              <w:spacing w:before="40" w:after="40" w:line="240" w:lineRule="auto"/>
              <w:jc w:val="right"/>
              <w:rPr>
                <w:rFonts w:ascii="Arial Narrow" w:hAnsi="Arial Narrow"/>
                <w:sz w:val="18"/>
              </w:rPr>
            </w:pPr>
            <w:r>
              <w:rPr>
                <w:rFonts w:ascii="Arial Narrow" w:hAnsi="Arial Narrow"/>
                <w:color w:val="000000"/>
                <w:sz w:val="18"/>
                <w:szCs w:val="18"/>
              </w:rPr>
              <w:t>92.88</w:t>
            </w:r>
          </w:p>
        </w:tc>
        <w:tc>
          <w:tcPr>
            <w:tcW w:w="916" w:type="dxa"/>
            <w:tcBorders>
              <w:top w:val="single" w:sz="4" w:space="0" w:color="1F497D"/>
              <w:left w:val="nil"/>
              <w:bottom w:val="nil"/>
              <w:right w:val="nil"/>
            </w:tcBorders>
            <w:shd w:val="clear" w:color="auto" w:fill="auto"/>
            <w:noWrap/>
            <w:vAlign w:val="bottom"/>
          </w:tcPr>
          <w:p w14:paraId="579C59C2" w14:textId="77777777" w:rsidR="000258CA" w:rsidRPr="009D43B5" w:rsidRDefault="000258CA" w:rsidP="00270117">
            <w:pPr>
              <w:keepNext/>
              <w:keepLines/>
              <w:spacing w:before="40" w:after="40" w:line="240" w:lineRule="auto"/>
              <w:jc w:val="right"/>
              <w:rPr>
                <w:rFonts w:ascii="Arial Narrow" w:hAnsi="Arial Narrow"/>
                <w:sz w:val="18"/>
              </w:rPr>
            </w:pPr>
            <w:r>
              <w:rPr>
                <w:rFonts w:ascii="Arial Narrow" w:hAnsi="Arial Narrow"/>
                <w:color w:val="000000"/>
                <w:sz w:val="18"/>
                <w:szCs w:val="18"/>
              </w:rPr>
              <w:t>4.03</w:t>
            </w:r>
          </w:p>
        </w:tc>
      </w:tr>
      <w:tr w:rsidR="000258CA" w:rsidRPr="009D43B5" w14:paraId="5F824BB2" w14:textId="77777777" w:rsidTr="00270117">
        <w:trPr>
          <w:trHeight w:val="225"/>
        </w:trPr>
        <w:tc>
          <w:tcPr>
            <w:tcW w:w="3145" w:type="dxa"/>
            <w:tcBorders>
              <w:top w:val="nil"/>
              <w:left w:val="nil"/>
              <w:bottom w:val="nil"/>
              <w:right w:val="nil"/>
            </w:tcBorders>
            <w:shd w:val="clear" w:color="auto" w:fill="auto"/>
            <w:noWrap/>
            <w:vAlign w:val="bottom"/>
            <w:hideMark/>
          </w:tcPr>
          <w:p w14:paraId="51B2C802" w14:textId="77777777" w:rsidR="000258CA" w:rsidRPr="009D43B5" w:rsidRDefault="000258CA" w:rsidP="00270117">
            <w:pPr>
              <w:keepNext/>
              <w:keepLines/>
              <w:spacing w:before="40" w:after="40" w:line="240" w:lineRule="auto"/>
              <w:rPr>
                <w:rFonts w:ascii="Arial Narrow" w:hAnsi="Arial Narrow"/>
                <w:b/>
                <w:sz w:val="18"/>
              </w:rPr>
            </w:pPr>
            <w:r w:rsidRPr="009D43B5">
              <w:rPr>
                <w:rFonts w:ascii="Arial Narrow" w:hAnsi="Arial Narrow"/>
                <w:b/>
                <w:sz w:val="18"/>
              </w:rPr>
              <w:t>Total energy + retail + network costs</w:t>
            </w:r>
          </w:p>
        </w:tc>
        <w:tc>
          <w:tcPr>
            <w:tcW w:w="1311" w:type="dxa"/>
            <w:tcBorders>
              <w:top w:val="nil"/>
              <w:left w:val="nil"/>
              <w:bottom w:val="nil"/>
              <w:right w:val="nil"/>
            </w:tcBorders>
            <w:shd w:val="clear" w:color="auto" w:fill="auto"/>
            <w:noWrap/>
            <w:vAlign w:val="bottom"/>
          </w:tcPr>
          <w:p w14:paraId="52AFE5F1" w14:textId="77777777" w:rsidR="000258CA" w:rsidRPr="009D43B5" w:rsidRDefault="000258CA" w:rsidP="00270117">
            <w:pPr>
              <w:keepNext/>
              <w:keepLines/>
              <w:spacing w:before="40" w:after="40" w:line="240" w:lineRule="auto"/>
              <w:jc w:val="right"/>
              <w:rPr>
                <w:rFonts w:ascii="Arial Narrow" w:hAnsi="Arial Narrow"/>
                <w:b/>
                <w:sz w:val="18"/>
              </w:rPr>
            </w:pPr>
            <w:r w:rsidRPr="009D43B5">
              <w:rPr>
                <w:rFonts w:ascii="Arial Narrow" w:hAnsi="Arial Narrow"/>
                <w:b/>
                <w:bCs/>
                <w:color w:val="000000"/>
                <w:sz w:val="18"/>
                <w:szCs w:val="18"/>
              </w:rPr>
              <w:t>17</w:t>
            </w:r>
            <w:r>
              <w:rPr>
                <w:rFonts w:ascii="Arial Narrow" w:hAnsi="Arial Narrow"/>
                <w:b/>
                <w:bCs/>
                <w:color w:val="000000"/>
                <w:sz w:val="18"/>
                <w:szCs w:val="18"/>
              </w:rPr>
              <w:t>7</w:t>
            </w:r>
            <w:r w:rsidRPr="009D43B5">
              <w:rPr>
                <w:rFonts w:ascii="Arial Narrow" w:hAnsi="Arial Narrow"/>
                <w:b/>
                <w:bCs/>
                <w:color w:val="000000"/>
                <w:sz w:val="18"/>
                <w:szCs w:val="18"/>
              </w:rPr>
              <w:t>.</w:t>
            </w:r>
            <w:r>
              <w:rPr>
                <w:rFonts w:ascii="Arial Narrow" w:hAnsi="Arial Narrow"/>
                <w:b/>
                <w:bCs/>
                <w:color w:val="000000"/>
                <w:sz w:val="18"/>
                <w:szCs w:val="18"/>
              </w:rPr>
              <w:t>48</w:t>
            </w:r>
          </w:p>
        </w:tc>
        <w:tc>
          <w:tcPr>
            <w:tcW w:w="1441" w:type="dxa"/>
            <w:tcBorders>
              <w:top w:val="nil"/>
              <w:left w:val="nil"/>
              <w:bottom w:val="nil"/>
              <w:right w:val="nil"/>
            </w:tcBorders>
            <w:shd w:val="clear" w:color="auto" w:fill="auto"/>
            <w:noWrap/>
            <w:vAlign w:val="bottom"/>
          </w:tcPr>
          <w:p w14:paraId="41153A00" w14:textId="77777777" w:rsidR="000258CA" w:rsidRPr="009D43B5" w:rsidRDefault="000258CA" w:rsidP="00270117">
            <w:pPr>
              <w:keepNext/>
              <w:keepLines/>
              <w:spacing w:before="40" w:after="40" w:line="240" w:lineRule="auto"/>
              <w:jc w:val="right"/>
              <w:rPr>
                <w:rFonts w:ascii="Arial Narrow" w:hAnsi="Arial Narrow"/>
                <w:b/>
                <w:sz w:val="18"/>
              </w:rPr>
            </w:pPr>
            <w:r>
              <w:rPr>
                <w:rFonts w:ascii="Arial Narrow" w:hAnsi="Arial Narrow"/>
                <w:b/>
                <w:bCs/>
                <w:color w:val="000000"/>
                <w:sz w:val="18"/>
                <w:szCs w:val="18"/>
              </w:rPr>
              <w:t>212.61</w:t>
            </w:r>
          </w:p>
        </w:tc>
        <w:tc>
          <w:tcPr>
            <w:tcW w:w="916" w:type="dxa"/>
            <w:tcBorders>
              <w:top w:val="nil"/>
              <w:left w:val="nil"/>
              <w:bottom w:val="nil"/>
              <w:right w:val="nil"/>
            </w:tcBorders>
            <w:shd w:val="clear" w:color="auto" w:fill="auto"/>
            <w:noWrap/>
            <w:vAlign w:val="bottom"/>
          </w:tcPr>
          <w:p w14:paraId="665ED79B" w14:textId="77777777" w:rsidR="000258CA" w:rsidRPr="009D43B5" w:rsidRDefault="000258CA" w:rsidP="00270117">
            <w:pPr>
              <w:keepNext/>
              <w:keepLines/>
              <w:spacing w:before="40" w:after="40" w:line="240" w:lineRule="auto"/>
              <w:jc w:val="right"/>
              <w:rPr>
                <w:rFonts w:ascii="Arial Narrow" w:hAnsi="Arial Narrow"/>
                <w:b/>
                <w:sz w:val="18"/>
              </w:rPr>
            </w:pPr>
            <w:r>
              <w:rPr>
                <w:rFonts w:ascii="Arial Narrow" w:hAnsi="Arial Narrow"/>
                <w:b/>
                <w:bCs/>
                <w:color w:val="000000"/>
                <w:sz w:val="18"/>
                <w:szCs w:val="18"/>
              </w:rPr>
              <w:t>19.79</w:t>
            </w:r>
          </w:p>
        </w:tc>
      </w:tr>
      <w:tr w:rsidR="000258CA" w:rsidRPr="009D43B5" w14:paraId="5589F67C" w14:textId="77777777" w:rsidTr="00270117">
        <w:trPr>
          <w:trHeight w:val="225"/>
        </w:trPr>
        <w:tc>
          <w:tcPr>
            <w:tcW w:w="3145" w:type="dxa"/>
            <w:tcBorders>
              <w:top w:val="nil"/>
              <w:left w:val="nil"/>
              <w:bottom w:val="single" w:sz="4" w:space="0" w:color="1F497D"/>
              <w:right w:val="nil"/>
            </w:tcBorders>
            <w:shd w:val="clear" w:color="auto" w:fill="auto"/>
            <w:noWrap/>
            <w:vAlign w:val="bottom"/>
            <w:hideMark/>
          </w:tcPr>
          <w:p w14:paraId="249EC535" w14:textId="77777777" w:rsidR="000258CA" w:rsidRPr="009D43B5" w:rsidRDefault="000258CA" w:rsidP="00270117">
            <w:pPr>
              <w:keepNext/>
              <w:keepLines/>
              <w:spacing w:before="40" w:after="40" w:line="240" w:lineRule="auto"/>
              <w:rPr>
                <w:rFonts w:ascii="Arial Narrow" w:hAnsi="Arial Narrow"/>
                <w:sz w:val="18"/>
              </w:rPr>
            </w:pPr>
            <w:r w:rsidRPr="009D43B5">
              <w:rPr>
                <w:rFonts w:ascii="Arial Narrow" w:hAnsi="Arial Narrow"/>
                <w:sz w:val="18"/>
              </w:rPr>
              <w:t xml:space="preserve"> Retail margin</w:t>
            </w:r>
          </w:p>
        </w:tc>
        <w:tc>
          <w:tcPr>
            <w:tcW w:w="1311" w:type="dxa"/>
            <w:tcBorders>
              <w:top w:val="nil"/>
              <w:left w:val="nil"/>
              <w:bottom w:val="single" w:sz="4" w:space="0" w:color="1F497D"/>
              <w:right w:val="nil"/>
            </w:tcBorders>
            <w:shd w:val="clear" w:color="auto" w:fill="auto"/>
            <w:noWrap/>
            <w:vAlign w:val="bottom"/>
          </w:tcPr>
          <w:p w14:paraId="7A00380D" w14:textId="77777777" w:rsidR="000258CA" w:rsidRPr="009D43B5" w:rsidRDefault="000258CA" w:rsidP="00270117">
            <w:pPr>
              <w:keepNext/>
              <w:keepLines/>
              <w:spacing w:before="40" w:after="40" w:line="240" w:lineRule="auto"/>
              <w:jc w:val="right"/>
              <w:rPr>
                <w:rFonts w:ascii="Arial Narrow" w:hAnsi="Arial Narrow"/>
                <w:sz w:val="18"/>
              </w:rPr>
            </w:pPr>
            <w:r w:rsidRPr="009D43B5">
              <w:rPr>
                <w:rFonts w:ascii="Arial Narrow" w:hAnsi="Arial Narrow"/>
                <w:color w:val="000000"/>
                <w:sz w:val="18"/>
                <w:szCs w:val="18"/>
              </w:rPr>
              <w:t>10.7</w:t>
            </w:r>
            <w:r>
              <w:rPr>
                <w:rFonts w:ascii="Arial Narrow" w:hAnsi="Arial Narrow"/>
                <w:color w:val="000000"/>
                <w:sz w:val="18"/>
                <w:szCs w:val="18"/>
              </w:rPr>
              <w:t>3</w:t>
            </w:r>
          </w:p>
        </w:tc>
        <w:tc>
          <w:tcPr>
            <w:tcW w:w="1441" w:type="dxa"/>
            <w:tcBorders>
              <w:top w:val="nil"/>
              <w:left w:val="nil"/>
              <w:bottom w:val="single" w:sz="4" w:space="0" w:color="1F497D"/>
              <w:right w:val="nil"/>
            </w:tcBorders>
            <w:shd w:val="clear" w:color="auto" w:fill="auto"/>
            <w:noWrap/>
            <w:vAlign w:val="bottom"/>
          </w:tcPr>
          <w:p w14:paraId="75733498" w14:textId="77777777" w:rsidR="000258CA" w:rsidRPr="009D43B5" w:rsidRDefault="000258CA" w:rsidP="00270117">
            <w:pPr>
              <w:keepNext/>
              <w:keepLines/>
              <w:spacing w:before="40" w:after="40" w:line="240" w:lineRule="auto"/>
              <w:jc w:val="right"/>
              <w:rPr>
                <w:rFonts w:ascii="Arial Narrow" w:hAnsi="Arial Narrow"/>
                <w:sz w:val="18"/>
              </w:rPr>
            </w:pPr>
            <w:r>
              <w:rPr>
                <w:rFonts w:ascii="Arial Narrow" w:hAnsi="Arial Narrow"/>
                <w:color w:val="000000"/>
                <w:sz w:val="18"/>
                <w:szCs w:val="18"/>
              </w:rPr>
              <w:t>11.27</w:t>
            </w:r>
          </w:p>
        </w:tc>
        <w:tc>
          <w:tcPr>
            <w:tcW w:w="916" w:type="dxa"/>
            <w:tcBorders>
              <w:top w:val="nil"/>
              <w:left w:val="nil"/>
              <w:bottom w:val="single" w:sz="4" w:space="0" w:color="1F497D"/>
              <w:right w:val="nil"/>
            </w:tcBorders>
            <w:shd w:val="clear" w:color="auto" w:fill="auto"/>
            <w:noWrap/>
            <w:vAlign w:val="bottom"/>
          </w:tcPr>
          <w:p w14:paraId="5FB59E62" w14:textId="77777777" w:rsidR="000258CA" w:rsidRPr="009D43B5" w:rsidRDefault="000258CA" w:rsidP="00270117">
            <w:pPr>
              <w:keepNext/>
              <w:keepLines/>
              <w:spacing w:before="40" w:after="40" w:line="240" w:lineRule="auto"/>
              <w:jc w:val="right"/>
              <w:rPr>
                <w:rFonts w:ascii="Arial Narrow" w:hAnsi="Arial Narrow"/>
                <w:sz w:val="18"/>
              </w:rPr>
            </w:pPr>
            <w:r>
              <w:rPr>
                <w:rFonts w:ascii="Arial Narrow" w:hAnsi="Arial Narrow"/>
                <w:color w:val="000000"/>
                <w:sz w:val="18"/>
                <w:szCs w:val="18"/>
              </w:rPr>
              <w:t>5.04</w:t>
            </w:r>
          </w:p>
        </w:tc>
      </w:tr>
      <w:tr w:rsidR="000258CA" w:rsidRPr="009D43B5" w14:paraId="5F402DD2" w14:textId="77777777" w:rsidTr="00270117">
        <w:trPr>
          <w:trHeight w:val="233"/>
        </w:trPr>
        <w:tc>
          <w:tcPr>
            <w:tcW w:w="3145" w:type="dxa"/>
            <w:tcBorders>
              <w:top w:val="single" w:sz="4" w:space="0" w:color="1F497D"/>
              <w:left w:val="nil"/>
              <w:bottom w:val="single" w:sz="12" w:space="0" w:color="1F497D"/>
              <w:right w:val="nil"/>
            </w:tcBorders>
            <w:shd w:val="clear" w:color="auto" w:fill="auto"/>
            <w:hideMark/>
          </w:tcPr>
          <w:p w14:paraId="28C1C791" w14:textId="77777777" w:rsidR="000258CA" w:rsidRPr="009D43B5" w:rsidRDefault="000258CA" w:rsidP="00270117">
            <w:pPr>
              <w:keepNext/>
              <w:keepLines/>
              <w:spacing w:before="40" w:after="40" w:line="240" w:lineRule="auto"/>
              <w:rPr>
                <w:rFonts w:ascii="Arial Narrow" w:hAnsi="Arial Narrow"/>
                <w:b/>
                <w:sz w:val="18"/>
              </w:rPr>
            </w:pPr>
            <w:r w:rsidRPr="009D43B5">
              <w:rPr>
                <w:rFonts w:ascii="Arial Narrow" w:hAnsi="Arial Narrow"/>
                <w:b/>
                <w:sz w:val="18"/>
              </w:rPr>
              <w:t>Total costs</w:t>
            </w:r>
          </w:p>
        </w:tc>
        <w:tc>
          <w:tcPr>
            <w:tcW w:w="1311" w:type="dxa"/>
            <w:tcBorders>
              <w:top w:val="nil"/>
              <w:left w:val="nil"/>
              <w:bottom w:val="single" w:sz="12" w:space="0" w:color="1F497D"/>
              <w:right w:val="nil"/>
            </w:tcBorders>
            <w:shd w:val="clear" w:color="auto" w:fill="auto"/>
            <w:vAlign w:val="bottom"/>
          </w:tcPr>
          <w:p w14:paraId="2D11DB52" w14:textId="77777777" w:rsidR="000258CA" w:rsidRPr="009D43B5" w:rsidRDefault="000258CA" w:rsidP="00270117">
            <w:pPr>
              <w:keepNext/>
              <w:keepLines/>
              <w:spacing w:before="40" w:after="40" w:line="240" w:lineRule="auto"/>
              <w:jc w:val="right"/>
              <w:rPr>
                <w:rFonts w:ascii="Arial Narrow" w:hAnsi="Arial Narrow"/>
                <w:b/>
                <w:sz w:val="18"/>
              </w:rPr>
            </w:pPr>
            <w:r w:rsidRPr="009D43B5">
              <w:rPr>
                <w:rFonts w:ascii="Arial Narrow" w:hAnsi="Arial Narrow"/>
                <w:b/>
                <w:bCs/>
                <w:color w:val="000000"/>
                <w:sz w:val="18"/>
                <w:szCs w:val="18"/>
              </w:rPr>
              <w:t>188.</w:t>
            </w:r>
            <w:r>
              <w:rPr>
                <w:rFonts w:ascii="Arial Narrow" w:hAnsi="Arial Narrow"/>
                <w:b/>
                <w:bCs/>
                <w:color w:val="000000"/>
                <w:sz w:val="18"/>
                <w:szCs w:val="18"/>
              </w:rPr>
              <w:t>21</w:t>
            </w:r>
          </w:p>
        </w:tc>
        <w:tc>
          <w:tcPr>
            <w:tcW w:w="1441" w:type="dxa"/>
            <w:tcBorders>
              <w:top w:val="nil"/>
              <w:left w:val="nil"/>
              <w:bottom w:val="single" w:sz="12" w:space="0" w:color="1F497D"/>
              <w:right w:val="nil"/>
            </w:tcBorders>
            <w:shd w:val="clear" w:color="auto" w:fill="auto"/>
            <w:vAlign w:val="bottom"/>
          </w:tcPr>
          <w:p w14:paraId="2117A3DF" w14:textId="77777777" w:rsidR="000258CA" w:rsidRPr="009D43B5" w:rsidRDefault="000258CA" w:rsidP="00270117">
            <w:pPr>
              <w:keepNext/>
              <w:keepLines/>
              <w:spacing w:before="40" w:after="40" w:line="240" w:lineRule="auto"/>
              <w:jc w:val="right"/>
              <w:rPr>
                <w:rFonts w:ascii="Arial Narrow" w:hAnsi="Arial Narrow"/>
                <w:b/>
                <w:sz w:val="18"/>
              </w:rPr>
            </w:pPr>
            <w:r>
              <w:rPr>
                <w:rFonts w:ascii="Arial Narrow" w:hAnsi="Arial Narrow"/>
                <w:b/>
                <w:bCs/>
                <w:color w:val="000000"/>
                <w:sz w:val="18"/>
                <w:szCs w:val="18"/>
              </w:rPr>
              <w:t>223.88</w:t>
            </w:r>
          </w:p>
        </w:tc>
        <w:tc>
          <w:tcPr>
            <w:tcW w:w="916" w:type="dxa"/>
            <w:tcBorders>
              <w:top w:val="nil"/>
              <w:left w:val="nil"/>
              <w:bottom w:val="single" w:sz="12" w:space="0" w:color="1F497D"/>
              <w:right w:val="nil"/>
            </w:tcBorders>
            <w:shd w:val="clear" w:color="auto" w:fill="auto"/>
            <w:vAlign w:val="bottom"/>
          </w:tcPr>
          <w:p w14:paraId="22F655A4" w14:textId="77777777" w:rsidR="000258CA" w:rsidRPr="009D43B5" w:rsidRDefault="000258CA" w:rsidP="00270117">
            <w:pPr>
              <w:keepNext/>
              <w:keepLines/>
              <w:spacing w:before="40" w:after="40" w:line="240" w:lineRule="auto"/>
              <w:jc w:val="right"/>
              <w:rPr>
                <w:rFonts w:ascii="Arial Narrow" w:hAnsi="Arial Narrow"/>
                <w:b/>
                <w:sz w:val="18"/>
              </w:rPr>
            </w:pPr>
            <w:r>
              <w:rPr>
                <w:rFonts w:ascii="Arial Narrow" w:hAnsi="Arial Narrow"/>
                <w:b/>
                <w:bCs/>
                <w:color w:val="000000"/>
                <w:sz w:val="18"/>
                <w:szCs w:val="18"/>
              </w:rPr>
              <w:t>18.95</w:t>
            </w:r>
          </w:p>
        </w:tc>
      </w:tr>
    </w:tbl>
    <w:p w14:paraId="3C2AC8CD" w14:textId="692A2342" w:rsidR="009D43B5" w:rsidRDefault="00D56A15" w:rsidP="00CD027C">
      <w:pPr>
        <w:pStyle w:val="TableNotesLast"/>
        <w:keepNext/>
        <w:widowControl w:val="0"/>
      </w:pPr>
      <w:r>
        <w:t>Note</w:t>
      </w:r>
      <w:r w:rsidR="001C0F8A">
        <w:t>:</w:t>
      </w:r>
      <w:r w:rsidRPr="00222C18">
        <w:t xml:space="preserve"> The 2016–17 energy purchase cost amount has been recalculated from that contained in the 2016–17 price </w:t>
      </w:r>
      <w:r>
        <w:t xml:space="preserve">reset </w:t>
      </w:r>
      <w:r w:rsidRPr="00222C18">
        <w:t>due to the adjustment</w:t>
      </w:r>
      <w:r>
        <w:t>s</w:t>
      </w:r>
      <w:r w:rsidRPr="00222C18">
        <w:t xml:space="preserve"> to the forward price source (from ICAP data to </w:t>
      </w:r>
      <w:r w:rsidR="001C0F8A">
        <w:t xml:space="preserve">the </w:t>
      </w:r>
      <w:r w:rsidRPr="00222C18">
        <w:t>ASX data) and averaging period (from 21 month</w:t>
      </w:r>
      <w:r>
        <w:t>s</w:t>
      </w:r>
      <w:r w:rsidRPr="00222C18">
        <w:t xml:space="preserve"> to 23 months averaging period) and the Commission’s desire to maintain comparability across adjacent years under the index approach.</w:t>
      </w:r>
    </w:p>
    <w:p w14:paraId="50662F72" w14:textId="77777777" w:rsidR="000A5463" w:rsidRDefault="00B10A73" w:rsidP="000A5463">
      <w:r>
        <w:fldChar w:fldCharType="begin"/>
      </w:r>
      <w:r w:rsidR="00E85035">
        <w:instrText xml:space="preserve"> REF _Ref473708365 \h </w:instrText>
      </w:r>
      <w:r>
        <w:fldChar w:fldCharType="separate"/>
      </w:r>
      <w:r w:rsidR="002E0894" w:rsidRPr="00DB3C19">
        <w:t xml:space="preserve">Figure </w:t>
      </w:r>
      <w:r w:rsidR="002E0894">
        <w:rPr>
          <w:noProof/>
        </w:rPr>
        <w:t>3</w:t>
      </w:r>
      <w:r w:rsidR="002E0894" w:rsidRPr="00180624">
        <w:t>.</w:t>
      </w:r>
      <w:r w:rsidR="002E0894">
        <w:rPr>
          <w:noProof/>
        </w:rPr>
        <w:t>6</w:t>
      </w:r>
      <w:r>
        <w:fldChar w:fldCharType="end"/>
      </w:r>
      <w:r w:rsidR="00E85035">
        <w:t xml:space="preserve"> shows the contribution of the various cost </w:t>
      </w:r>
      <w:r w:rsidR="00633D68">
        <w:t>components</w:t>
      </w:r>
      <w:r w:rsidR="00E85035">
        <w:t xml:space="preserve"> to the total </w:t>
      </w:r>
      <w:r w:rsidR="000512ED">
        <w:t xml:space="preserve">percentage </w:t>
      </w:r>
      <w:r w:rsidR="00E85035">
        <w:t>change in prices from 2016–17 to 2017–18.</w:t>
      </w:r>
      <w:r w:rsidR="00351D50">
        <w:t xml:space="preserve"> </w:t>
      </w:r>
      <w:r w:rsidR="00E85035">
        <w:t>The primary dri</w:t>
      </w:r>
      <w:r w:rsidR="00633D68">
        <w:t xml:space="preserve">ver of the price increase </w:t>
      </w:r>
      <w:r w:rsidR="00EE4D67">
        <w:t xml:space="preserve">is </w:t>
      </w:r>
      <w:r w:rsidR="00E85035">
        <w:t xml:space="preserve">the </w:t>
      </w:r>
      <w:r w:rsidR="00633D68">
        <w:t xml:space="preserve">wholesale </w:t>
      </w:r>
      <w:r w:rsidR="00E85035">
        <w:t>electricity purchase</w:t>
      </w:r>
      <w:r w:rsidR="00633D68">
        <w:t xml:space="preserve"> cost</w:t>
      </w:r>
      <w:r w:rsidR="000512ED">
        <w:t>,</w:t>
      </w:r>
      <w:r w:rsidR="00633D68">
        <w:t xml:space="preserve"> driven by rapidly increasing</w:t>
      </w:r>
      <w:r w:rsidR="00E85035">
        <w:t xml:space="preserve"> forward prices</w:t>
      </w:r>
      <w:r w:rsidR="00EE4D67">
        <w:t xml:space="preserve">. </w:t>
      </w:r>
      <w:r w:rsidR="000512ED">
        <w:t xml:space="preserve">The wholesale electricity purchase cost contributes </w:t>
      </w:r>
      <w:r w:rsidR="00E70F29">
        <w:t>13.2</w:t>
      </w:r>
      <w:r w:rsidR="001A66D2">
        <w:t>6</w:t>
      </w:r>
      <w:r w:rsidR="000512ED">
        <w:t xml:space="preserve"> percentage points of the total change of </w:t>
      </w:r>
      <w:r w:rsidR="00E70F29">
        <w:t>18.</w:t>
      </w:r>
      <w:r w:rsidR="001A66D2">
        <w:t>95</w:t>
      </w:r>
      <w:r w:rsidR="007F76E0">
        <w:t xml:space="preserve"> per cent</w:t>
      </w:r>
      <w:r w:rsidR="00EE4D67">
        <w:t>.</w:t>
      </w:r>
      <w:r w:rsidR="00351D50">
        <w:t xml:space="preserve"> </w:t>
      </w:r>
    </w:p>
    <w:p w14:paraId="7B37137C" w14:textId="77777777" w:rsidR="000A5463" w:rsidRDefault="000A5463" w:rsidP="000A5463">
      <w:pPr>
        <w:pStyle w:val="TableName"/>
        <w:keepNext/>
      </w:pPr>
      <w:bookmarkStart w:id="291" w:name="_Ref473708365"/>
      <w:bookmarkStart w:id="292" w:name="_Toc484527252"/>
      <w:r w:rsidRPr="00DB3C19">
        <w:lastRenderedPageBreak/>
        <w:t xml:space="preserve">Figure </w:t>
      </w:r>
      <w:r w:rsidR="00B10A73">
        <w:fldChar w:fldCharType="begin"/>
      </w:r>
      <w:r>
        <w:instrText xml:space="preserve"> STYLEREF 1 \s </w:instrText>
      </w:r>
      <w:r w:rsidR="00B10A73">
        <w:fldChar w:fldCharType="separate"/>
      </w:r>
      <w:r w:rsidR="007B7D68">
        <w:rPr>
          <w:noProof/>
        </w:rPr>
        <w:t>3</w:t>
      </w:r>
      <w:r w:rsidR="00B10A73">
        <w:fldChar w:fldCharType="end"/>
      </w:r>
      <w:r w:rsidRPr="00180624">
        <w:t>.</w:t>
      </w:r>
      <w:r w:rsidR="00B10A73">
        <w:fldChar w:fldCharType="begin"/>
      </w:r>
      <w:r>
        <w:instrText xml:space="preserve"> SEQ Figure \* ARABIC \s 1 </w:instrText>
      </w:r>
      <w:r w:rsidR="00B10A73">
        <w:fldChar w:fldCharType="separate"/>
      </w:r>
      <w:r w:rsidR="007B7D68">
        <w:rPr>
          <w:noProof/>
        </w:rPr>
        <w:t>6</w:t>
      </w:r>
      <w:r w:rsidR="00B10A73">
        <w:fldChar w:fldCharType="end"/>
      </w:r>
      <w:bookmarkEnd w:id="291"/>
      <w:r w:rsidRPr="00180624">
        <w:tab/>
      </w:r>
      <w:r>
        <w:t xml:space="preserve">Components of the change in regulated retail electricity prices 2016–17 to 2017–18 </w:t>
      </w:r>
      <w:r>
        <w:rPr>
          <w:rStyle w:val="FootnoteReference"/>
        </w:rPr>
        <w:footnoteReference w:id="58"/>
      </w:r>
      <w:bookmarkEnd w:id="292"/>
    </w:p>
    <w:p w14:paraId="0AF36B8B" w14:textId="77777777" w:rsidR="00BE4768" w:rsidRDefault="00300D96" w:rsidP="000A5463">
      <w:pPr>
        <w:pStyle w:val="TableName"/>
        <w:keepNext/>
      </w:pPr>
      <w:r>
        <w:rPr>
          <w:noProof/>
          <w:lang w:val="en-AU" w:eastAsia="en-AU"/>
        </w:rPr>
        <w:drawing>
          <wp:inline distT="0" distB="0" distL="0" distR="0" wp14:anchorId="668DA0C9" wp14:editId="625E2D16">
            <wp:extent cx="4896485" cy="3745865"/>
            <wp:effectExtent l="0" t="0" r="18415" b="6985"/>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77171C3" w14:textId="7214908E" w:rsidR="000A5463" w:rsidRDefault="000A5463" w:rsidP="000A5463">
      <w:pPr>
        <w:pStyle w:val="TableNotesLast"/>
      </w:pPr>
      <w:r>
        <w:t>Source:</w:t>
      </w:r>
      <w:r w:rsidRPr="00180624">
        <w:tab/>
      </w:r>
      <w:r w:rsidR="00640F23">
        <w:t>Commission’s calculations</w:t>
      </w:r>
      <w:r w:rsidR="0099651B">
        <w:t>, noting that the contribution of EEIS costs to the total price change is negative.</w:t>
      </w:r>
    </w:p>
    <w:p w14:paraId="16261D82" w14:textId="77777777" w:rsidR="00FD6B8D" w:rsidRDefault="00E9349A" w:rsidP="00325929">
      <w:pPr>
        <w:spacing w:before="120" w:after="120" w:line="240" w:lineRule="auto"/>
      </w:pPr>
      <w:r>
        <w:fldChar w:fldCharType="begin"/>
      </w:r>
      <w:r>
        <w:instrText xml:space="preserve"> REF _Ref478112936 \h </w:instrText>
      </w:r>
      <w:r>
        <w:fldChar w:fldCharType="separate"/>
      </w:r>
      <w:r w:rsidR="00BA42FC" w:rsidRPr="004E747F">
        <w:t xml:space="preserve">Figure </w:t>
      </w:r>
      <w:r w:rsidR="00BA42FC">
        <w:rPr>
          <w:noProof/>
        </w:rPr>
        <w:t>3</w:t>
      </w:r>
      <w:r w:rsidR="00BA42FC" w:rsidRPr="004E747F">
        <w:t>.</w:t>
      </w:r>
      <w:r w:rsidR="00BA42FC">
        <w:rPr>
          <w:noProof/>
        </w:rPr>
        <w:t>5</w:t>
      </w:r>
      <w:r>
        <w:fldChar w:fldCharType="end"/>
      </w:r>
      <w:r>
        <w:t xml:space="preserve"> </w:t>
      </w:r>
      <w:r w:rsidR="006C7CE3">
        <w:t xml:space="preserve">shows the proportion of each cost component in total costs. </w:t>
      </w:r>
      <w:r w:rsidR="008F7613">
        <w:t xml:space="preserve">An analysis of these cost components </w:t>
      </w:r>
      <w:r w:rsidR="00C93FE3">
        <w:t xml:space="preserve">shows that </w:t>
      </w:r>
      <w:r w:rsidR="00D27A8A">
        <w:t xml:space="preserve">most </w:t>
      </w:r>
      <w:r w:rsidR="006C7CE3">
        <w:t xml:space="preserve">costs </w:t>
      </w:r>
      <w:r w:rsidR="00D27A8A">
        <w:t xml:space="preserve">are </w:t>
      </w:r>
      <w:r w:rsidR="00CA11BC">
        <w:t>substantially</w:t>
      </w:r>
      <w:r w:rsidR="00D27A8A">
        <w:t xml:space="preserve"> outside the control of the retailer</w:t>
      </w:r>
      <w:r w:rsidR="00CA11BC">
        <w:t xml:space="preserve"> and the Commission</w:t>
      </w:r>
      <w:r w:rsidR="00D27A8A">
        <w:t>.</w:t>
      </w:r>
      <w:r w:rsidR="00351D50">
        <w:t xml:space="preserve"> </w:t>
      </w:r>
      <w:r w:rsidR="00D27A8A">
        <w:t>The</w:t>
      </w:r>
      <w:r w:rsidR="00CA11BC">
        <w:t>se</w:t>
      </w:r>
      <w:r w:rsidR="00D27A8A">
        <w:t xml:space="preserve"> costs </w:t>
      </w:r>
      <w:r w:rsidR="006C7CE3">
        <w:t>includ</w:t>
      </w:r>
      <w:r w:rsidR="00D27A8A">
        <w:t>e:</w:t>
      </w:r>
      <w:r w:rsidR="006C7CE3">
        <w:t xml:space="preserve"> </w:t>
      </w:r>
    </w:p>
    <w:p w14:paraId="4F46CBA2" w14:textId="77777777" w:rsidR="00FD6B8D" w:rsidRPr="00325929" w:rsidRDefault="006C7CE3" w:rsidP="00325929">
      <w:pPr>
        <w:pStyle w:val="ListParagraph"/>
        <w:numPr>
          <w:ilvl w:val="0"/>
          <w:numId w:val="45"/>
        </w:numPr>
        <w:spacing w:after="0" w:line="360" w:lineRule="auto"/>
        <w:ind w:left="714" w:hanging="357"/>
        <w:rPr>
          <w:b/>
        </w:rPr>
      </w:pPr>
      <w:r>
        <w:t xml:space="preserve">the </w:t>
      </w:r>
      <w:r w:rsidR="00CA11BC">
        <w:t xml:space="preserve">direct </w:t>
      </w:r>
      <w:r>
        <w:t>cost of purchasing electricity from the NEM</w:t>
      </w:r>
      <w:r w:rsidR="00F70D4E">
        <w:t xml:space="preserve"> (</w:t>
      </w:r>
      <w:r w:rsidR="00CA11BC">
        <w:t xml:space="preserve">excluding the </w:t>
      </w:r>
      <w:r w:rsidR="00F70D4E">
        <w:t>implement</w:t>
      </w:r>
      <w:r w:rsidR="00CA11BC">
        <w:t>ation of</w:t>
      </w:r>
      <w:r w:rsidR="00F70D4E">
        <w:t xml:space="preserve"> hedging strategies);</w:t>
      </w:r>
      <w:r w:rsidR="00351D50">
        <w:t xml:space="preserve"> </w:t>
      </w:r>
    </w:p>
    <w:p w14:paraId="69FEE3A9" w14:textId="77777777" w:rsidR="00FD6B8D" w:rsidRPr="00325929" w:rsidRDefault="006C7CE3" w:rsidP="00325929">
      <w:pPr>
        <w:pStyle w:val="ListParagraph"/>
        <w:numPr>
          <w:ilvl w:val="0"/>
          <w:numId w:val="45"/>
        </w:numPr>
        <w:spacing w:after="0" w:line="360" w:lineRule="auto"/>
        <w:ind w:left="714" w:hanging="357"/>
        <w:rPr>
          <w:b/>
        </w:rPr>
      </w:pPr>
      <w:r>
        <w:t xml:space="preserve">the </w:t>
      </w:r>
      <w:r w:rsidR="00CA11BC">
        <w:t xml:space="preserve">direct </w:t>
      </w:r>
      <w:r>
        <w:t xml:space="preserve">cost of complying with Commonwealth and </w:t>
      </w:r>
      <w:r w:rsidR="00697011">
        <w:t>T</w:t>
      </w:r>
      <w:r>
        <w:t>erritory environmental obligations</w:t>
      </w:r>
      <w:r w:rsidR="00D27A8A">
        <w:t>;</w:t>
      </w:r>
      <w:r>
        <w:t xml:space="preserve"> </w:t>
      </w:r>
    </w:p>
    <w:p w14:paraId="7270B41E" w14:textId="77777777" w:rsidR="00FD6B8D" w:rsidRPr="00325929" w:rsidRDefault="00CA11BC" w:rsidP="00325929">
      <w:pPr>
        <w:pStyle w:val="ListParagraph"/>
        <w:numPr>
          <w:ilvl w:val="0"/>
          <w:numId w:val="45"/>
        </w:numPr>
        <w:spacing w:after="0" w:line="360" w:lineRule="auto"/>
        <w:ind w:left="714" w:hanging="357"/>
        <w:rPr>
          <w:b/>
        </w:rPr>
      </w:pPr>
      <w:r>
        <w:t xml:space="preserve">direct </w:t>
      </w:r>
      <w:r w:rsidR="006C7CE3">
        <w:t>costs associated with energy lost in transmission and distribution</w:t>
      </w:r>
      <w:r w:rsidR="00D27A8A">
        <w:t>;</w:t>
      </w:r>
      <w:r w:rsidR="006C7CE3">
        <w:t xml:space="preserve"> </w:t>
      </w:r>
    </w:p>
    <w:p w14:paraId="68BAC80D" w14:textId="77777777" w:rsidR="00FD6B8D" w:rsidRPr="00325929" w:rsidRDefault="006C7CE3" w:rsidP="00325929">
      <w:pPr>
        <w:pStyle w:val="ListParagraph"/>
        <w:numPr>
          <w:ilvl w:val="0"/>
          <w:numId w:val="45"/>
        </w:numPr>
        <w:spacing w:after="0" w:line="360" w:lineRule="auto"/>
        <w:ind w:left="714" w:hanging="357"/>
        <w:rPr>
          <w:b/>
        </w:rPr>
      </w:pPr>
      <w:r>
        <w:t xml:space="preserve">NEM fees payable to </w:t>
      </w:r>
      <w:r w:rsidR="00697011">
        <w:t xml:space="preserve">the </w:t>
      </w:r>
      <w:r>
        <w:t>AEMO for operating the wholesale market</w:t>
      </w:r>
      <w:r w:rsidR="00FD6B8D">
        <w:t>,</w:t>
      </w:r>
      <w:r>
        <w:t xml:space="preserve"> and </w:t>
      </w:r>
    </w:p>
    <w:p w14:paraId="60997CF4" w14:textId="77777777" w:rsidR="00FD6B8D" w:rsidRPr="00325929" w:rsidRDefault="006C7CE3" w:rsidP="00484FA2">
      <w:pPr>
        <w:pStyle w:val="BulletLast"/>
        <w:ind w:left="714" w:hanging="357"/>
        <w:rPr>
          <w:b/>
        </w:rPr>
      </w:pPr>
      <w:proofErr w:type="gramStart"/>
      <w:r>
        <w:t>charges</w:t>
      </w:r>
      <w:proofErr w:type="gramEnd"/>
      <w:r>
        <w:t xml:space="preserve"> for the carriage of electricity bought by its customers</w:t>
      </w:r>
      <w:r w:rsidR="00D27A8A">
        <w:t>.</w:t>
      </w:r>
      <w:r w:rsidR="00351D50">
        <w:t xml:space="preserve"> </w:t>
      </w:r>
    </w:p>
    <w:p w14:paraId="7B5B7B7F" w14:textId="7326157C" w:rsidR="00FD6B8D" w:rsidRDefault="00F70D4E" w:rsidP="00FD6B8D">
      <w:pPr>
        <w:spacing w:after="0" w:line="240" w:lineRule="auto"/>
      </w:pPr>
      <w:r>
        <w:t>The main costs where the retailer may have some control relate to hedging and retail operating costs</w:t>
      </w:r>
      <w:r w:rsidR="004F5AF2">
        <w:t>, and the costs allowed under the Commission’s benchmark regulatory approach. For example, the allowances provided under the hedging model and the mark-ups</w:t>
      </w:r>
      <w:r w:rsidR="00400E2C">
        <w:t xml:space="preserve"> are</w:t>
      </w:r>
      <w:r w:rsidR="004F5AF2">
        <w:t xml:space="preserve"> provided to cover assumed holding costs for renewable energy certificates</w:t>
      </w:r>
      <w:r>
        <w:t>.</w:t>
      </w:r>
      <w:r w:rsidR="00351D50">
        <w:t xml:space="preserve"> </w:t>
      </w:r>
      <w:r w:rsidR="00CA11BC">
        <w:t xml:space="preserve">The Commission notes that </w:t>
      </w:r>
      <w:r w:rsidR="00C93FE3">
        <w:t>retail-operating</w:t>
      </w:r>
      <w:r w:rsidR="008F7613">
        <w:t xml:space="preserve"> costs only account for about </w:t>
      </w:r>
      <w:r w:rsidR="00C85C41" w:rsidRPr="00373D9D">
        <w:lastRenderedPageBreak/>
        <w:t>seven</w:t>
      </w:r>
      <w:r w:rsidR="000E7102">
        <w:t xml:space="preserve"> </w:t>
      </w:r>
      <w:r w:rsidR="008F7613">
        <w:t>per cent of the total costs</w:t>
      </w:r>
      <w:r>
        <w:t xml:space="preserve"> and hedging costs are a small but necessary component of energy purchase costs. </w:t>
      </w:r>
    </w:p>
    <w:p w14:paraId="7F9DB5B0" w14:textId="77777777" w:rsidR="00D27A8A" w:rsidRDefault="00D27A8A" w:rsidP="00FD6B8D">
      <w:pPr>
        <w:spacing w:after="0" w:line="240" w:lineRule="auto"/>
        <w:rPr>
          <w:b/>
        </w:rPr>
      </w:pPr>
      <w:bookmarkStart w:id="293" w:name="_Ref475970382"/>
    </w:p>
    <w:p w14:paraId="60501932" w14:textId="77777777" w:rsidR="00136441" w:rsidRPr="00136441" w:rsidRDefault="007B76E8" w:rsidP="00165558">
      <w:pPr>
        <w:pStyle w:val="FigureName0"/>
        <w:keepLines/>
        <w:widowControl w:val="0"/>
      </w:pPr>
      <w:bookmarkStart w:id="294" w:name="_Ref478112936"/>
      <w:bookmarkStart w:id="295" w:name="_Toc484527253"/>
      <w:r w:rsidRPr="004E747F">
        <w:t xml:space="preserve">Figure </w:t>
      </w:r>
      <w:r w:rsidR="00B10A73" w:rsidRPr="004E747F">
        <w:fldChar w:fldCharType="begin"/>
      </w:r>
      <w:r w:rsidRPr="004E747F">
        <w:instrText xml:space="preserve"> STYLEREF 1 \s </w:instrText>
      </w:r>
      <w:r w:rsidR="00B10A73" w:rsidRPr="004E747F">
        <w:fldChar w:fldCharType="separate"/>
      </w:r>
      <w:r w:rsidR="00BA42FC">
        <w:rPr>
          <w:noProof/>
        </w:rPr>
        <w:t>3</w:t>
      </w:r>
      <w:r w:rsidR="00B10A73" w:rsidRPr="004E747F">
        <w:fldChar w:fldCharType="end"/>
      </w:r>
      <w:r w:rsidRPr="004E747F">
        <w:t>.</w:t>
      </w:r>
      <w:r w:rsidR="00B10A73" w:rsidRPr="004E747F">
        <w:fldChar w:fldCharType="begin"/>
      </w:r>
      <w:r w:rsidRPr="004E747F">
        <w:instrText xml:space="preserve"> SEQ Figure \* ARABIC \s 1 </w:instrText>
      </w:r>
      <w:r w:rsidR="00B10A73" w:rsidRPr="004E747F">
        <w:fldChar w:fldCharType="separate"/>
      </w:r>
      <w:r w:rsidR="00BA42FC">
        <w:rPr>
          <w:noProof/>
        </w:rPr>
        <w:t>5</w:t>
      </w:r>
      <w:r w:rsidR="00B10A73" w:rsidRPr="004E747F">
        <w:fldChar w:fldCharType="end"/>
      </w:r>
      <w:bookmarkEnd w:id="293"/>
      <w:bookmarkEnd w:id="294"/>
      <w:r w:rsidRPr="004E747F">
        <w:tab/>
      </w:r>
      <w:r w:rsidR="00DC6E5A">
        <w:t>Cost components in dollars per MWh as a s</w:t>
      </w:r>
      <w:r w:rsidR="004E747F">
        <w:t xml:space="preserve">hare </w:t>
      </w:r>
      <w:r w:rsidR="00880D96">
        <w:t xml:space="preserve">of </w:t>
      </w:r>
      <w:r w:rsidR="004E747F">
        <w:t xml:space="preserve">total cost </w:t>
      </w:r>
      <w:r w:rsidRPr="004E747F">
        <w:t>2017–18</w:t>
      </w:r>
      <w:bookmarkEnd w:id="295"/>
    </w:p>
    <w:p w14:paraId="7BE38188" w14:textId="77777777" w:rsidR="00950F06" w:rsidRPr="00950F06" w:rsidRDefault="009C5A78" w:rsidP="002D5009">
      <w:r>
        <w:rPr>
          <w:noProof/>
          <w:lang w:val="en-AU" w:eastAsia="en-AU"/>
        </w:rPr>
        <w:drawing>
          <wp:inline distT="0" distB="0" distL="0" distR="0" wp14:anchorId="51F49EAD" wp14:editId="17133115">
            <wp:extent cx="4896485" cy="3916680"/>
            <wp:effectExtent l="0" t="0" r="18415" b="762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1ED2D99" w14:textId="1424889A" w:rsidR="007B76E8" w:rsidRDefault="007B76E8" w:rsidP="00E12F4C">
      <w:pPr>
        <w:pStyle w:val="TableNotesLast"/>
        <w:keepNext/>
        <w:widowControl w:val="0"/>
        <w:tabs>
          <w:tab w:val="left" w:pos="720"/>
          <w:tab w:val="left" w:pos="1440"/>
          <w:tab w:val="left" w:pos="2160"/>
          <w:tab w:val="right" w:pos="7711"/>
        </w:tabs>
      </w:pPr>
      <w:r>
        <w:t>Source:</w:t>
      </w:r>
      <w:r w:rsidRPr="00180624">
        <w:tab/>
      </w:r>
      <w:r>
        <w:t>Commission’s calculations</w:t>
      </w:r>
      <w:r w:rsidR="00B37D9F">
        <w:t>.</w:t>
      </w:r>
      <w:r w:rsidR="0087652E">
        <w:t xml:space="preserve"> Note the retail margin amount of 5.03% is not the same as the overall margin set at 5.3%, as the former is a measured as a percentage of all components, including the retail margin. </w:t>
      </w:r>
      <w:r w:rsidR="00B37D9F">
        <w:t xml:space="preserve"> *Of the Non-retail costs, network and wholesale </w:t>
      </w:r>
      <w:r w:rsidR="00950F06">
        <w:t xml:space="preserve">energy costs </w:t>
      </w:r>
      <w:r w:rsidR="00B37D9F">
        <w:t xml:space="preserve">make up </w:t>
      </w:r>
      <w:r w:rsidR="00A40C65">
        <w:t>75</w:t>
      </w:r>
      <w:r w:rsidR="00950F06">
        <w:t xml:space="preserve"> per cent</w:t>
      </w:r>
      <w:r w:rsidR="00614EAD">
        <w:t>.</w:t>
      </w:r>
      <w:r w:rsidR="00E12F4C">
        <w:tab/>
      </w:r>
    </w:p>
    <w:p w14:paraId="62FB35B3" w14:textId="77777777" w:rsidR="009D43B5" w:rsidRPr="009D43B5" w:rsidRDefault="009D43B5" w:rsidP="004C0041">
      <w:pPr>
        <w:pStyle w:val="Heading2"/>
      </w:pPr>
      <w:bookmarkStart w:id="296" w:name="_Toc468176847"/>
      <w:bookmarkStart w:id="297" w:name="_Toc484527186"/>
      <w:r w:rsidRPr="009D43B5">
        <w:t>Impact on customers</w:t>
      </w:r>
      <w:bookmarkEnd w:id="296"/>
      <w:bookmarkEnd w:id="297"/>
    </w:p>
    <w:p w14:paraId="5A47FC2D" w14:textId="045089AE" w:rsidR="009D43B5" w:rsidRPr="009D43B5" w:rsidRDefault="003F72B1" w:rsidP="009D43B5">
      <w:r>
        <w:fldChar w:fldCharType="begin"/>
      </w:r>
      <w:r>
        <w:instrText xml:space="preserve"> REF _Ref371609977 \h  \* MERGEFORMAT </w:instrText>
      </w:r>
      <w:r>
        <w:fldChar w:fldCharType="separate"/>
      </w:r>
      <w:r w:rsidR="00BA42FC" w:rsidRPr="009D43B5">
        <w:t xml:space="preserve">Table </w:t>
      </w:r>
      <w:r w:rsidR="00BA42FC">
        <w:t>3</w:t>
      </w:r>
      <w:r w:rsidR="00BA42FC" w:rsidRPr="009D43B5">
        <w:t>.</w:t>
      </w:r>
      <w:r w:rsidR="00BA42FC">
        <w:t>17</w:t>
      </w:r>
      <w:r>
        <w:fldChar w:fldCharType="end"/>
      </w:r>
      <w:r w:rsidR="009D43B5" w:rsidRPr="009D43B5">
        <w:t xml:space="preserve"> presents estimated electricity bills for a range of typical residential customers in 201</w:t>
      </w:r>
      <w:r w:rsidR="00B91C80">
        <w:t>7</w:t>
      </w:r>
      <w:r w:rsidR="001E4484">
        <w:t>–</w:t>
      </w:r>
      <w:r w:rsidR="009D43B5" w:rsidRPr="009D43B5">
        <w:t>1</w:t>
      </w:r>
      <w:r w:rsidR="00B91C80">
        <w:t>8</w:t>
      </w:r>
      <w:r w:rsidR="00064551">
        <w:t xml:space="preserve"> as a result of the price increase of </w:t>
      </w:r>
      <w:r w:rsidR="00E70F29">
        <w:t>18.</w:t>
      </w:r>
      <w:r w:rsidR="001A66D2">
        <w:t>95</w:t>
      </w:r>
      <w:r w:rsidR="00064551">
        <w:t xml:space="preserve"> per cent.</w:t>
      </w:r>
      <w:r w:rsidR="00351D50">
        <w:t xml:space="preserve"> </w:t>
      </w:r>
      <w:r w:rsidR="009D43B5" w:rsidRPr="009D43B5">
        <w:t xml:space="preserve">A small customer may be representative of a single person living in an apartment, an average customer </w:t>
      </w:r>
      <w:r w:rsidR="00B13882">
        <w:t xml:space="preserve">may be representative </w:t>
      </w:r>
      <w:r w:rsidR="009D43B5" w:rsidRPr="009D43B5">
        <w:t>of a small family in a townhouse, and a large customer</w:t>
      </w:r>
      <w:r w:rsidR="00B13882">
        <w:t xml:space="preserve"> may be representative</w:t>
      </w:r>
      <w:r w:rsidR="009D43B5" w:rsidRPr="009D43B5">
        <w:t xml:space="preserve"> of a large family in a detached house.</w:t>
      </w:r>
      <w:r w:rsidR="00351D50">
        <w:t xml:space="preserve"> </w:t>
      </w:r>
      <w:r w:rsidR="00AE40F1" w:rsidRPr="009D43B5">
        <w:t>The annual impact on</w:t>
      </w:r>
      <w:r w:rsidR="00AE40F1">
        <w:t xml:space="preserve"> an average residential customer using 8,000kWh is an increase of $333 annually or $6.40 a week.</w:t>
      </w:r>
    </w:p>
    <w:p w14:paraId="16A2369F" w14:textId="77777777" w:rsidR="009D43B5" w:rsidRPr="009D43B5" w:rsidRDefault="009D43B5" w:rsidP="00165558">
      <w:pPr>
        <w:pStyle w:val="FigureName"/>
        <w:keepNext/>
      </w:pPr>
      <w:bookmarkStart w:id="298" w:name="_Ref371609977"/>
      <w:bookmarkStart w:id="299" w:name="_Toc378334214"/>
      <w:bookmarkStart w:id="300" w:name="_Toc389642438"/>
      <w:bookmarkStart w:id="301" w:name="_Toc453223686"/>
      <w:bookmarkStart w:id="302" w:name="_Toc468198156"/>
      <w:bookmarkStart w:id="303" w:name="_Toc484527235"/>
      <w:r w:rsidRPr="009D43B5">
        <w:lastRenderedPageBreak/>
        <w:t xml:space="preserve">Table </w:t>
      </w:r>
      <w:r w:rsidR="00B10A73" w:rsidRPr="009D43B5">
        <w:fldChar w:fldCharType="begin"/>
      </w:r>
      <w:r w:rsidRPr="009D43B5">
        <w:instrText xml:space="preserve"> STYLEREF 1 \s </w:instrText>
      </w:r>
      <w:r w:rsidR="00B10A73" w:rsidRPr="009D43B5">
        <w:fldChar w:fldCharType="separate"/>
      </w:r>
      <w:r w:rsidR="00BA42FC">
        <w:rPr>
          <w:noProof/>
        </w:rPr>
        <w:t>3</w:t>
      </w:r>
      <w:r w:rsidR="00B10A73" w:rsidRPr="009D43B5">
        <w:fldChar w:fldCharType="end"/>
      </w:r>
      <w:r w:rsidRPr="009D43B5">
        <w:t>.</w:t>
      </w:r>
      <w:r w:rsidR="00B10A73" w:rsidRPr="009D43B5">
        <w:fldChar w:fldCharType="begin"/>
      </w:r>
      <w:r w:rsidRPr="009D43B5">
        <w:instrText xml:space="preserve"> SEQ Table \* ARABIC \s 1 </w:instrText>
      </w:r>
      <w:r w:rsidR="00B10A73" w:rsidRPr="009D43B5">
        <w:fldChar w:fldCharType="separate"/>
      </w:r>
      <w:r w:rsidR="00BA42FC">
        <w:rPr>
          <w:noProof/>
        </w:rPr>
        <w:t>17</w:t>
      </w:r>
      <w:r w:rsidR="00B10A73" w:rsidRPr="009D43B5">
        <w:fldChar w:fldCharType="end"/>
      </w:r>
      <w:bookmarkEnd w:id="298"/>
      <w:r w:rsidRPr="009D43B5">
        <w:tab/>
        <w:t xml:space="preserve">Estimated annual bill changes for residential customers, </w:t>
      </w:r>
      <w:r w:rsidR="00F93A6E" w:rsidRPr="009D43B5">
        <w:t>201</w:t>
      </w:r>
      <w:r w:rsidR="00F93A6E">
        <w:t>6</w:t>
      </w:r>
      <w:r w:rsidR="00F93A6E" w:rsidRPr="009D43B5">
        <w:t>–1</w:t>
      </w:r>
      <w:r w:rsidR="00F93A6E">
        <w:t xml:space="preserve">7 and </w:t>
      </w:r>
      <w:r w:rsidRPr="009D43B5">
        <w:t>2017–</w:t>
      </w:r>
      <w:bookmarkEnd w:id="299"/>
      <w:bookmarkEnd w:id="300"/>
      <w:r w:rsidRPr="009D43B5">
        <w:t>1</w:t>
      </w:r>
      <w:bookmarkEnd w:id="301"/>
      <w:r w:rsidRPr="009D43B5">
        <w:t>8</w:t>
      </w:r>
      <w:bookmarkEnd w:id="302"/>
      <w:bookmarkEnd w:id="303"/>
    </w:p>
    <w:tbl>
      <w:tblPr>
        <w:tblW w:w="6829" w:type="dxa"/>
        <w:tblInd w:w="108" w:type="dxa"/>
        <w:tblLayout w:type="fixed"/>
        <w:tblLook w:val="04A0" w:firstRow="1" w:lastRow="0" w:firstColumn="1" w:lastColumn="0" w:noHBand="0" w:noVBand="1"/>
      </w:tblPr>
      <w:tblGrid>
        <w:gridCol w:w="1707"/>
        <w:gridCol w:w="1177"/>
        <w:gridCol w:w="1442"/>
        <w:gridCol w:w="1442"/>
        <w:gridCol w:w="1061"/>
      </w:tblGrid>
      <w:tr w:rsidR="009D43B5" w:rsidRPr="009D43B5" w14:paraId="71F036ED" w14:textId="77777777" w:rsidTr="00920D97">
        <w:trPr>
          <w:trHeight w:val="570"/>
        </w:trPr>
        <w:tc>
          <w:tcPr>
            <w:tcW w:w="1707" w:type="dxa"/>
            <w:tcBorders>
              <w:top w:val="single" w:sz="12" w:space="0" w:color="000033"/>
              <w:left w:val="nil"/>
              <w:bottom w:val="single" w:sz="8" w:space="0" w:color="000033"/>
              <w:right w:val="nil"/>
            </w:tcBorders>
            <w:shd w:val="clear" w:color="auto" w:fill="DBE5F1" w:themeFill="accent1" w:themeFillTint="33"/>
            <w:vAlign w:val="bottom"/>
            <w:hideMark/>
          </w:tcPr>
          <w:p w14:paraId="6816374B" w14:textId="77777777" w:rsidR="009D43B5" w:rsidRPr="009D43B5" w:rsidRDefault="009D43B5" w:rsidP="00165558">
            <w:pPr>
              <w:keepNext/>
              <w:spacing w:before="40" w:after="40" w:line="240" w:lineRule="auto"/>
              <w:rPr>
                <w:rFonts w:ascii="Arial Narrow" w:hAnsi="Arial Narrow"/>
                <w:b/>
                <w:sz w:val="18"/>
              </w:rPr>
            </w:pPr>
            <w:r w:rsidRPr="009D43B5">
              <w:rPr>
                <w:rFonts w:ascii="Arial Narrow" w:hAnsi="Arial Narrow"/>
                <w:b/>
                <w:sz w:val="18"/>
              </w:rPr>
              <w:t>Customer consumption type</w:t>
            </w:r>
          </w:p>
        </w:tc>
        <w:tc>
          <w:tcPr>
            <w:tcW w:w="1177" w:type="dxa"/>
            <w:tcBorders>
              <w:top w:val="single" w:sz="12" w:space="0" w:color="000033"/>
              <w:left w:val="nil"/>
              <w:bottom w:val="single" w:sz="8" w:space="0" w:color="000033"/>
              <w:right w:val="nil"/>
            </w:tcBorders>
            <w:shd w:val="clear" w:color="auto" w:fill="DBE5F1" w:themeFill="accent1" w:themeFillTint="33"/>
            <w:vAlign w:val="bottom"/>
            <w:hideMark/>
          </w:tcPr>
          <w:p w14:paraId="375427AA" w14:textId="77777777" w:rsidR="009D43B5" w:rsidRPr="009D43B5" w:rsidRDefault="009D43B5" w:rsidP="00165558">
            <w:pPr>
              <w:keepNext/>
              <w:spacing w:before="40" w:after="40" w:line="240" w:lineRule="auto"/>
              <w:jc w:val="right"/>
              <w:rPr>
                <w:rFonts w:ascii="Arial Narrow" w:hAnsi="Arial Narrow"/>
                <w:b/>
                <w:sz w:val="18"/>
              </w:rPr>
            </w:pPr>
            <w:r w:rsidRPr="009D43B5">
              <w:rPr>
                <w:rFonts w:ascii="Arial Narrow" w:hAnsi="Arial Narrow"/>
                <w:b/>
                <w:sz w:val="18"/>
              </w:rPr>
              <w:t>Annual usage (kWh)</w:t>
            </w:r>
          </w:p>
        </w:tc>
        <w:tc>
          <w:tcPr>
            <w:tcW w:w="1442" w:type="dxa"/>
            <w:tcBorders>
              <w:top w:val="single" w:sz="12" w:space="0" w:color="000033"/>
              <w:left w:val="nil"/>
              <w:bottom w:val="single" w:sz="8" w:space="0" w:color="000033"/>
              <w:right w:val="nil"/>
            </w:tcBorders>
            <w:shd w:val="clear" w:color="auto" w:fill="DBE5F1" w:themeFill="accent1" w:themeFillTint="33"/>
            <w:vAlign w:val="bottom"/>
            <w:hideMark/>
          </w:tcPr>
          <w:p w14:paraId="3282826B" w14:textId="77777777" w:rsidR="009D43B5" w:rsidRPr="009D43B5" w:rsidRDefault="009D43B5" w:rsidP="00165558">
            <w:pPr>
              <w:keepNext/>
              <w:spacing w:before="40" w:after="40" w:line="240" w:lineRule="auto"/>
              <w:jc w:val="right"/>
              <w:rPr>
                <w:rFonts w:ascii="Arial Narrow" w:hAnsi="Arial Narrow"/>
                <w:b/>
                <w:sz w:val="18"/>
              </w:rPr>
            </w:pPr>
            <w:r w:rsidRPr="009D43B5">
              <w:rPr>
                <w:rFonts w:ascii="Arial Narrow" w:hAnsi="Arial Narrow"/>
                <w:b/>
                <w:sz w:val="18"/>
              </w:rPr>
              <w:t>Estimated annual bill 201</w:t>
            </w:r>
            <w:r w:rsidR="00B91C80">
              <w:rPr>
                <w:rFonts w:ascii="Arial Narrow" w:hAnsi="Arial Narrow"/>
                <w:b/>
                <w:sz w:val="18"/>
              </w:rPr>
              <w:t>6</w:t>
            </w:r>
            <w:r w:rsidRPr="009D43B5">
              <w:rPr>
                <w:rFonts w:ascii="Arial Narrow" w:hAnsi="Arial Narrow"/>
                <w:b/>
                <w:sz w:val="18"/>
              </w:rPr>
              <w:t>–1</w:t>
            </w:r>
            <w:r w:rsidR="00B91C80">
              <w:rPr>
                <w:rFonts w:ascii="Arial Narrow" w:hAnsi="Arial Narrow"/>
                <w:b/>
                <w:sz w:val="18"/>
              </w:rPr>
              <w:t>7</w:t>
            </w:r>
            <w:r w:rsidRPr="009D43B5">
              <w:rPr>
                <w:rFonts w:ascii="Arial Narrow" w:hAnsi="Arial Narrow"/>
                <w:b/>
                <w:sz w:val="18"/>
              </w:rPr>
              <w:t xml:space="preserve"> ($)</w:t>
            </w:r>
          </w:p>
        </w:tc>
        <w:tc>
          <w:tcPr>
            <w:tcW w:w="1442" w:type="dxa"/>
            <w:tcBorders>
              <w:top w:val="single" w:sz="12" w:space="0" w:color="000033"/>
              <w:left w:val="nil"/>
              <w:bottom w:val="single" w:sz="8" w:space="0" w:color="000033"/>
              <w:right w:val="nil"/>
            </w:tcBorders>
            <w:shd w:val="clear" w:color="auto" w:fill="DBE5F1" w:themeFill="accent1" w:themeFillTint="33"/>
            <w:vAlign w:val="bottom"/>
            <w:hideMark/>
          </w:tcPr>
          <w:p w14:paraId="53D21EA8" w14:textId="77777777" w:rsidR="009D43B5" w:rsidRPr="009D43B5" w:rsidRDefault="009D43B5" w:rsidP="00165558">
            <w:pPr>
              <w:keepNext/>
              <w:spacing w:before="40" w:after="40" w:line="240" w:lineRule="auto"/>
              <w:jc w:val="right"/>
              <w:rPr>
                <w:rFonts w:ascii="Arial Narrow" w:hAnsi="Arial Narrow"/>
                <w:b/>
                <w:sz w:val="18"/>
              </w:rPr>
            </w:pPr>
            <w:r w:rsidRPr="009D43B5">
              <w:rPr>
                <w:rFonts w:ascii="Arial Narrow" w:hAnsi="Arial Narrow"/>
                <w:b/>
                <w:sz w:val="18"/>
              </w:rPr>
              <w:t>Estimated annual bill 201</w:t>
            </w:r>
            <w:r w:rsidR="00B91C80">
              <w:rPr>
                <w:rFonts w:ascii="Arial Narrow" w:hAnsi="Arial Narrow"/>
                <w:b/>
                <w:sz w:val="18"/>
              </w:rPr>
              <w:t>7</w:t>
            </w:r>
            <w:r w:rsidRPr="009D43B5">
              <w:rPr>
                <w:rFonts w:ascii="Arial Narrow" w:hAnsi="Arial Narrow"/>
                <w:b/>
                <w:sz w:val="18"/>
              </w:rPr>
              <w:t>–1</w:t>
            </w:r>
            <w:r w:rsidR="00B91C80">
              <w:rPr>
                <w:rFonts w:ascii="Arial Narrow" w:hAnsi="Arial Narrow"/>
                <w:b/>
                <w:sz w:val="18"/>
              </w:rPr>
              <w:t>8</w:t>
            </w:r>
            <w:r w:rsidRPr="009D43B5">
              <w:rPr>
                <w:rFonts w:ascii="Arial Narrow" w:hAnsi="Arial Narrow"/>
                <w:b/>
                <w:sz w:val="18"/>
              </w:rPr>
              <w:t xml:space="preserve"> ($)</w:t>
            </w:r>
          </w:p>
        </w:tc>
        <w:tc>
          <w:tcPr>
            <w:tcW w:w="1061" w:type="dxa"/>
            <w:tcBorders>
              <w:top w:val="single" w:sz="12" w:space="0" w:color="000033"/>
              <w:left w:val="nil"/>
              <w:bottom w:val="single" w:sz="8" w:space="0" w:color="000033"/>
              <w:right w:val="nil"/>
            </w:tcBorders>
            <w:shd w:val="clear" w:color="auto" w:fill="DBE5F1" w:themeFill="accent1" w:themeFillTint="33"/>
            <w:vAlign w:val="bottom"/>
            <w:hideMark/>
          </w:tcPr>
          <w:p w14:paraId="3EEF006D" w14:textId="77777777" w:rsidR="009D43B5" w:rsidRPr="009D43B5" w:rsidRDefault="009D43B5" w:rsidP="00165558">
            <w:pPr>
              <w:keepNext/>
              <w:spacing w:before="40" w:after="40" w:line="240" w:lineRule="auto"/>
              <w:jc w:val="right"/>
              <w:rPr>
                <w:rFonts w:ascii="Arial Narrow" w:hAnsi="Arial Narrow"/>
                <w:b/>
                <w:sz w:val="18"/>
              </w:rPr>
            </w:pPr>
            <w:r w:rsidRPr="009D43B5">
              <w:rPr>
                <w:rFonts w:ascii="Arial Narrow" w:hAnsi="Arial Narrow"/>
                <w:b/>
                <w:sz w:val="18"/>
              </w:rPr>
              <w:t>Change ($)</w:t>
            </w:r>
          </w:p>
        </w:tc>
      </w:tr>
      <w:tr w:rsidR="009D43B5" w:rsidRPr="009D43B5" w14:paraId="795F685D" w14:textId="77777777" w:rsidTr="00920D97">
        <w:trPr>
          <w:trHeight w:val="300"/>
        </w:trPr>
        <w:tc>
          <w:tcPr>
            <w:tcW w:w="1707" w:type="dxa"/>
            <w:tcBorders>
              <w:top w:val="single" w:sz="8" w:space="0" w:color="000033"/>
              <w:left w:val="nil"/>
              <w:bottom w:val="nil"/>
              <w:right w:val="nil"/>
            </w:tcBorders>
            <w:shd w:val="clear" w:color="auto" w:fill="auto"/>
            <w:vAlign w:val="bottom"/>
            <w:hideMark/>
          </w:tcPr>
          <w:p w14:paraId="2778206E" w14:textId="77777777" w:rsidR="009D43B5" w:rsidRPr="009D43B5" w:rsidRDefault="009D43B5" w:rsidP="00165558">
            <w:pPr>
              <w:keepNext/>
              <w:spacing w:before="40" w:after="40" w:line="240" w:lineRule="auto"/>
              <w:rPr>
                <w:rFonts w:ascii="Arial Narrow" w:hAnsi="Arial Narrow"/>
                <w:sz w:val="18"/>
              </w:rPr>
            </w:pPr>
            <w:r w:rsidRPr="009D43B5">
              <w:rPr>
                <w:rFonts w:ascii="Arial Narrow" w:hAnsi="Arial Narrow"/>
                <w:sz w:val="18"/>
              </w:rPr>
              <w:t>Large</w:t>
            </w:r>
          </w:p>
        </w:tc>
        <w:tc>
          <w:tcPr>
            <w:tcW w:w="1177" w:type="dxa"/>
            <w:tcBorders>
              <w:top w:val="single" w:sz="8" w:space="0" w:color="000033"/>
              <w:left w:val="nil"/>
              <w:bottom w:val="nil"/>
              <w:right w:val="nil"/>
            </w:tcBorders>
            <w:shd w:val="clear" w:color="auto" w:fill="auto"/>
            <w:noWrap/>
            <w:vAlign w:val="bottom"/>
          </w:tcPr>
          <w:p w14:paraId="4680D907" w14:textId="77777777" w:rsidR="009D43B5" w:rsidRPr="009D43B5" w:rsidRDefault="00B91C80" w:rsidP="00165558">
            <w:pPr>
              <w:keepNext/>
              <w:spacing w:before="40" w:after="40" w:line="240" w:lineRule="auto"/>
              <w:jc w:val="right"/>
              <w:rPr>
                <w:rFonts w:ascii="Arial Narrow" w:hAnsi="Arial Narrow"/>
                <w:sz w:val="18"/>
              </w:rPr>
            </w:pPr>
            <w:r>
              <w:rPr>
                <w:rFonts w:ascii="Arial Narrow" w:hAnsi="Arial Narrow"/>
                <w:sz w:val="18"/>
              </w:rPr>
              <w:t>12</w:t>
            </w:r>
            <w:r w:rsidR="00B163AB">
              <w:rPr>
                <w:rFonts w:ascii="Arial Narrow" w:hAnsi="Arial Narrow"/>
                <w:sz w:val="18"/>
              </w:rPr>
              <w:t>,</w:t>
            </w:r>
            <w:r>
              <w:rPr>
                <w:rFonts w:ascii="Arial Narrow" w:hAnsi="Arial Narrow"/>
                <w:sz w:val="18"/>
              </w:rPr>
              <w:t>000</w:t>
            </w:r>
          </w:p>
        </w:tc>
        <w:tc>
          <w:tcPr>
            <w:tcW w:w="1442" w:type="dxa"/>
            <w:tcBorders>
              <w:top w:val="nil"/>
              <w:left w:val="nil"/>
              <w:bottom w:val="nil"/>
              <w:right w:val="nil"/>
            </w:tcBorders>
            <w:shd w:val="clear" w:color="auto" w:fill="auto"/>
            <w:noWrap/>
            <w:vAlign w:val="bottom"/>
          </w:tcPr>
          <w:p w14:paraId="5812BCCE" w14:textId="77777777" w:rsidR="009D43B5" w:rsidRPr="009D43B5" w:rsidRDefault="00B91C80" w:rsidP="00165558">
            <w:pPr>
              <w:keepNext/>
              <w:spacing w:before="40" w:after="40" w:line="240" w:lineRule="auto"/>
              <w:jc w:val="right"/>
              <w:rPr>
                <w:rFonts w:ascii="Arial Narrow" w:hAnsi="Arial Narrow"/>
                <w:sz w:val="18"/>
              </w:rPr>
            </w:pPr>
            <w:r>
              <w:rPr>
                <w:rFonts w:ascii="Arial Narrow" w:hAnsi="Arial Narrow"/>
                <w:sz w:val="18"/>
              </w:rPr>
              <w:t>2</w:t>
            </w:r>
            <w:r w:rsidR="00B163AB">
              <w:rPr>
                <w:rFonts w:ascii="Arial Narrow" w:hAnsi="Arial Narrow"/>
                <w:sz w:val="18"/>
              </w:rPr>
              <w:t>,</w:t>
            </w:r>
            <w:r>
              <w:rPr>
                <w:rFonts w:ascii="Arial Narrow" w:hAnsi="Arial Narrow"/>
                <w:sz w:val="18"/>
              </w:rPr>
              <w:t>488</w:t>
            </w:r>
          </w:p>
        </w:tc>
        <w:tc>
          <w:tcPr>
            <w:tcW w:w="1442" w:type="dxa"/>
            <w:tcBorders>
              <w:top w:val="nil"/>
              <w:left w:val="nil"/>
              <w:bottom w:val="nil"/>
              <w:right w:val="nil"/>
            </w:tcBorders>
            <w:shd w:val="clear" w:color="auto" w:fill="auto"/>
            <w:noWrap/>
            <w:vAlign w:val="bottom"/>
          </w:tcPr>
          <w:p w14:paraId="61E20DD1" w14:textId="77777777" w:rsidR="009D43B5" w:rsidRPr="009D43B5" w:rsidRDefault="00E70F29" w:rsidP="00165558">
            <w:pPr>
              <w:keepNext/>
              <w:spacing w:before="40" w:after="40" w:line="240" w:lineRule="auto"/>
              <w:jc w:val="right"/>
              <w:rPr>
                <w:rFonts w:ascii="Arial Narrow" w:hAnsi="Arial Narrow"/>
                <w:sz w:val="18"/>
              </w:rPr>
            </w:pPr>
            <w:r>
              <w:rPr>
                <w:rFonts w:ascii="Arial Narrow" w:hAnsi="Arial Narrow"/>
                <w:sz w:val="18"/>
              </w:rPr>
              <w:t>2,95</w:t>
            </w:r>
            <w:r w:rsidR="001A66D2">
              <w:rPr>
                <w:rFonts w:ascii="Arial Narrow" w:hAnsi="Arial Narrow"/>
                <w:sz w:val="18"/>
              </w:rPr>
              <w:t>9</w:t>
            </w:r>
          </w:p>
        </w:tc>
        <w:tc>
          <w:tcPr>
            <w:tcW w:w="1061" w:type="dxa"/>
            <w:tcBorders>
              <w:top w:val="nil"/>
              <w:left w:val="nil"/>
              <w:bottom w:val="nil"/>
              <w:right w:val="nil"/>
            </w:tcBorders>
            <w:shd w:val="clear" w:color="auto" w:fill="auto"/>
            <w:noWrap/>
            <w:vAlign w:val="bottom"/>
          </w:tcPr>
          <w:p w14:paraId="3838E2BE" w14:textId="77777777" w:rsidR="009D43B5" w:rsidRPr="009D43B5" w:rsidRDefault="001A66D2" w:rsidP="00165558">
            <w:pPr>
              <w:keepNext/>
              <w:spacing w:before="40" w:after="40" w:line="240" w:lineRule="auto"/>
              <w:jc w:val="right"/>
              <w:rPr>
                <w:rFonts w:ascii="Arial Narrow" w:hAnsi="Arial Narrow"/>
                <w:sz w:val="18"/>
              </w:rPr>
            </w:pPr>
            <w:r>
              <w:rPr>
                <w:rFonts w:ascii="Arial Narrow" w:hAnsi="Arial Narrow"/>
                <w:sz w:val="18"/>
              </w:rPr>
              <w:t>471</w:t>
            </w:r>
          </w:p>
        </w:tc>
      </w:tr>
      <w:tr w:rsidR="009D43B5" w:rsidRPr="009D43B5" w14:paraId="6DCDDF4C" w14:textId="77777777" w:rsidTr="00920D97">
        <w:trPr>
          <w:trHeight w:val="300"/>
        </w:trPr>
        <w:tc>
          <w:tcPr>
            <w:tcW w:w="1707" w:type="dxa"/>
            <w:tcBorders>
              <w:top w:val="nil"/>
              <w:left w:val="nil"/>
              <w:right w:val="nil"/>
            </w:tcBorders>
            <w:shd w:val="clear" w:color="auto" w:fill="auto"/>
            <w:vAlign w:val="bottom"/>
            <w:hideMark/>
          </w:tcPr>
          <w:p w14:paraId="5C33B3B7" w14:textId="77777777" w:rsidR="009D43B5" w:rsidRPr="009D43B5" w:rsidRDefault="009D43B5" w:rsidP="00165558">
            <w:pPr>
              <w:keepNext/>
              <w:spacing w:before="40" w:after="40" w:line="240" w:lineRule="auto"/>
              <w:rPr>
                <w:rFonts w:ascii="Arial Narrow" w:hAnsi="Arial Narrow"/>
                <w:sz w:val="18"/>
              </w:rPr>
            </w:pPr>
            <w:r w:rsidRPr="009D43B5">
              <w:rPr>
                <w:rFonts w:ascii="Arial Narrow" w:hAnsi="Arial Narrow"/>
                <w:sz w:val="18"/>
              </w:rPr>
              <w:t>Average</w:t>
            </w:r>
          </w:p>
        </w:tc>
        <w:tc>
          <w:tcPr>
            <w:tcW w:w="1177" w:type="dxa"/>
            <w:tcBorders>
              <w:top w:val="nil"/>
              <w:left w:val="nil"/>
              <w:right w:val="nil"/>
            </w:tcBorders>
            <w:shd w:val="clear" w:color="auto" w:fill="auto"/>
            <w:noWrap/>
            <w:vAlign w:val="bottom"/>
          </w:tcPr>
          <w:p w14:paraId="46825E1A" w14:textId="77777777" w:rsidR="009D43B5" w:rsidRPr="009D43B5" w:rsidRDefault="00B91C80" w:rsidP="00165558">
            <w:pPr>
              <w:keepNext/>
              <w:spacing w:before="40" w:after="40" w:line="240" w:lineRule="auto"/>
              <w:jc w:val="right"/>
              <w:rPr>
                <w:rFonts w:ascii="Arial Narrow" w:hAnsi="Arial Narrow"/>
                <w:sz w:val="18"/>
              </w:rPr>
            </w:pPr>
            <w:r>
              <w:rPr>
                <w:rFonts w:ascii="Arial Narrow" w:hAnsi="Arial Narrow"/>
                <w:sz w:val="18"/>
              </w:rPr>
              <w:t>8</w:t>
            </w:r>
            <w:r w:rsidR="00B163AB">
              <w:rPr>
                <w:rFonts w:ascii="Arial Narrow" w:hAnsi="Arial Narrow"/>
                <w:sz w:val="18"/>
              </w:rPr>
              <w:t>,</w:t>
            </w:r>
            <w:r>
              <w:rPr>
                <w:rFonts w:ascii="Arial Narrow" w:hAnsi="Arial Narrow"/>
                <w:sz w:val="18"/>
              </w:rPr>
              <w:t>000</w:t>
            </w:r>
          </w:p>
        </w:tc>
        <w:tc>
          <w:tcPr>
            <w:tcW w:w="1442" w:type="dxa"/>
            <w:tcBorders>
              <w:top w:val="nil"/>
              <w:left w:val="nil"/>
              <w:bottom w:val="nil"/>
              <w:right w:val="nil"/>
            </w:tcBorders>
            <w:shd w:val="clear" w:color="auto" w:fill="auto"/>
            <w:noWrap/>
            <w:vAlign w:val="bottom"/>
          </w:tcPr>
          <w:p w14:paraId="1260F77F" w14:textId="77777777" w:rsidR="009D43B5" w:rsidRPr="009D43B5" w:rsidRDefault="00B91C80" w:rsidP="00165558">
            <w:pPr>
              <w:keepNext/>
              <w:spacing w:before="40" w:after="40" w:line="240" w:lineRule="auto"/>
              <w:jc w:val="right"/>
              <w:rPr>
                <w:rFonts w:ascii="Arial Narrow" w:hAnsi="Arial Narrow"/>
                <w:sz w:val="18"/>
              </w:rPr>
            </w:pPr>
            <w:r>
              <w:rPr>
                <w:rFonts w:ascii="Arial Narrow" w:hAnsi="Arial Narrow"/>
                <w:sz w:val="18"/>
              </w:rPr>
              <w:t>1</w:t>
            </w:r>
            <w:r w:rsidR="00B163AB">
              <w:rPr>
                <w:rFonts w:ascii="Arial Narrow" w:hAnsi="Arial Narrow"/>
                <w:sz w:val="18"/>
              </w:rPr>
              <w:t>,</w:t>
            </w:r>
            <w:r>
              <w:rPr>
                <w:rFonts w:ascii="Arial Narrow" w:hAnsi="Arial Narrow"/>
                <w:sz w:val="18"/>
              </w:rPr>
              <w:t>756</w:t>
            </w:r>
          </w:p>
        </w:tc>
        <w:tc>
          <w:tcPr>
            <w:tcW w:w="1442" w:type="dxa"/>
            <w:tcBorders>
              <w:top w:val="nil"/>
              <w:left w:val="nil"/>
              <w:bottom w:val="nil"/>
              <w:right w:val="nil"/>
            </w:tcBorders>
            <w:shd w:val="clear" w:color="auto" w:fill="auto"/>
            <w:noWrap/>
            <w:vAlign w:val="bottom"/>
          </w:tcPr>
          <w:p w14:paraId="2D0373C4" w14:textId="77777777" w:rsidR="009D43B5" w:rsidRPr="009D43B5" w:rsidRDefault="00E70F29" w:rsidP="00165558">
            <w:pPr>
              <w:keepNext/>
              <w:spacing w:before="40" w:after="40" w:line="240" w:lineRule="auto"/>
              <w:jc w:val="right"/>
              <w:rPr>
                <w:rFonts w:ascii="Arial Narrow" w:hAnsi="Arial Narrow"/>
                <w:sz w:val="18"/>
              </w:rPr>
            </w:pPr>
            <w:r>
              <w:rPr>
                <w:rFonts w:ascii="Arial Narrow" w:hAnsi="Arial Narrow"/>
                <w:sz w:val="18"/>
              </w:rPr>
              <w:t>2,08</w:t>
            </w:r>
            <w:r w:rsidR="001A66D2">
              <w:rPr>
                <w:rFonts w:ascii="Arial Narrow" w:hAnsi="Arial Narrow"/>
                <w:sz w:val="18"/>
              </w:rPr>
              <w:t>9</w:t>
            </w:r>
          </w:p>
        </w:tc>
        <w:tc>
          <w:tcPr>
            <w:tcW w:w="1061" w:type="dxa"/>
            <w:tcBorders>
              <w:top w:val="nil"/>
              <w:left w:val="nil"/>
              <w:bottom w:val="nil"/>
              <w:right w:val="nil"/>
            </w:tcBorders>
            <w:shd w:val="clear" w:color="auto" w:fill="auto"/>
            <w:noWrap/>
            <w:vAlign w:val="bottom"/>
          </w:tcPr>
          <w:p w14:paraId="787CFB9E" w14:textId="77777777" w:rsidR="009D43B5" w:rsidRPr="009D43B5" w:rsidRDefault="001A66D2" w:rsidP="00165558">
            <w:pPr>
              <w:keepNext/>
              <w:spacing w:before="40" w:after="40" w:line="240" w:lineRule="auto"/>
              <w:jc w:val="right"/>
              <w:rPr>
                <w:rFonts w:ascii="Arial Narrow" w:hAnsi="Arial Narrow"/>
                <w:sz w:val="18"/>
              </w:rPr>
            </w:pPr>
            <w:r>
              <w:rPr>
                <w:rFonts w:ascii="Arial Narrow" w:hAnsi="Arial Narrow"/>
                <w:sz w:val="18"/>
              </w:rPr>
              <w:t>333</w:t>
            </w:r>
          </w:p>
        </w:tc>
      </w:tr>
      <w:tr w:rsidR="009D43B5" w:rsidRPr="009D43B5" w14:paraId="1A1ED320" w14:textId="77777777" w:rsidTr="00920D97">
        <w:trPr>
          <w:trHeight w:val="315"/>
        </w:trPr>
        <w:tc>
          <w:tcPr>
            <w:tcW w:w="1707" w:type="dxa"/>
            <w:tcBorders>
              <w:top w:val="nil"/>
              <w:left w:val="nil"/>
              <w:bottom w:val="single" w:sz="12" w:space="0" w:color="000033"/>
              <w:right w:val="nil"/>
            </w:tcBorders>
            <w:shd w:val="clear" w:color="auto" w:fill="auto"/>
            <w:vAlign w:val="bottom"/>
            <w:hideMark/>
          </w:tcPr>
          <w:p w14:paraId="0DFC4D0A" w14:textId="77777777" w:rsidR="009D43B5" w:rsidRPr="009D43B5" w:rsidRDefault="009D43B5" w:rsidP="00165558">
            <w:pPr>
              <w:keepNext/>
              <w:spacing w:before="40" w:after="40" w:line="240" w:lineRule="auto"/>
              <w:rPr>
                <w:rFonts w:ascii="Arial Narrow" w:hAnsi="Arial Narrow"/>
                <w:sz w:val="18"/>
              </w:rPr>
            </w:pPr>
            <w:r w:rsidRPr="009D43B5">
              <w:rPr>
                <w:rFonts w:ascii="Arial Narrow" w:hAnsi="Arial Narrow"/>
                <w:sz w:val="18"/>
              </w:rPr>
              <w:t>Small</w:t>
            </w:r>
          </w:p>
        </w:tc>
        <w:tc>
          <w:tcPr>
            <w:tcW w:w="1177" w:type="dxa"/>
            <w:tcBorders>
              <w:top w:val="nil"/>
              <w:left w:val="nil"/>
              <w:bottom w:val="single" w:sz="12" w:space="0" w:color="000033"/>
              <w:right w:val="nil"/>
            </w:tcBorders>
            <w:shd w:val="clear" w:color="auto" w:fill="auto"/>
            <w:noWrap/>
            <w:vAlign w:val="bottom"/>
          </w:tcPr>
          <w:p w14:paraId="232437CD" w14:textId="77777777" w:rsidR="009D43B5" w:rsidRPr="009D43B5" w:rsidRDefault="00B91C80" w:rsidP="00165558">
            <w:pPr>
              <w:keepNext/>
              <w:spacing w:before="40" w:after="40" w:line="240" w:lineRule="auto"/>
              <w:jc w:val="right"/>
              <w:rPr>
                <w:rFonts w:ascii="Arial Narrow" w:hAnsi="Arial Narrow"/>
                <w:sz w:val="18"/>
              </w:rPr>
            </w:pPr>
            <w:r>
              <w:rPr>
                <w:rFonts w:ascii="Arial Narrow" w:hAnsi="Arial Narrow"/>
                <w:sz w:val="18"/>
              </w:rPr>
              <w:t>4</w:t>
            </w:r>
            <w:r w:rsidR="00B163AB">
              <w:rPr>
                <w:rFonts w:ascii="Arial Narrow" w:hAnsi="Arial Narrow"/>
                <w:sz w:val="18"/>
              </w:rPr>
              <w:t>,</w:t>
            </w:r>
            <w:r>
              <w:rPr>
                <w:rFonts w:ascii="Arial Narrow" w:hAnsi="Arial Narrow"/>
                <w:sz w:val="18"/>
              </w:rPr>
              <w:t>000</w:t>
            </w:r>
          </w:p>
        </w:tc>
        <w:tc>
          <w:tcPr>
            <w:tcW w:w="1442" w:type="dxa"/>
            <w:tcBorders>
              <w:top w:val="nil"/>
              <w:left w:val="nil"/>
              <w:bottom w:val="single" w:sz="12" w:space="0" w:color="1F497D"/>
              <w:right w:val="nil"/>
            </w:tcBorders>
            <w:shd w:val="clear" w:color="auto" w:fill="auto"/>
            <w:noWrap/>
            <w:vAlign w:val="bottom"/>
          </w:tcPr>
          <w:p w14:paraId="3F7D6BAB" w14:textId="77777777" w:rsidR="009D43B5" w:rsidRPr="009D43B5" w:rsidRDefault="00B91C80" w:rsidP="00165558">
            <w:pPr>
              <w:keepNext/>
              <w:spacing w:before="40" w:after="40" w:line="240" w:lineRule="auto"/>
              <w:jc w:val="right"/>
              <w:rPr>
                <w:rFonts w:ascii="Arial Narrow" w:hAnsi="Arial Narrow"/>
                <w:sz w:val="18"/>
              </w:rPr>
            </w:pPr>
            <w:r>
              <w:rPr>
                <w:rFonts w:ascii="Arial Narrow" w:hAnsi="Arial Narrow"/>
                <w:sz w:val="18"/>
              </w:rPr>
              <w:t>1</w:t>
            </w:r>
            <w:r w:rsidR="00B163AB">
              <w:rPr>
                <w:rFonts w:ascii="Arial Narrow" w:hAnsi="Arial Narrow"/>
                <w:sz w:val="18"/>
              </w:rPr>
              <w:t>,</w:t>
            </w:r>
            <w:r>
              <w:rPr>
                <w:rFonts w:ascii="Arial Narrow" w:hAnsi="Arial Narrow"/>
                <w:sz w:val="18"/>
              </w:rPr>
              <w:t>025</w:t>
            </w:r>
          </w:p>
        </w:tc>
        <w:tc>
          <w:tcPr>
            <w:tcW w:w="1442" w:type="dxa"/>
            <w:tcBorders>
              <w:top w:val="nil"/>
              <w:left w:val="nil"/>
              <w:bottom w:val="single" w:sz="12" w:space="0" w:color="1F497D"/>
              <w:right w:val="nil"/>
            </w:tcBorders>
            <w:shd w:val="clear" w:color="auto" w:fill="auto"/>
            <w:noWrap/>
            <w:vAlign w:val="bottom"/>
          </w:tcPr>
          <w:p w14:paraId="499861CD" w14:textId="77777777" w:rsidR="009D43B5" w:rsidRPr="009D43B5" w:rsidRDefault="00E70F29" w:rsidP="00165558">
            <w:pPr>
              <w:keepNext/>
              <w:spacing w:before="40" w:after="40" w:line="240" w:lineRule="auto"/>
              <w:jc w:val="right"/>
              <w:rPr>
                <w:rFonts w:ascii="Arial Narrow" w:hAnsi="Arial Narrow"/>
                <w:sz w:val="18"/>
              </w:rPr>
            </w:pPr>
            <w:r>
              <w:rPr>
                <w:rFonts w:ascii="Arial Narrow" w:hAnsi="Arial Narrow"/>
                <w:sz w:val="18"/>
              </w:rPr>
              <w:t>1,21</w:t>
            </w:r>
            <w:r w:rsidR="001A66D2">
              <w:rPr>
                <w:rFonts w:ascii="Arial Narrow" w:hAnsi="Arial Narrow"/>
                <w:sz w:val="18"/>
              </w:rPr>
              <w:t>9</w:t>
            </w:r>
          </w:p>
        </w:tc>
        <w:tc>
          <w:tcPr>
            <w:tcW w:w="1061" w:type="dxa"/>
            <w:tcBorders>
              <w:top w:val="nil"/>
              <w:left w:val="nil"/>
              <w:bottom w:val="single" w:sz="12" w:space="0" w:color="1F497D"/>
              <w:right w:val="nil"/>
            </w:tcBorders>
            <w:shd w:val="clear" w:color="auto" w:fill="auto"/>
            <w:noWrap/>
            <w:vAlign w:val="bottom"/>
          </w:tcPr>
          <w:p w14:paraId="75ECD7C7" w14:textId="77777777" w:rsidR="009D43B5" w:rsidRPr="009D43B5" w:rsidRDefault="001A66D2" w:rsidP="00165558">
            <w:pPr>
              <w:keepNext/>
              <w:spacing w:before="40" w:after="40" w:line="240" w:lineRule="auto"/>
              <w:jc w:val="right"/>
              <w:rPr>
                <w:rFonts w:ascii="Arial Narrow" w:hAnsi="Arial Narrow"/>
                <w:sz w:val="18"/>
              </w:rPr>
            </w:pPr>
            <w:r>
              <w:rPr>
                <w:rFonts w:ascii="Arial Narrow" w:hAnsi="Arial Narrow"/>
                <w:sz w:val="18"/>
              </w:rPr>
              <w:t>194</w:t>
            </w:r>
          </w:p>
        </w:tc>
      </w:tr>
    </w:tbl>
    <w:p w14:paraId="2B962068" w14:textId="77777777" w:rsidR="009D43B5" w:rsidRPr="009D43B5" w:rsidRDefault="009D43B5" w:rsidP="00165558">
      <w:pPr>
        <w:keepNext/>
        <w:keepLines/>
        <w:spacing w:before="60" w:after="320" w:line="240" w:lineRule="auto"/>
        <w:rPr>
          <w:rFonts w:ascii="Arial Narrow" w:hAnsi="Arial Narrow"/>
          <w:sz w:val="16"/>
        </w:rPr>
      </w:pPr>
      <w:r w:rsidRPr="009D43B5">
        <w:rPr>
          <w:rFonts w:ascii="Arial Narrow" w:hAnsi="Arial Narrow"/>
          <w:sz w:val="16"/>
        </w:rPr>
        <w:t>Source:</w:t>
      </w:r>
      <w:r w:rsidRPr="009D43B5">
        <w:rPr>
          <w:rFonts w:ascii="Arial Narrow" w:hAnsi="Arial Narrow"/>
          <w:sz w:val="16"/>
        </w:rPr>
        <w:tab/>
        <w:t>Commission’s calculations.</w:t>
      </w:r>
    </w:p>
    <w:p w14:paraId="797F1FDB" w14:textId="24991507" w:rsidR="00AE40F1" w:rsidRPr="009D43B5" w:rsidRDefault="00AE40F1" w:rsidP="00AE40F1">
      <w:r>
        <w:fldChar w:fldCharType="begin"/>
      </w:r>
      <w:r>
        <w:instrText xml:space="preserve"> REF _Ref371609986 \h  \* MERGEFORMAT </w:instrText>
      </w:r>
      <w:r>
        <w:fldChar w:fldCharType="separate"/>
      </w:r>
      <w:r w:rsidRPr="009D43B5">
        <w:t xml:space="preserve">Table </w:t>
      </w:r>
      <w:r>
        <w:t>3</w:t>
      </w:r>
      <w:r w:rsidRPr="009D43B5">
        <w:t>.</w:t>
      </w:r>
      <w:r>
        <w:t>18</w:t>
      </w:r>
      <w:r>
        <w:fldChar w:fldCharType="end"/>
      </w:r>
      <w:r w:rsidRPr="009D43B5">
        <w:t xml:space="preserve"> presents estimates of annual electricity bills for a range of typical non-residential customers resulting from the electricity price increase of </w:t>
      </w:r>
      <w:r>
        <w:t>18.95</w:t>
      </w:r>
      <w:r w:rsidRPr="009D43B5">
        <w:t> per cent.</w:t>
      </w:r>
      <w:r>
        <w:t xml:space="preserve"> </w:t>
      </w:r>
      <w:r w:rsidRPr="009D43B5">
        <w:t xml:space="preserve">The impact on a typical bill </w:t>
      </w:r>
      <w:r>
        <w:t>for an average non residential customer using 25,000kWh is $1,183 or $22.75 per week.</w:t>
      </w:r>
    </w:p>
    <w:p w14:paraId="1B58399A" w14:textId="77777777" w:rsidR="009D43B5" w:rsidRPr="009D43B5" w:rsidRDefault="009D43B5" w:rsidP="00EA4C07">
      <w:pPr>
        <w:pStyle w:val="FigureName"/>
        <w:keepNext/>
        <w:keepLines/>
      </w:pPr>
      <w:bookmarkStart w:id="304" w:name="_Ref371609986"/>
      <w:bookmarkStart w:id="305" w:name="_Toc378334215"/>
      <w:bookmarkStart w:id="306" w:name="_Toc389642439"/>
      <w:bookmarkStart w:id="307" w:name="_Toc453223687"/>
      <w:bookmarkStart w:id="308" w:name="_Toc468198157"/>
      <w:bookmarkStart w:id="309" w:name="_Toc484527236"/>
      <w:r w:rsidRPr="009D43B5">
        <w:t xml:space="preserve">Table </w:t>
      </w:r>
      <w:r w:rsidR="00B10A73" w:rsidRPr="009D43B5">
        <w:fldChar w:fldCharType="begin"/>
      </w:r>
      <w:r w:rsidRPr="009D43B5">
        <w:instrText xml:space="preserve"> STYLEREF 1 \s </w:instrText>
      </w:r>
      <w:r w:rsidR="00B10A73" w:rsidRPr="009D43B5">
        <w:fldChar w:fldCharType="separate"/>
      </w:r>
      <w:r w:rsidR="00BA42FC">
        <w:rPr>
          <w:noProof/>
        </w:rPr>
        <w:t>3</w:t>
      </w:r>
      <w:r w:rsidR="00B10A73" w:rsidRPr="009D43B5">
        <w:fldChar w:fldCharType="end"/>
      </w:r>
      <w:r w:rsidRPr="009D43B5">
        <w:t>.</w:t>
      </w:r>
      <w:r w:rsidR="00B10A73" w:rsidRPr="009D43B5">
        <w:fldChar w:fldCharType="begin"/>
      </w:r>
      <w:r w:rsidRPr="009D43B5">
        <w:instrText xml:space="preserve"> SEQ Table \* ARABIC \s 1 </w:instrText>
      </w:r>
      <w:r w:rsidR="00B10A73" w:rsidRPr="009D43B5">
        <w:fldChar w:fldCharType="separate"/>
      </w:r>
      <w:r w:rsidR="00BA42FC">
        <w:rPr>
          <w:noProof/>
        </w:rPr>
        <w:t>18</w:t>
      </w:r>
      <w:r w:rsidR="00B10A73" w:rsidRPr="009D43B5">
        <w:fldChar w:fldCharType="end"/>
      </w:r>
      <w:bookmarkEnd w:id="304"/>
      <w:r w:rsidRPr="009D43B5">
        <w:tab/>
        <w:t xml:space="preserve">Estimated annual bill changes for non-residential customers, </w:t>
      </w:r>
      <w:r w:rsidR="00D379E5" w:rsidRPr="009D43B5">
        <w:t>201</w:t>
      </w:r>
      <w:r w:rsidR="00D379E5">
        <w:t>6</w:t>
      </w:r>
      <w:r w:rsidR="00D379E5" w:rsidRPr="009D43B5">
        <w:t>–1</w:t>
      </w:r>
      <w:r w:rsidR="00D379E5">
        <w:t xml:space="preserve">7 and </w:t>
      </w:r>
      <w:r w:rsidRPr="009D43B5">
        <w:t>2017–</w:t>
      </w:r>
      <w:bookmarkEnd w:id="305"/>
      <w:bookmarkEnd w:id="306"/>
      <w:r w:rsidRPr="009D43B5">
        <w:t>1</w:t>
      </w:r>
      <w:bookmarkEnd w:id="307"/>
      <w:r w:rsidRPr="009D43B5">
        <w:t>8</w:t>
      </w:r>
      <w:bookmarkEnd w:id="308"/>
      <w:bookmarkEnd w:id="309"/>
    </w:p>
    <w:tbl>
      <w:tblPr>
        <w:tblW w:w="6829" w:type="dxa"/>
        <w:tblInd w:w="108" w:type="dxa"/>
        <w:tblLayout w:type="fixed"/>
        <w:tblLook w:val="04A0" w:firstRow="1" w:lastRow="0" w:firstColumn="1" w:lastColumn="0" w:noHBand="0" w:noVBand="1"/>
      </w:tblPr>
      <w:tblGrid>
        <w:gridCol w:w="1707"/>
        <w:gridCol w:w="1177"/>
        <w:gridCol w:w="1442"/>
        <w:gridCol w:w="1442"/>
        <w:gridCol w:w="1061"/>
      </w:tblGrid>
      <w:tr w:rsidR="009D43B5" w:rsidRPr="009D43B5" w14:paraId="31175203" w14:textId="77777777" w:rsidTr="00920D97">
        <w:trPr>
          <w:trHeight w:val="570"/>
        </w:trPr>
        <w:tc>
          <w:tcPr>
            <w:tcW w:w="1707" w:type="dxa"/>
            <w:tcBorders>
              <w:top w:val="single" w:sz="12" w:space="0" w:color="000033"/>
              <w:left w:val="nil"/>
              <w:bottom w:val="single" w:sz="8" w:space="0" w:color="000033"/>
              <w:right w:val="nil"/>
            </w:tcBorders>
            <w:shd w:val="clear" w:color="auto" w:fill="DBE5F1" w:themeFill="accent1" w:themeFillTint="33"/>
            <w:vAlign w:val="bottom"/>
            <w:hideMark/>
          </w:tcPr>
          <w:p w14:paraId="22A67AB3" w14:textId="77777777" w:rsidR="009D43B5" w:rsidRPr="009D43B5" w:rsidRDefault="009D43B5" w:rsidP="00EA4C07">
            <w:pPr>
              <w:keepNext/>
              <w:keepLines/>
              <w:spacing w:before="40" w:after="40" w:line="240" w:lineRule="auto"/>
              <w:rPr>
                <w:rFonts w:ascii="Arial Narrow" w:hAnsi="Arial Narrow"/>
                <w:b/>
                <w:sz w:val="18"/>
              </w:rPr>
            </w:pPr>
            <w:r w:rsidRPr="009D43B5">
              <w:rPr>
                <w:rFonts w:ascii="Arial Narrow" w:hAnsi="Arial Narrow"/>
                <w:b/>
                <w:sz w:val="18"/>
              </w:rPr>
              <w:t>Customer consumption type</w:t>
            </w:r>
          </w:p>
        </w:tc>
        <w:tc>
          <w:tcPr>
            <w:tcW w:w="1177" w:type="dxa"/>
            <w:tcBorders>
              <w:top w:val="single" w:sz="12" w:space="0" w:color="000033"/>
              <w:left w:val="nil"/>
              <w:bottom w:val="single" w:sz="8" w:space="0" w:color="000033"/>
              <w:right w:val="nil"/>
            </w:tcBorders>
            <w:shd w:val="clear" w:color="auto" w:fill="DBE5F1" w:themeFill="accent1" w:themeFillTint="33"/>
            <w:vAlign w:val="bottom"/>
            <w:hideMark/>
          </w:tcPr>
          <w:p w14:paraId="67BDEFE1" w14:textId="77777777" w:rsidR="009D43B5" w:rsidRPr="009D43B5" w:rsidRDefault="009D43B5" w:rsidP="00EA4C07">
            <w:pPr>
              <w:keepNext/>
              <w:keepLines/>
              <w:spacing w:before="40" w:after="40" w:line="240" w:lineRule="auto"/>
              <w:jc w:val="right"/>
              <w:rPr>
                <w:rFonts w:ascii="Arial Narrow" w:hAnsi="Arial Narrow"/>
                <w:b/>
                <w:sz w:val="18"/>
              </w:rPr>
            </w:pPr>
            <w:r w:rsidRPr="009D43B5">
              <w:rPr>
                <w:rFonts w:ascii="Arial Narrow" w:hAnsi="Arial Narrow"/>
                <w:b/>
                <w:sz w:val="18"/>
              </w:rPr>
              <w:t>Annual usage (kWh)</w:t>
            </w:r>
          </w:p>
        </w:tc>
        <w:tc>
          <w:tcPr>
            <w:tcW w:w="1442" w:type="dxa"/>
            <w:tcBorders>
              <w:top w:val="single" w:sz="12" w:space="0" w:color="000033"/>
              <w:left w:val="nil"/>
              <w:bottom w:val="single" w:sz="8" w:space="0" w:color="000033"/>
              <w:right w:val="nil"/>
            </w:tcBorders>
            <w:shd w:val="clear" w:color="auto" w:fill="DBE5F1" w:themeFill="accent1" w:themeFillTint="33"/>
            <w:vAlign w:val="bottom"/>
            <w:hideMark/>
          </w:tcPr>
          <w:p w14:paraId="7CA8762F" w14:textId="77777777" w:rsidR="009D43B5" w:rsidRPr="009D43B5" w:rsidRDefault="009D43B5" w:rsidP="00F40EE2">
            <w:pPr>
              <w:keepNext/>
              <w:keepLines/>
              <w:spacing w:before="40" w:after="40" w:line="240" w:lineRule="auto"/>
              <w:jc w:val="right"/>
              <w:rPr>
                <w:rFonts w:ascii="Arial Narrow" w:hAnsi="Arial Narrow"/>
                <w:b/>
                <w:sz w:val="18"/>
              </w:rPr>
            </w:pPr>
            <w:r w:rsidRPr="009D43B5">
              <w:rPr>
                <w:rFonts w:ascii="Arial Narrow" w:hAnsi="Arial Narrow"/>
                <w:b/>
                <w:sz w:val="18"/>
              </w:rPr>
              <w:t>Estimated annual bill 201</w:t>
            </w:r>
            <w:r w:rsidR="00F40EE2">
              <w:rPr>
                <w:rFonts w:ascii="Arial Narrow" w:hAnsi="Arial Narrow"/>
                <w:b/>
                <w:sz w:val="18"/>
              </w:rPr>
              <w:t>6</w:t>
            </w:r>
            <w:r w:rsidRPr="009D43B5">
              <w:rPr>
                <w:rFonts w:ascii="Arial Narrow" w:hAnsi="Arial Narrow"/>
                <w:b/>
                <w:sz w:val="18"/>
              </w:rPr>
              <w:t>–1</w:t>
            </w:r>
            <w:r w:rsidR="00F40EE2">
              <w:rPr>
                <w:rFonts w:ascii="Arial Narrow" w:hAnsi="Arial Narrow"/>
                <w:b/>
                <w:sz w:val="18"/>
              </w:rPr>
              <w:t>7</w:t>
            </w:r>
            <w:r w:rsidRPr="009D43B5">
              <w:rPr>
                <w:rFonts w:ascii="Arial Narrow" w:hAnsi="Arial Narrow"/>
                <w:b/>
                <w:sz w:val="18"/>
              </w:rPr>
              <w:t xml:space="preserve"> ($)</w:t>
            </w:r>
          </w:p>
        </w:tc>
        <w:tc>
          <w:tcPr>
            <w:tcW w:w="1442" w:type="dxa"/>
            <w:tcBorders>
              <w:top w:val="single" w:sz="12" w:space="0" w:color="000033"/>
              <w:left w:val="nil"/>
              <w:bottom w:val="single" w:sz="8" w:space="0" w:color="000033"/>
              <w:right w:val="nil"/>
            </w:tcBorders>
            <w:shd w:val="clear" w:color="auto" w:fill="DBE5F1" w:themeFill="accent1" w:themeFillTint="33"/>
            <w:vAlign w:val="bottom"/>
            <w:hideMark/>
          </w:tcPr>
          <w:p w14:paraId="65CAD50B" w14:textId="77777777" w:rsidR="009D43B5" w:rsidRPr="009D43B5" w:rsidRDefault="009D43B5" w:rsidP="00F40EE2">
            <w:pPr>
              <w:keepNext/>
              <w:keepLines/>
              <w:spacing w:before="40" w:after="40" w:line="240" w:lineRule="auto"/>
              <w:jc w:val="right"/>
              <w:rPr>
                <w:rFonts w:ascii="Arial Narrow" w:hAnsi="Arial Narrow"/>
                <w:b/>
                <w:sz w:val="18"/>
              </w:rPr>
            </w:pPr>
            <w:r w:rsidRPr="009D43B5">
              <w:rPr>
                <w:rFonts w:ascii="Arial Narrow" w:hAnsi="Arial Narrow"/>
                <w:b/>
                <w:sz w:val="18"/>
              </w:rPr>
              <w:t>Estimated annual bill 201</w:t>
            </w:r>
            <w:r w:rsidR="00F40EE2">
              <w:rPr>
                <w:rFonts w:ascii="Arial Narrow" w:hAnsi="Arial Narrow"/>
                <w:b/>
                <w:sz w:val="18"/>
              </w:rPr>
              <w:t>7</w:t>
            </w:r>
            <w:r w:rsidRPr="009D43B5">
              <w:rPr>
                <w:rFonts w:ascii="Arial Narrow" w:hAnsi="Arial Narrow"/>
                <w:b/>
                <w:sz w:val="18"/>
              </w:rPr>
              <w:t>–1</w:t>
            </w:r>
            <w:r w:rsidR="00F40EE2">
              <w:rPr>
                <w:rFonts w:ascii="Arial Narrow" w:hAnsi="Arial Narrow"/>
                <w:b/>
                <w:sz w:val="18"/>
              </w:rPr>
              <w:t>8</w:t>
            </w:r>
            <w:r w:rsidRPr="009D43B5">
              <w:rPr>
                <w:rFonts w:ascii="Arial Narrow" w:hAnsi="Arial Narrow"/>
                <w:b/>
                <w:sz w:val="18"/>
              </w:rPr>
              <w:t xml:space="preserve"> ($)</w:t>
            </w:r>
          </w:p>
        </w:tc>
        <w:tc>
          <w:tcPr>
            <w:tcW w:w="1061" w:type="dxa"/>
            <w:tcBorders>
              <w:top w:val="single" w:sz="12" w:space="0" w:color="000033"/>
              <w:left w:val="nil"/>
              <w:bottom w:val="single" w:sz="8" w:space="0" w:color="000033"/>
              <w:right w:val="nil"/>
            </w:tcBorders>
            <w:shd w:val="clear" w:color="auto" w:fill="DBE5F1" w:themeFill="accent1" w:themeFillTint="33"/>
            <w:vAlign w:val="bottom"/>
            <w:hideMark/>
          </w:tcPr>
          <w:p w14:paraId="315BFD75" w14:textId="77777777" w:rsidR="009D43B5" w:rsidRPr="009D43B5" w:rsidRDefault="009D43B5" w:rsidP="00EA4C07">
            <w:pPr>
              <w:keepNext/>
              <w:keepLines/>
              <w:spacing w:before="40" w:after="40" w:line="240" w:lineRule="auto"/>
              <w:jc w:val="right"/>
              <w:rPr>
                <w:rFonts w:ascii="Arial Narrow" w:hAnsi="Arial Narrow"/>
                <w:b/>
                <w:sz w:val="18"/>
              </w:rPr>
            </w:pPr>
            <w:r w:rsidRPr="009D43B5">
              <w:rPr>
                <w:rFonts w:ascii="Arial Narrow" w:hAnsi="Arial Narrow"/>
                <w:b/>
                <w:sz w:val="18"/>
              </w:rPr>
              <w:t>Change ($)</w:t>
            </w:r>
          </w:p>
        </w:tc>
      </w:tr>
      <w:tr w:rsidR="009D43B5" w:rsidRPr="009D43B5" w14:paraId="733FB195" w14:textId="77777777" w:rsidTr="00920D97">
        <w:trPr>
          <w:trHeight w:val="300"/>
        </w:trPr>
        <w:tc>
          <w:tcPr>
            <w:tcW w:w="1707" w:type="dxa"/>
            <w:tcBorders>
              <w:top w:val="single" w:sz="8" w:space="0" w:color="000033"/>
              <w:left w:val="nil"/>
              <w:bottom w:val="nil"/>
              <w:right w:val="nil"/>
            </w:tcBorders>
            <w:shd w:val="clear" w:color="auto" w:fill="auto"/>
            <w:vAlign w:val="bottom"/>
            <w:hideMark/>
          </w:tcPr>
          <w:p w14:paraId="66B21521" w14:textId="77777777" w:rsidR="009D43B5" w:rsidRPr="009D43B5" w:rsidRDefault="009D43B5" w:rsidP="00EA4C07">
            <w:pPr>
              <w:keepNext/>
              <w:keepLines/>
              <w:spacing w:before="40" w:after="40" w:line="240" w:lineRule="auto"/>
              <w:rPr>
                <w:rFonts w:ascii="Arial Narrow" w:hAnsi="Arial Narrow"/>
                <w:sz w:val="18"/>
              </w:rPr>
            </w:pPr>
            <w:r w:rsidRPr="009D43B5">
              <w:rPr>
                <w:rFonts w:ascii="Arial Narrow" w:hAnsi="Arial Narrow"/>
                <w:sz w:val="18"/>
              </w:rPr>
              <w:t>Large</w:t>
            </w:r>
          </w:p>
        </w:tc>
        <w:tc>
          <w:tcPr>
            <w:tcW w:w="1177" w:type="dxa"/>
            <w:tcBorders>
              <w:top w:val="single" w:sz="8" w:space="0" w:color="000033"/>
              <w:left w:val="nil"/>
              <w:bottom w:val="nil"/>
              <w:right w:val="nil"/>
            </w:tcBorders>
            <w:shd w:val="clear" w:color="auto" w:fill="auto"/>
            <w:noWrap/>
            <w:vAlign w:val="bottom"/>
          </w:tcPr>
          <w:p w14:paraId="58E17D3C" w14:textId="77777777" w:rsidR="009D43B5" w:rsidRPr="009D43B5" w:rsidRDefault="002F2A14" w:rsidP="00EA4C07">
            <w:pPr>
              <w:keepNext/>
              <w:keepLines/>
              <w:spacing w:before="40" w:after="40" w:line="240" w:lineRule="auto"/>
              <w:jc w:val="right"/>
              <w:rPr>
                <w:rFonts w:ascii="Arial Narrow" w:hAnsi="Arial Narrow"/>
                <w:sz w:val="18"/>
              </w:rPr>
            </w:pPr>
            <w:r>
              <w:rPr>
                <w:rFonts w:ascii="Arial Narrow" w:hAnsi="Arial Narrow"/>
                <w:sz w:val="18"/>
              </w:rPr>
              <w:t>40</w:t>
            </w:r>
            <w:r w:rsidR="00B163AB">
              <w:rPr>
                <w:rFonts w:ascii="Arial Narrow" w:hAnsi="Arial Narrow"/>
                <w:sz w:val="18"/>
              </w:rPr>
              <w:t>,</w:t>
            </w:r>
            <w:r>
              <w:rPr>
                <w:rFonts w:ascii="Arial Narrow" w:hAnsi="Arial Narrow"/>
                <w:sz w:val="18"/>
              </w:rPr>
              <w:t>000</w:t>
            </w:r>
          </w:p>
        </w:tc>
        <w:tc>
          <w:tcPr>
            <w:tcW w:w="1442" w:type="dxa"/>
            <w:tcBorders>
              <w:top w:val="nil"/>
              <w:left w:val="nil"/>
              <w:bottom w:val="nil"/>
              <w:right w:val="nil"/>
            </w:tcBorders>
            <w:shd w:val="clear" w:color="auto" w:fill="auto"/>
            <w:noWrap/>
            <w:vAlign w:val="bottom"/>
          </w:tcPr>
          <w:p w14:paraId="5D8E565D" w14:textId="77777777" w:rsidR="009D43B5" w:rsidRPr="009D43B5" w:rsidRDefault="002F2A14" w:rsidP="00EA4C07">
            <w:pPr>
              <w:keepNext/>
              <w:keepLines/>
              <w:spacing w:before="40" w:after="40" w:line="240" w:lineRule="auto"/>
              <w:jc w:val="right"/>
              <w:rPr>
                <w:rFonts w:ascii="Arial Narrow" w:hAnsi="Arial Narrow"/>
                <w:sz w:val="18"/>
              </w:rPr>
            </w:pPr>
            <w:r>
              <w:rPr>
                <w:rFonts w:ascii="Arial Narrow" w:hAnsi="Arial Narrow"/>
                <w:sz w:val="18"/>
              </w:rPr>
              <w:t>9</w:t>
            </w:r>
            <w:r w:rsidR="00B163AB">
              <w:rPr>
                <w:rFonts w:ascii="Arial Narrow" w:hAnsi="Arial Narrow"/>
                <w:sz w:val="18"/>
              </w:rPr>
              <w:t>,</w:t>
            </w:r>
            <w:r>
              <w:rPr>
                <w:rFonts w:ascii="Arial Narrow" w:hAnsi="Arial Narrow"/>
                <w:sz w:val="18"/>
              </w:rPr>
              <w:t>732</w:t>
            </w:r>
          </w:p>
        </w:tc>
        <w:tc>
          <w:tcPr>
            <w:tcW w:w="1442" w:type="dxa"/>
            <w:tcBorders>
              <w:top w:val="nil"/>
              <w:left w:val="nil"/>
              <w:bottom w:val="nil"/>
              <w:right w:val="nil"/>
            </w:tcBorders>
            <w:shd w:val="clear" w:color="auto" w:fill="auto"/>
            <w:noWrap/>
            <w:vAlign w:val="bottom"/>
          </w:tcPr>
          <w:p w14:paraId="38941962" w14:textId="77777777" w:rsidR="009D43B5" w:rsidRPr="009D43B5" w:rsidRDefault="00E70F29" w:rsidP="001A66D2">
            <w:pPr>
              <w:keepNext/>
              <w:keepLines/>
              <w:spacing w:before="40" w:after="40" w:line="240" w:lineRule="auto"/>
              <w:jc w:val="right"/>
              <w:rPr>
                <w:rFonts w:ascii="Arial Narrow" w:hAnsi="Arial Narrow"/>
                <w:sz w:val="18"/>
              </w:rPr>
            </w:pPr>
            <w:r>
              <w:rPr>
                <w:rFonts w:ascii="Arial Narrow" w:hAnsi="Arial Narrow"/>
                <w:sz w:val="18"/>
              </w:rPr>
              <w:t>11,5</w:t>
            </w:r>
            <w:r w:rsidR="001A66D2">
              <w:rPr>
                <w:rFonts w:ascii="Arial Narrow" w:hAnsi="Arial Narrow"/>
                <w:sz w:val="18"/>
              </w:rPr>
              <w:t>76</w:t>
            </w:r>
          </w:p>
        </w:tc>
        <w:tc>
          <w:tcPr>
            <w:tcW w:w="1061" w:type="dxa"/>
            <w:tcBorders>
              <w:top w:val="nil"/>
              <w:left w:val="nil"/>
              <w:bottom w:val="nil"/>
              <w:right w:val="nil"/>
            </w:tcBorders>
            <w:shd w:val="clear" w:color="auto" w:fill="auto"/>
            <w:noWrap/>
            <w:vAlign w:val="bottom"/>
          </w:tcPr>
          <w:p w14:paraId="249E9826" w14:textId="77777777" w:rsidR="009D43B5" w:rsidRPr="009D43B5" w:rsidRDefault="00E70F29" w:rsidP="001A66D2">
            <w:pPr>
              <w:keepNext/>
              <w:keepLines/>
              <w:spacing w:before="40" w:after="40" w:line="240" w:lineRule="auto"/>
              <w:jc w:val="right"/>
              <w:rPr>
                <w:rFonts w:ascii="Arial Narrow" w:hAnsi="Arial Narrow"/>
                <w:sz w:val="18"/>
              </w:rPr>
            </w:pPr>
            <w:r>
              <w:rPr>
                <w:rFonts w:ascii="Arial Narrow" w:hAnsi="Arial Narrow"/>
                <w:sz w:val="18"/>
              </w:rPr>
              <w:t>1,8</w:t>
            </w:r>
            <w:r w:rsidR="001A66D2">
              <w:rPr>
                <w:rFonts w:ascii="Arial Narrow" w:hAnsi="Arial Narrow"/>
                <w:sz w:val="18"/>
              </w:rPr>
              <w:t>44</w:t>
            </w:r>
          </w:p>
        </w:tc>
      </w:tr>
      <w:tr w:rsidR="009D43B5" w:rsidRPr="009D43B5" w14:paraId="082075B6" w14:textId="77777777" w:rsidTr="00920D97">
        <w:trPr>
          <w:trHeight w:val="300"/>
        </w:trPr>
        <w:tc>
          <w:tcPr>
            <w:tcW w:w="1707" w:type="dxa"/>
            <w:tcBorders>
              <w:top w:val="nil"/>
              <w:left w:val="nil"/>
              <w:right w:val="nil"/>
            </w:tcBorders>
            <w:shd w:val="clear" w:color="auto" w:fill="auto"/>
            <w:vAlign w:val="bottom"/>
            <w:hideMark/>
          </w:tcPr>
          <w:p w14:paraId="6D8CA1C7" w14:textId="77777777" w:rsidR="009D43B5" w:rsidRPr="009D43B5" w:rsidRDefault="009D43B5" w:rsidP="00EA4C07">
            <w:pPr>
              <w:keepNext/>
              <w:keepLines/>
              <w:spacing w:before="40" w:after="40" w:line="240" w:lineRule="auto"/>
              <w:rPr>
                <w:rFonts w:ascii="Arial Narrow" w:hAnsi="Arial Narrow"/>
                <w:sz w:val="18"/>
              </w:rPr>
            </w:pPr>
            <w:r w:rsidRPr="009D43B5">
              <w:rPr>
                <w:rFonts w:ascii="Arial Narrow" w:hAnsi="Arial Narrow"/>
                <w:sz w:val="18"/>
              </w:rPr>
              <w:t>Average</w:t>
            </w:r>
          </w:p>
        </w:tc>
        <w:tc>
          <w:tcPr>
            <w:tcW w:w="1177" w:type="dxa"/>
            <w:tcBorders>
              <w:top w:val="nil"/>
              <w:left w:val="nil"/>
              <w:right w:val="nil"/>
            </w:tcBorders>
            <w:shd w:val="clear" w:color="auto" w:fill="auto"/>
            <w:noWrap/>
            <w:vAlign w:val="bottom"/>
          </w:tcPr>
          <w:p w14:paraId="47274ADA" w14:textId="77777777" w:rsidR="009D43B5" w:rsidRPr="009D43B5" w:rsidRDefault="002F2A14" w:rsidP="00EA4C07">
            <w:pPr>
              <w:keepNext/>
              <w:keepLines/>
              <w:spacing w:before="40" w:after="40" w:line="240" w:lineRule="auto"/>
              <w:jc w:val="right"/>
              <w:rPr>
                <w:rFonts w:ascii="Arial Narrow" w:hAnsi="Arial Narrow"/>
                <w:sz w:val="18"/>
              </w:rPr>
            </w:pPr>
            <w:r>
              <w:rPr>
                <w:rFonts w:ascii="Arial Narrow" w:hAnsi="Arial Narrow"/>
                <w:sz w:val="18"/>
              </w:rPr>
              <w:t>25</w:t>
            </w:r>
            <w:r w:rsidR="00B163AB">
              <w:rPr>
                <w:rFonts w:ascii="Arial Narrow" w:hAnsi="Arial Narrow"/>
                <w:sz w:val="18"/>
              </w:rPr>
              <w:t>,</w:t>
            </w:r>
            <w:r>
              <w:rPr>
                <w:rFonts w:ascii="Arial Narrow" w:hAnsi="Arial Narrow"/>
                <w:sz w:val="18"/>
              </w:rPr>
              <w:t>000</w:t>
            </w:r>
          </w:p>
        </w:tc>
        <w:tc>
          <w:tcPr>
            <w:tcW w:w="1442" w:type="dxa"/>
            <w:tcBorders>
              <w:top w:val="nil"/>
              <w:left w:val="nil"/>
              <w:bottom w:val="nil"/>
              <w:right w:val="nil"/>
            </w:tcBorders>
            <w:shd w:val="clear" w:color="auto" w:fill="auto"/>
            <w:noWrap/>
            <w:vAlign w:val="bottom"/>
          </w:tcPr>
          <w:p w14:paraId="496F54E7" w14:textId="77777777" w:rsidR="009D43B5" w:rsidRPr="009D43B5" w:rsidRDefault="002F2A14" w:rsidP="00EA4C07">
            <w:pPr>
              <w:keepNext/>
              <w:keepLines/>
              <w:spacing w:before="40" w:after="40" w:line="240" w:lineRule="auto"/>
              <w:jc w:val="right"/>
              <w:rPr>
                <w:rFonts w:ascii="Arial Narrow" w:hAnsi="Arial Narrow"/>
                <w:sz w:val="18"/>
              </w:rPr>
            </w:pPr>
            <w:r>
              <w:rPr>
                <w:rFonts w:ascii="Arial Narrow" w:hAnsi="Arial Narrow"/>
                <w:sz w:val="18"/>
              </w:rPr>
              <w:t>6</w:t>
            </w:r>
            <w:r w:rsidR="00B163AB">
              <w:rPr>
                <w:rFonts w:ascii="Arial Narrow" w:hAnsi="Arial Narrow"/>
                <w:sz w:val="18"/>
              </w:rPr>
              <w:t>,</w:t>
            </w:r>
            <w:r>
              <w:rPr>
                <w:rFonts w:ascii="Arial Narrow" w:hAnsi="Arial Narrow"/>
                <w:sz w:val="18"/>
              </w:rPr>
              <w:t>242</w:t>
            </w:r>
          </w:p>
        </w:tc>
        <w:tc>
          <w:tcPr>
            <w:tcW w:w="1442" w:type="dxa"/>
            <w:tcBorders>
              <w:top w:val="nil"/>
              <w:left w:val="nil"/>
              <w:bottom w:val="nil"/>
              <w:right w:val="nil"/>
            </w:tcBorders>
            <w:shd w:val="clear" w:color="auto" w:fill="auto"/>
            <w:noWrap/>
            <w:vAlign w:val="bottom"/>
          </w:tcPr>
          <w:p w14:paraId="4F18F53D" w14:textId="77777777" w:rsidR="009D43B5" w:rsidRPr="009D43B5" w:rsidRDefault="00E70F29" w:rsidP="001A66D2">
            <w:pPr>
              <w:keepNext/>
              <w:keepLines/>
              <w:spacing w:before="40" w:after="40" w:line="240" w:lineRule="auto"/>
              <w:jc w:val="right"/>
              <w:rPr>
                <w:rFonts w:ascii="Arial Narrow" w:hAnsi="Arial Narrow"/>
                <w:sz w:val="18"/>
              </w:rPr>
            </w:pPr>
            <w:r>
              <w:rPr>
                <w:rFonts w:ascii="Arial Narrow" w:hAnsi="Arial Narrow"/>
                <w:sz w:val="18"/>
              </w:rPr>
              <w:t>7,42</w:t>
            </w:r>
            <w:r w:rsidR="001A66D2">
              <w:rPr>
                <w:rFonts w:ascii="Arial Narrow" w:hAnsi="Arial Narrow"/>
                <w:sz w:val="18"/>
              </w:rPr>
              <w:t>5</w:t>
            </w:r>
          </w:p>
        </w:tc>
        <w:tc>
          <w:tcPr>
            <w:tcW w:w="1061" w:type="dxa"/>
            <w:tcBorders>
              <w:top w:val="nil"/>
              <w:left w:val="nil"/>
              <w:bottom w:val="nil"/>
              <w:right w:val="nil"/>
            </w:tcBorders>
            <w:shd w:val="clear" w:color="auto" w:fill="auto"/>
            <w:noWrap/>
            <w:vAlign w:val="bottom"/>
          </w:tcPr>
          <w:p w14:paraId="0B84FE67" w14:textId="77777777" w:rsidR="009D43B5" w:rsidRPr="009D43B5" w:rsidRDefault="00E70F29" w:rsidP="001A66D2">
            <w:pPr>
              <w:keepNext/>
              <w:keepLines/>
              <w:spacing w:before="40" w:after="40" w:line="240" w:lineRule="auto"/>
              <w:jc w:val="right"/>
              <w:rPr>
                <w:rFonts w:ascii="Arial Narrow" w:hAnsi="Arial Narrow"/>
                <w:sz w:val="18"/>
              </w:rPr>
            </w:pPr>
            <w:r>
              <w:rPr>
                <w:rFonts w:ascii="Arial Narrow" w:hAnsi="Arial Narrow"/>
                <w:sz w:val="18"/>
              </w:rPr>
              <w:t>1,1</w:t>
            </w:r>
            <w:r w:rsidR="001A66D2">
              <w:rPr>
                <w:rFonts w:ascii="Arial Narrow" w:hAnsi="Arial Narrow"/>
                <w:sz w:val="18"/>
              </w:rPr>
              <w:t>83</w:t>
            </w:r>
          </w:p>
        </w:tc>
      </w:tr>
      <w:tr w:rsidR="009D43B5" w:rsidRPr="009D43B5" w14:paraId="7E0CB104" w14:textId="77777777" w:rsidTr="00920D97">
        <w:trPr>
          <w:trHeight w:val="315"/>
        </w:trPr>
        <w:tc>
          <w:tcPr>
            <w:tcW w:w="1707" w:type="dxa"/>
            <w:tcBorders>
              <w:top w:val="nil"/>
              <w:left w:val="nil"/>
              <w:bottom w:val="single" w:sz="12" w:space="0" w:color="000033"/>
              <w:right w:val="nil"/>
            </w:tcBorders>
            <w:shd w:val="clear" w:color="auto" w:fill="auto"/>
            <w:vAlign w:val="bottom"/>
            <w:hideMark/>
          </w:tcPr>
          <w:p w14:paraId="605074BF" w14:textId="77777777" w:rsidR="009D43B5" w:rsidRPr="009D43B5" w:rsidRDefault="009D43B5" w:rsidP="00EA4C07">
            <w:pPr>
              <w:keepNext/>
              <w:keepLines/>
              <w:spacing w:before="40" w:after="40" w:line="240" w:lineRule="auto"/>
              <w:rPr>
                <w:rFonts w:ascii="Arial Narrow" w:hAnsi="Arial Narrow"/>
                <w:sz w:val="18"/>
              </w:rPr>
            </w:pPr>
            <w:r w:rsidRPr="009D43B5">
              <w:rPr>
                <w:rFonts w:ascii="Arial Narrow" w:hAnsi="Arial Narrow"/>
                <w:sz w:val="18"/>
              </w:rPr>
              <w:t>Small</w:t>
            </w:r>
          </w:p>
        </w:tc>
        <w:tc>
          <w:tcPr>
            <w:tcW w:w="1177" w:type="dxa"/>
            <w:tcBorders>
              <w:top w:val="nil"/>
              <w:left w:val="nil"/>
              <w:bottom w:val="single" w:sz="12" w:space="0" w:color="000033"/>
              <w:right w:val="nil"/>
            </w:tcBorders>
            <w:shd w:val="clear" w:color="auto" w:fill="auto"/>
            <w:noWrap/>
            <w:vAlign w:val="bottom"/>
          </w:tcPr>
          <w:p w14:paraId="099BB4FB" w14:textId="77777777" w:rsidR="009D43B5" w:rsidRPr="009D43B5" w:rsidRDefault="002F2A14" w:rsidP="00EA4C07">
            <w:pPr>
              <w:keepNext/>
              <w:keepLines/>
              <w:spacing w:before="40" w:after="40" w:line="240" w:lineRule="auto"/>
              <w:jc w:val="right"/>
              <w:rPr>
                <w:rFonts w:ascii="Arial Narrow" w:hAnsi="Arial Narrow"/>
                <w:sz w:val="18"/>
              </w:rPr>
            </w:pPr>
            <w:r>
              <w:rPr>
                <w:rFonts w:ascii="Arial Narrow" w:hAnsi="Arial Narrow"/>
                <w:sz w:val="18"/>
              </w:rPr>
              <w:t>10</w:t>
            </w:r>
            <w:r w:rsidR="00B163AB">
              <w:rPr>
                <w:rFonts w:ascii="Arial Narrow" w:hAnsi="Arial Narrow"/>
                <w:sz w:val="18"/>
              </w:rPr>
              <w:t>,</w:t>
            </w:r>
            <w:r>
              <w:rPr>
                <w:rFonts w:ascii="Arial Narrow" w:hAnsi="Arial Narrow"/>
                <w:sz w:val="18"/>
              </w:rPr>
              <w:t>000</w:t>
            </w:r>
          </w:p>
        </w:tc>
        <w:tc>
          <w:tcPr>
            <w:tcW w:w="1442" w:type="dxa"/>
            <w:tcBorders>
              <w:top w:val="nil"/>
              <w:left w:val="nil"/>
              <w:bottom w:val="single" w:sz="12" w:space="0" w:color="1F497D"/>
              <w:right w:val="nil"/>
            </w:tcBorders>
            <w:shd w:val="clear" w:color="auto" w:fill="auto"/>
            <w:noWrap/>
            <w:vAlign w:val="bottom"/>
          </w:tcPr>
          <w:p w14:paraId="357AC2BF" w14:textId="77777777" w:rsidR="009D43B5" w:rsidRPr="009D43B5" w:rsidRDefault="002F2A14" w:rsidP="00EA4C07">
            <w:pPr>
              <w:keepNext/>
              <w:keepLines/>
              <w:spacing w:before="40" w:after="40" w:line="240" w:lineRule="auto"/>
              <w:jc w:val="right"/>
              <w:rPr>
                <w:rFonts w:ascii="Arial Narrow" w:hAnsi="Arial Narrow"/>
                <w:sz w:val="18"/>
              </w:rPr>
            </w:pPr>
            <w:r>
              <w:rPr>
                <w:rFonts w:ascii="Arial Narrow" w:hAnsi="Arial Narrow"/>
                <w:sz w:val="18"/>
              </w:rPr>
              <w:t>2</w:t>
            </w:r>
            <w:r w:rsidR="00B163AB">
              <w:rPr>
                <w:rFonts w:ascii="Arial Narrow" w:hAnsi="Arial Narrow"/>
                <w:sz w:val="18"/>
              </w:rPr>
              <w:t>,</w:t>
            </w:r>
            <w:r>
              <w:rPr>
                <w:rFonts w:ascii="Arial Narrow" w:hAnsi="Arial Narrow"/>
                <w:sz w:val="18"/>
              </w:rPr>
              <w:t>752</w:t>
            </w:r>
          </w:p>
        </w:tc>
        <w:tc>
          <w:tcPr>
            <w:tcW w:w="1442" w:type="dxa"/>
            <w:tcBorders>
              <w:top w:val="nil"/>
              <w:left w:val="nil"/>
              <w:bottom w:val="single" w:sz="12" w:space="0" w:color="1F497D"/>
              <w:right w:val="nil"/>
            </w:tcBorders>
            <w:shd w:val="clear" w:color="auto" w:fill="auto"/>
            <w:noWrap/>
            <w:vAlign w:val="bottom"/>
          </w:tcPr>
          <w:p w14:paraId="418DF0C1" w14:textId="77777777" w:rsidR="009D43B5" w:rsidRPr="009D43B5" w:rsidRDefault="00E70F29" w:rsidP="001A66D2">
            <w:pPr>
              <w:keepNext/>
              <w:keepLines/>
              <w:spacing w:before="40" w:after="40" w:line="240" w:lineRule="auto"/>
              <w:jc w:val="right"/>
              <w:rPr>
                <w:rFonts w:ascii="Arial Narrow" w:hAnsi="Arial Narrow"/>
                <w:sz w:val="18"/>
              </w:rPr>
            </w:pPr>
            <w:r>
              <w:rPr>
                <w:rFonts w:ascii="Arial Narrow" w:hAnsi="Arial Narrow"/>
                <w:sz w:val="18"/>
              </w:rPr>
              <w:t>3,27</w:t>
            </w:r>
            <w:r w:rsidR="001A66D2">
              <w:rPr>
                <w:rFonts w:ascii="Arial Narrow" w:hAnsi="Arial Narrow"/>
                <w:sz w:val="18"/>
              </w:rPr>
              <w:t>4</w:t>
            </w:r>
          </w:p>
        </w:tc>
        <w:tc>
          <w:tcPr>
            <w:tcW w:w="1061" w:type="dxa"/>
            <w:tcBorders>
              <w:top w:val="nil"/>
              <w:left w:val="nil"/>
              <w:bottom w:val="single" w:sz="12" w:space="0" w:color="1F497D"/>
              <w:right w:val="nil"/>
            </w:tcBorders>
            <w:shd w:val="clear" w:color="auto" w:fill="auto"/>
            <w:noWrap/>
            <w:vAlign w:val="bottom"/>
          </w:tcPr>
          <w:p w14:paraId="7D59EE02" w14:textId="77777777" w:rsidR="009D43B5" w:rsidRPr="009D43B5" w:rsidRDefault="00E70F29" w:rsidP="001A66D2">
            <w:pPr>
              <w:keepNext/>
              <w:keepLines/>
              <w:spacing w:before="40" w:after="40" w:line="240" w:lineRule="auto"/>
              <w:jc w:val="right"/>
              <w:rPr>
                <w:rFonts w:ascii="Arial Narrow" w:hAnsi="Arial Narrow"/>
                <w:sz w:val="18"/>
              </w:rPr>
            </w:pPr>
            <w:r>
              <w:rPr>
                <w:rFonts w:ascii="Arial Narrow" w:hAnsi="Arial Narrow"/>
                <w:sz w:val="18"/>
              </w:rPr>
              <w:t>5</w:t>
            </w:r>
            <w:r w:rsidR="001A66D2">
              <w:rPr>
                <w:rFonts w:ascii="Arial Narrow" w:hAnsi="Arial Narrow"/>
                <w:sz w:val="18"/>
              </w:rPr>
              <w:t>22</w:t>
            </w:r>
          </w:p>
        </w:tc>
      </w:tr>
    </w:tbl>
    <w:p w14:paraId="47EFF50B" w14:textId="77777777" w:rsidR="009D43B5" w:rsidRPr="009D43B5" w:rsidRDefault="009D43B5" w:rsidP="00EA4C07">
      <w:pPr>
        <w:keepNext/>
        <w:keepLines/>
        <w:spacing w:before="60" w:after="320" w:line="240" w:lineRule="auto"/>
        <w:rPr>
          <w:rFonts w:ascii="Arial Narrow" w:hAnsi="Arial Narrow"/>
          <w:sz w:val="16"/>
        </w:rPr>
      </w:pPr>
      <w:r w:rsidRPr="009D43B5">
        <w:rPr>
          <w:rFonts w:ascii="Arial Narrow" w:hAnsi="Arial Narrow"/>
          <w:sz w:val="16"/>
        </w:rPr>
        <w:t>Source:</w:t>
      </w:r>
      <w:r w:rsidRPr="009D43B5">
        <w:rPr>
          <w:rFonts w:ascii="Arial Narrow" w:hAnsi="Arial Narrow"/>
          <w:sz w:val="16"/>
        </w:rPr>
        <w:tab/>
        <w:t>Commission’s calculations.</w:t>
      </w:r>
    </w:p>
    <w:p w14:paraId="5B9873F2" w14:textId="77777777" w:rsidR="00653BF5" w:rsidRPr="00653BF5" w:rsidRDefault="00653BF5" w:rsidP="000609DF">
      <w:pPr>
        <w:pStyle w:val="Bodybulletintro"/>
      </w:pPr>
    </w:p>
    <w:p w14:paraId="02A4F9AA" w14:textId="77777777" w:rsidR="00E278D5" w:rsidRDefault="00E278D5" w:rsidP="00EF5FD5"/>
    <w:p w14:paraId="0E0A8DB5" w14:textId="77777777" w:rsidR="00B3693F" w:rsidRPr="008841B7" w:rsidRDefault="00B3693F" w:rsidP="008841B7">
      <w:pPr>
        <w:pStyle w:val="Bodybulletintro"/>
        <w:sectPr w:rsidR="00B3693F" w:rsidRPr="008841B7" w:rsidSect="00662C7A">
          <w:headerReference w:type="even" r:id="rId49"/>
          <w:headerReference w:type="default" r:id="rId50"/>
          <w:endnotePr>
            <w:numFmt w:val="decimal"/>
          </w:endnotePr>
          <w:type w:val="continuous"/>
          <w:pgSz w:w="11907" w:h="16840" w:code="9"/>
          <w:pgMar w:top="2268" w:right="2098" w:bottom="1701" w:left="2098" w:header="578" w:footer="578" w:gutter="0"/>
          <w:cols w:space="720"/>
          <w:docGrid w:linePitch="299"/>
        </w:sectPr>
      </w:pPr>
    </w:p>
    <w:p w14:paraId="45EB0CE8" w14:textId="77777777" w:rsidR="00B31B87" w:rsidRDefault="0065530D" w:rsidP="00E12B35">
      <w:pPr>
        <w:pStyle w:val="Heading1"/>
      </w:pPr>
      <w:bookmarkStart w:id="310" w:name="_Toc484527187"/>
      <w:bookmarkStart w:id="311" w:name="_Ref433615233"/>
      <w:bookmarkStart w:id="312" w:name="_Ref448321586"/>
      <w:bookmarkStart w:id="313" w:name="_Ref463334795"/>
      <w:bookmarkStart w:id="314" w:name="_Ref463334815"/>
      <w:bookmarkStart w:id="315" w:name="_Ref463352870"/>
      <w:r>
        <w:lastRenderedPageBreak/>
        <w:t>Annual recalibration and pass-through arrangements</w:t>
      </w:r>
      <w:bookmarkEnd w:id="310"/>
      <w:r w:rsidR="00053E54">
        <w:t xml:space="preserve"> </w:t>
      </w:r>
      <w:bookmarkEnd w:id="311"/>
      <w:bookmarkEnd w:id="312"/>
      <w:bookmarkEnd w:id="313"/>
      <w:bookmarkEnd w:id="314"/>
      <w:bookmarkEnd w:id="315"/>
    </w:p>
    <w:p w14:paraId="655AFAF1" w14:textId="77777777" w:rsidR="00B31B87" w:rsidRPr="00B31B87" w:rsidRDefault="00B31B87" w:rsidP="00B31B87">
      <w:pPr>
        <w:sectPr w:rsidR="00B31B87" w:rsidRPr="00B31B87" w:rsidSect="00662C7A">
          <w:headerReference w:type="even" r:id="rId51"/>
          <w:headerReference w:type="default" r:id="rId52"/>
          <w:endnotePr>
            <w:numFmt w:val="decimal"/>
          </w:endnotePr>
          <w:type w:val="oddPage"/>
          <w:pgSz w:w="11907" w:h="16840" w:code="9"/>
          <w:pgMar w:top="2268" w:right="2098" w:bottom="1701" w:left="2098" w:header="578" w:footer="578" w:gutter="0"/>
          <w:cols w:space="720"/>
          <w:noEndnote/>
          <w:docGrid w:linePitch="299"/>
        </w:sectPr>
      </w:pPr>
    </w:p>
    <w:p w14:paraId="6E59E782" w14:textId="77777777" w:rsidR="002F0A67" w:rsidRDefault="000D6132" w:rsidP="002F0A67">
      <w:r>
        <w:t>This chapter describes the proposed procedure for setting regulated prices for 2018–19 and 2019–20</w:t>
      </w:r>
      <w:r w:rsidR="00AE514A">
        <w:t xml:space="preserve"> based on the Commission’s cost index model</w:t>
      </w:r>
      <w:r w:rsidR="00677D25">
        <w:t>.</w:t>
      </w:r>
      <w:r w:rsidR="00351D50">
        <w:t xml:space="preserve"> </w:t>
      </w:r>
      <w:r w:rsidR="00677D25">
        <w:t xml:space="preserve">It also </w:t>
      </w:r>
      <w:r>
        <w:t>sets out arrangements</w:t>
      </w:r>
      <w:r w:rsidR="009C193B">
        <w:t xml:space="preserve"> </w:t>
      </w:r>
      <w:r w:rsidR="000E0A11">
        <w:t xml:space="preserve">to pass-through </w:t>
      </w:r>
      <w:r w:rsidR="00521702">
        <w:t>the</w:t>
      </w:r>
      <w:r w:rsidR="00677D25">
        <w:t xml:space="preserve"> costs </w:t>
      </w:r>
      <w:r w:rsidR="00521702">
        <w:t>associated with regulatory and tax change events triggered during the regulatory period</w:t>
      </w:r>
      <w:r w:rsidR="007A4D8D">
        <w:t xml:space="preserve"> that are not recogni</w:t>
      </w:r>
      <w:r w:rsidR="001933C2">
        <w:t>s</w:t>
      </w:r>
      <w:r w:rsidR="007A4D8D">
        <w:t>ed in the Commission’s cost index model</w:t>
      </w:r>
      <w:r w:rsidR="00521702">
        <w:t xml:space="preserve">. </w:t>
      </w:r>
    </w:p>
    <w:p w14:paraId="0A135F04" w14:textId="77777777" w:rsidR="00406F7E" w:rsidRDefault="00406F7E" w:rsidP="004C0041">
      <w:pPr>
        <w:pStyle w:val="Heading2"/>
      </w:pPr>
      <w:bookmarkStart w:id="316" w:name="_Toc484527188"/>
      <w:r>
        <w:t>Annual recalibration method</w:t>
      </w:r>
      <w:bookmarkEnd w:id="316"/>
    </w:p>
    <w:p w14:paraId="2430C870" w14:textId="77777777" w:rsidR="00406F7E" w:rsidRDefault="00B31B87" w:rsidP="005D0466">
      <w:r>
        <w:t>As discussed in Chapter 2, the Commission is undertaking two annual price recalibrations during the next regulatory period.</w:t>
      </w:r>
      <w:r w:rsidR="00351D50">
        <w:t xml:space="preserve"> </w:t>
      </w:r>
      <w:r>
        <w:t>The recalibration process will determine regulated prices for 2018</w:t>
      </w:r>
      <w:r w:rsidR="00053DEC">
        <w:t>–</w:t>
      </w:r>
      <w:r>
        <w:t>19 and 2019</w:t>
      </w:r>
      <w:r w:rsidR="00053DEC">
        <w:t>–</w:t>
      </w:r>
      <w:r>
        <w:t>20.</w:t>
      </w:r>
      <w:r w:rsidR="00351D50">
        <w:t xml:space="preserve"> </w:t>
      </w:r>
      <w:r w:rsidR="00406F7E">
        <w:t>This section sets out the details of the annual recalibration process, which is based on the Commission’s current annual adjustment process.</w:t>
      </w:r>
    </w:p>
    <w:p w14:paraId="7E863C10" w14:textId="77777777" w:rsidR="001147D0" w:rsidRPr="001147D0" w:rsidRDefault="001147D0" w:rsidP="001147D0">
      <w:r w:rsidRPr="001147D0">
        <w:t xml:space="preserve">The Commission proposes the following process for each annual recalibration: </w:t>
      </w:r>
    </w:p>
    <w:p w14:paraId="7EBB27AC" w14:textId="77777777" w:rsidR="0084471E" w:rsidRDefault="00137073" w:rsidP="002D5009">
      <w:pPr>
        <w:spacing w:after="100"/>
      </w:pPr>
      <w:r>
        <w:t>AAR</w:t>
      </w:r>
      <w:r w:rsidR="001147D0" w:rsidRPr="001147D0">
        <w:t xml:space="preserve"> will submit to the Commission on or b</w:t>
      </w:r>
      <w:r w:rsidR="006B543D">
        <w:t xml:space="preserve">efore 10 May prior to the </w:t>
      </w:r>
      <w:r w:rsidR="001147D0" w:rsidRPr="001147D0">
        <w:t>regulatory year in question the following information:</w:t>
      </w:r>
    </w:p>
    <w:p w14:paraId="6CEDE70B" w14:textId="77777777" w:rsidR="001147D0" w:rsidRPr="001147D0" w:rsidRDefault="001147D0" w:rsidP="00ED195A">
      <w:pPr>
        <w:numPr>
          <w:ilvl w:val="1"/>
          <w:numId w:val="1"/>
        </w:numPr>
        <w:tabs>
          <w:tab w:val="num" w:pos="1440"/>
        </w:tabs>
        <w:spacing w:after="100"/>
        <w:ind w:left="714" w:hanging="357"/>
      </w:pPr>
      <w:r w:rsidRPr="001147D0">
        <w:t>calculation of costs associated with achieving environmental objectives for the year in question, including calculation of LRET, SRES and ACT energy efficiency scheme costs, and any proposed adjustments; and</w:t>
      </w:r>
    </w:p>
    <w:p w14:paraId="7DC5910C" w14:textId="77777777" w:rsidR="001147D0" w:rsidRPr="001147D0" w:rsidRDefault="001147D0" w:rsidP="00ED195A">
      <w:pPr>
        <w:numPr>
          <w:ilvl w:val="1"/>
          <w:numId w:val="1"/>
        </w:numPr>
        <w:tabs>
          <w:tab w:val="num" w:pos="1440"/>
        </w:tabs>
        <w:spacing w:after="100"/>
        <w:ind w:left="714" w:hanging="357"/>
      </w:pPr>
      <w:proofErr w:type="gramStart"/>
      <w:r w:rsidRPr="001147D0">
        <w:t>full</w:t>
      </w:r>
      <w:proofErr w:type="gramEnd"/>
      <w:r w:rsidRPr="001147D0">
        <w:t xml:space="preserve"> accounting of all proposed pass-through costs. </w:t>
      </w:r>
    </w:p>
    <w:p w14:paraId="1F5A6389" w14:textId="77777777" w:rsidR="0084471E" w:rsidRDefault="003F2962" w:rsidP="002D5009">
      <w:pPr>
        <w:spacing w:after="100"/>
      </w:pPr>
      <w:r>
        <w:t>AAR</w:t>
      </w:r>
      <w:r w:rsidR="001147D0" w:rsidRPr="001147D0">
        <w:t xml:space="preserve"> will submit to the Commission for verification the updated network costs for the regulated customer load as soon as they are approved by the AER</w:t>
      </w:r>
      <w:r w:rsidR="00ED7619">
        <w:t>:</w:t>
      </w:r>
    </w:p>
    <w:p w14:paraId="69A94114" w14:textId="77777777" w:rsidR="001147D0" w:rsidRPr="001147D0" w:rsidRDefault="001147D0" w:rsidP="00ED195A">
      <w:pPr>
        <w:pStyle w:val="LetteredList"/>
        <w:numPr>
          <w:ilvl w:val="0"/>
          <w:numId w:val="40"/>
        </w:numPr>
        <w:ind w:left="714" w:hanging="357"/>
      </w:pPr>
      <w:r w:rsidRPr="001147D0">
        <w:t xml:space="preserve">The Commission will determine the energy purchase cost component based on data available to 31 May prior to the regulatory year in question and energy losses based on </w:t>
      </w:r>
      <w:r w:rsidR="00D1206D">
        <w:t xml:space="preserve">the </w:t>
      </w:r>
      <w:r w:rsidRPr="001147D0">
        <w:t>AEMO data.</w:t>
      </w:r>
    </w:p>
    <w:p w14:paraId="1D3292F4" w14:textId="77777777" w:rsidR="001147D0" w:rsidRPr="001147D0" w:rsidRDefault="001147D0" w:rsidP="001147D0">
      <w:r w:rsidRPr="001147D0">
        <w:t>Based on this information, the Commission will determine the allowed percentage by which the weighted average price cap may adjust.</w:t>
      </w:r>
      <w:r w:rsidR="00351D50">
        <w:t xml:space="preserve"> </w:t>
      </w:r>
      <w:r w:rsidRPr="001147D0">
        <w:t xml:space="preserve">The Commission will provide its direction to </w:t>
      </w:r>
      <w:r w:rsidR="003F2962">
        <w:t>AAR</w:t>
      </w:r>
      <w:r w:rsidRPr="001147D0">
        <w:t xml:space="preserve"> by 7 June prior to the regulatory year in question.</w:t>
      </w:r>
      <w:r w:rsidR="00351D50">
        <w:t xml:space="preserve"> </w:t>
      </w:r>
      <w:r w:rsidR="003F2962">
        <w:t>AAR</w:t>
      </w:r>
      <w:r w:rsidRPr="001147D0">
        <w:t xml:space="preserve"> will provide the Commission with its proposed schedule of regulated retail prices including the associated weighted average price cap calculations.</w:t>
      </w:r>
      <w:r w:rsidR="00351D50">
        <w:t xml:space="preserve"> </w:t>
      </w:r>
      <w:r w:rsidRPr="001147D0">
        <w:t xml:space="preserve">The Commission will then, subject to an assessment that the proposals are consistent with the price direction, approve the proposed prices within two working days of receipt of the proposed schedule. </w:t>
      </w:r>
    </w:p>
    <w:p w14:paraId="383C69B1" w14:textId="77777777" w:rsidR="001147D0" w:rsidRPr="001147D0" w:rsidRDefault="00B10A73" w:rsidP="001147D0">
      <w:r w:rsidRPr="001147D0">
        <w:fldChar w:fldCharType="begin"/>
      </w:r>
      <w:r w:rsidR="001147D0" w:rsidRPr="001147D0">
        <w:instrText xml:space="preserve"> REF _Ref373161968 \h </w:instrText>
      </w:r>
      <w:r w:rsidRPr="001147D0">
        <w:fldChar w:fldCharType="separate"/>
      </w:r>
      <w:r w:rsidR="00BA42FC" w:rsidRPr="001147D0">
        <w:t xml:space="preserve">Table </w:t>
      </w:r>
      <w:r w:rsidR="00BA42FC">
        <w:rPr>
          <w:noProof/>
        </w:rPr>
        <w:t>4</w:t>
      </w:r>
      <w:r w:rsidR="00BA42FC" w:rsidRPr="001147D0">
        <w:t>.</w:t>
      </w:r>
      <w:r w:rsidR="00BA42FC">
        <w:rPr>
          <w:noProof/>
        </w:rPr>
        <w:t>1</w:t>
      </w:r>
      <w:r w:rsidRPr="001147D0">
        <w:fldChar w:fldCharType="end"/>
      </w:r>
      <w:r w:rsidR="001147D0" w:rsidRPr="001147D0">
        <w:t xml:space="preserve"> shows the approach to calculating the individual cost components for the price recalibrations for each year that will determine the allowed percentage change.</w:t>
      </w:r>
      <w:r w:rsidR="00351D50">
        <w:t xml:space="preserve"> </w:t>
      </w:r>
      <w:r w:rsidR="001147D0" w:rsidRPr="001147D0">
        <w:t>Approved pass-through amounts measured in dollars per MWh will be included as an additional component in the cost-index model as required.</w:t>
      </w:r>
      <w:r w:rsidR="00351D50">
        <w:t xml:space="preserve"> </w:t>
      </w:r>
      <w:r w:rsidR="001147D0" w:rsidRPr="001147D0">
        <w:t xml:space="preserve">The Commission will inflate </w:t>
      </w:r>
      <w:r w:rsidR="001147D0" w:rsidRPr="001147D0">
        <w:lastRenderedPageBreak/>
        <w:t>the dollar value of the pass-through amount into current dollars at the time of the recalibration using the Commission’s standard CPI adjustment formula.</w:t>
      </w:r>
    </w:p>
    <w:p w14:paraId="00AF76FC" w14:textId="77777777" w:rsidR="001147D0" w:rsidRPr="001147D0" w:rsidRDefault="001147D0" w:rsidP="00ED195A">
      <w:pPr>
        <w:pStyle w:val="FigureName"/>
        <w:keepNext/>
        <w:ind w:left="1077" w:hanging="1077"/>
      </w:pPr>
      <w:bookmarkStart w:id="317" w:name="_Ref373161968"/>
      <w:bookmarkStart w:id="318" w:name="_Ref375126873"/>
      <w:bookmarkStart w:id="319" w:name="_Toc378334218"/>
      <w:bookmarkStart w:id="320" w:name="_Toc380051343"/>
      <w:bookmarkStart w:id="321" w:name="_Toc484527237"/>
      <w:r w:rsidRPr="001147D0">
        <w:t xml:space="preserve">Table </w:t>
      </w:r>
      <w:r w:rsidR="00B10A73" w:rsidRPr="001147D0">
        <w:fldChar w:fldCharType="begin"/>
      </w:r>
      <w:r w:rsidRPr="001147D0">
        <w:instrText xml:space="preserve"> STYLEREF 1 \s </w:instrText>
      </w:r>
      <w:r w:rsidR="00B10A73" w:rsidRPr="001147D0">
        <w:fldChar w:fldCharType="separate"/>
      </w:r>
      <w:r w:rsidR="00BA42FC">
        <w:rPr>
          <w:noProof/>
        </w:rPr>
        <w:t>4</w:t>
      </w:r>
      <w:r w:rsidR="00B10A73" w:rsidRPr="001147D0">
        <w:rPr>
          <w:noProof/>
        </w:rPr>
        <w:fldChar w:fldCharType="end"/>
      </w:r>
      <w:r w:rsidRPr="001147D0">
        <w:t>.</w:t>
      </w:r>
      <w:r w:rsidR="00B10A73" w:rsidRPr="001147D0">
        <w:fldChar w:fldCharType="begin"/>
      </w:r>
      <w:r w:rsidRPr="001147D0">
        <w:instrText xml:space="preserve"> SEQ Table \* ARABIC \s 1 </w:instrText>
      </w:r>
      <w:r w:rsidR="00B10A73" w:rsidRPr="001147D0">
        <w:fldChar w:fldCharType="separate"/>
      </w:r>
      <w:r w:rsidR="00BA42FC">
        <w:rPr>
          <w:noProof/>
        </w:rPr>
        <w:t>1</w:t>
      </w:r>
      <w:r w:rsidR="00B10A73" w:rsidRPr="001147D0">
        <w:fldChar w:fldCharType="end"/>
      </w:r>
      <w:bookmarkEnd w:id="317"/>
      <w:r w:rsidRPr="001147D0">
        <w:tab/>
        <w:t>Proposed annual recalibration of cost components</w:t>
      </w:r>
      <w:bookmarkEnd w:id="318"/>
      <w:bookmarkEnd w:id="319"/>
      <w:bookmarkEnd w:id="320"/>
      <w:bookmarkEnd w:id="321"/>
    </w:p>
    <w:tbl>
      <w:tblPr>
        <w:tblW w:w="8291" w:type="dxa"/>
        <w:tblInd w:w="108" w:type="dxa"/>
        <w:tblLayout w:type="fixed"/>
        <w:tblLook w:val="04A0" w:firstRow="1" w:lastRow="0" w:firstColumn="1" w:lastColumn="0" w:noHBand="0" w:noVBand="1"/>
      </w:tblPr>
      <w:tblGrid>
        <w:gridCol w:w="2627"/>
        <w:gridCol w:w="5664"/>
      </w:tblGrid>
      <w:tr w:rsidR="001147D0" w:rsidRPr="001147D0" w14:paraId="76F3CA71" w14:textId="77777777" w:rsidTr="00BF1B7E">
        <w:trPr>
          <w:trHeight w:val="570"/>
        </w:trPr>
        <w:tc>
          <w:tcPr>
            <w:tcW w:w="2627" w:type="dxa"/>
            <w:tcBorders>
              <w:top w:val="single" w:sz="12" w:space="0" w:color="1F497D"/>
              <w:left w:val="nil"/>
              <w:bottom w:val="single" w:sz="8" w:space="0" w:color="1F497D"/>
              <w:right w:val="nil"/>
            </w:tcBorders>
            <w:shd w:val="clear" w:color="auto" w:fill="DBE5F1"/>
            <w:hideMark/>
          </w:tcPr>
          <w:p w14:paraId="66744031" w14:textId="77777777" w:rsidR="001147D0" w:rsidRPr="001147D0" w:rsidRDefault="001147D0" w:rsidP="00ED195A">
            <w:pPr>
              <w:keepNext/>
              <w:spacing w:before="120" w:after="120" w:line="240" w:lineRule="auto"/>
              <w:ind w:left="1077" w:hanging="1077"/>
              <w:rPr>
                <w:rFonts w:ascii="Arial Narrow" w:hAnsi="Arial Narrow"/>
                <w:b/>
                <w:sz w:val="20"/>
              </w:rPr>
            </w:pPr>
            <w:r w:rsidRPr="001147D0">
              <w:rPr>
                <w:rFonts w:ascii="Arial Narrow" w:hAnsi="Arial Narrow"/>
                <w:b/>
                <w:sz w:val="20"/>
              </w:rPr>
              <w:t>Component</w:t>
            </w:r>
          </w:p>
        </w:tc>
        <w:tc>
          <w:tcPr>
            <w:tcW w:w="5664" w:type="dxa"/>
            <w:tcBorders>
              <w:top w:val="single" w:sz="12" w:space="0" w:color="1F497D"/>
              <w:left w:val="nil"/>
              <w:bottom w:val="single" w:sz="8" w:space="0" w:color="1F497D"/>
              <w:right w:val="nil"/>
            </w:tcBorders>
            <w:shd w:val="clear" w:color="auto" w:fill="DBE5F1"/>
            <w:hideMark/>
          </w:tcPr>
          <w:p w14:paraId="14CF7CCF" w14:textId="77777777" w:rsidR="001147D0" w:rsidRPr="001147D0" w:rsidRDefault="001147D0" w:rsidP="00ED195A">
            <w:pPr>
              <w:keepNext/>
              <w:spacing w:before="120" w:after="120" w:line="240" w:lineRule="auto"/>
              <w:ind w:left="1077" w:hanging="1077"/>
              <w:rPr>
                <w:rFonts w:ascii="Arial Narrow" w:hAnsi="Arial Narrow"/>
                <w:b/>
                <w:sz w:val="20"/>
              </w:rPr>
            </w:pPr>
            <w:r w:rsidRPr="001147D0">
              <w:rPr>
                <w:rFonts w:ascii="Arial Narrow" w:hAnsi="Arial Narrow"/>
                <w:b/>
                <w:sz w:val="20"/>
              </w:rPr>
              <w:t>Method</w:t>
            </w:r>
          </w:p>
        </w:tc>
      </w:tr>
      <w:tr w:rsidR="001147D0" w:rsidRPr="001147D0" w14:paraId="4F253A77" w14:textId="77777777" w:rsidTr="00BF1B7E">
        <w:trPr>
          <w:trHeight w:val="300"/>
        </w:trPr>
        <w:tc>
          <w:tcPr>
            <w:tcW w:w="2627" w:type="dxa"/>
            <w:tcBorders>
              <w:top w:val="single" w:sz="8" w:space="0" w:color="1F497D"/>
              <w:left w:val="nil"/>
              <w:bottom w:val="nil"/>
              <w:right w:val="nil"/>
            </w:tcBorders>
            <w:shd w:val="clear" w:color="auto" w:fill="auto"/>
            <w:hideMark/>
          </w:tcPr>
          <w:p w14:paraId="01AA4891" w14:textId="77777777" w:rsidR="001147D0" w:rsidRPr="001147D0" w:rsidRDefault="001147D0" w:rsidP="001147D0">
            <w:pPr>
              <w:spacing w:before="40" w:after="40" w:line="240" w:lineRule="auto"/>
              <w:rPr>
                <w:rFonts w:ascii="Arial Narrow" w:hAnsi="Arial Narrow"/>
                <w:sz w:val="18"/>
              </w:rPr>
            </w:pPr>
            <w:r w:rsidRPr="001147D0">
              <w:rPr>
                <w:rFonts w:ascii="Arial Narrow" w:hAnsi="Arial Narrow"/>
                <w:sz w:val="18"/>
              </w:rPr>
              <w:t>Energy purchase cost ($/MWh)</w:t>
            </w:r>
          </w:p>
        </w:tc>
        <w:tc>
          <w:tcPr>
            <w:tcW w:w="5664" w:type="dxa"/>
            <w:tcBorders>
              <w:top w:val="single" w:sz="8" w:space="0" w:color="1F497D"/>
              <w:left w:val="nil"/>
              <w:bottom w:val="nil"/>
              <w:right w:val="nil"/>
            </w:tcBorders>
            <w:shd w:val="clear" w:color="auto" w:fill="auto"/>
            <w:noWrap/>
            <w:hideMark/>
          </w:tcPr>
          <w:p w14:paraId="7CAE8B5C" w14:textId="77777777" w:rsidR="001147D0" w:rsidRPr="001147D0" w:rsidRDefault="001147D0" w:rsidP="001147D0">
            <w:pPr>
              <w:spacing w:before="40" w:after="40" w:line="240" w:lineRule="auto"/>
              <w:rPr>
                <w:rFonts w:ascii="Arial Narrow" w:hAnsi="Arial Narrow"/>
                <w:sz w:val="18"/>
              </w:rPr>
            </w:pPr>
            <w:r w:rsidRPr="001147D0">
              <w:rPr>
                <w:rFonts w:ascii="Arial Narrow" w:hAnsi="Arial Narrow"/>
                <w:sz w:val="18"/>
              </w:rPr>
              <w:t>As determined by the Commission at the time of the recalibration using the energy purchase cost model</w:t>
            </w:r>
            <w:r w:rsidR="00D1206D">
              <w:rPr>
                <w:rFonts w:ascii="Arial Narrow" w:hAnsi="Arial Narrow"/>
                <w:sz w:val="18"/>
              </w:rPr>
              <w:t>.</w:t>
            </w:r>
          </w:p>
        </w:tc>
      </w:tr>
      <w:tr w:rsidR="001147D0" w:rsidRPr="001147D0" w14:paraId="45892390" w14:textId="77777777" w:rsidTr="00D22CF8">
        <w:trPr>
          <w:trHeight w:val="300"/>
        </w:trPr>
        <w:tc>
          <w:tcPr>
            <w:tcW w:w="2627" w:type="dxa"/>
            <w:tcBorders>
              <w:top w:val="nil"/>
              <w:left w:val="nil"/>
              <w:right w:val="nil"/>
            </w:tcBorders>
            <w:shd w:val="clear" w:color="auto" w:fill="auto"/>
            <w:hideMark/>
          </w:tcPr>
          <w:p w14:paraId="6240B7C7" w14:textId="77777777" w:rsidR="001147D0" w:rsidRPr="001147D0" w:rsidRDefault="001147D0" w:rsidP="001147D0">
            <w:pPr>
              <w:spacing w:before="40" w:after="40" w:line="240" w:lineRule="auto"/>
              <w:rPr>
                <w:rFonts w:ascii="Arial Narrow" w:hAnsi="Arial Narrow"/>
                <w:sz w:val="18"/>
              </w:rPr>
            </w:pPr>
            <w:r w:rsidRPr="001147D0">
              <w:rPr>
                <w:rFonts w:ascii="Arial Narrow" w:hAnsi="Arial Narrow"/>
                <w:sz w:val="18"/>
              </w:rPr>
              <w:t>LRET and SRES costs ($/MWh)</w:t>
            </w:r>
          </w:p>
        </w:tc>
        <w:tc>
          <w:tcPr>
            <w:tcW w:w="5664" w:type="dxa"/>
            <w:tcBorders>
              <w:top w:val="nil"/>
              <w:left w:val="nil"/>
              <w:right w:val="nil"/>
            </w:tcBorders>
            <w:shd w:val="clear" w:color="auto" w:fill="auto"/>
            <w:noWrap/>
            <w:hideMark/>
          </w:tcPr>
          <w:p w14:paraId="67D7313F" w14:textId="77777777" w:rsidR="001147D0" w:rsidRPr="001147D0" w:rsidRDefault="001147D0" w:rsidP="001147D0">
            <w:pPr>
              <w:spacing w:before="40" w:after="40" w:line="240" w:lineRule="auto"/>
              <w:rPr>
                <w:rFonts w:ascii="Arial Narrow" w:hAnsi="Arial Narrow"/>
                <w:b/>
                <w:color w:val="000033"/>
                <w:kern w:val="28"/>
                <w:sz w:val="18"/>
              </w:rPr>
            </w:pPr>
            <w:r w:rsidRPr="001147D0">
              <w:rPr>
                <w:rFonts w:ascii="Arial Narrow" w:hAnsi="Arial Narrow"/>
                <w:sz w:val="18"/>
              </w:rPr>
              <w:t xml:space="preserve">Estimates from </w:t>
            </w:r>
            <w:r w:rsidR="003F2962">
              <w:rPr>
                <w:rFonts w:ascii="Arial Narrow" w:hAnsi="Arial Narrow"/>
                <w:sz w:val="18"/>
              </w:rPr>
              <w:t>AAR</w:t>
            </w:r>
            <w:r w:rsidRPr="001147D0">
              <w:rPr>
                <w:rFonts w:ascii="Arial Narrow" w:hAnsi="Arial Narrow"/>
                <w:sz w:val="18"/>
              </w:rPr>
              <w:t xml:space="preserve"> for the 201</w:t>
            </w:r>
            <w:r>
              <w:rPr>
                <w:rFonts w:ascii="Arial Narrow" w:hAnsi="Arial Narrow"/>
                <w:sz w:val="18"/>
              </w:rPr>
              <w:t>8</w:t>
            </w:r>
            <w:r w:rsidRPr="001147D0">
              <w:rPr>
                <w:rFonts w:ascii="Arial Narrow" w:hAnsi="Arial Narrow"/>
                <w:sz w:val="18"/>
              </w:rPr>
              <w:t>–1</w:t>
            </w:r>
            <w:r>
              <w:rPr>
                <w:rFonts w:ascii="Arial Narrow" w:hAnsi="Arial Narrow"/>
                <w:sz w:val="18"/>
              </w:rPr>
              <w:t>9</w:t>
            </w:r>
            <w:r w:rsidRPr="001147D0">
              <w:rPr>
                <w:rFonts w:ascii="Arial Narrow" w:hAnsi="Arial Narrow"/>
                <w:sz w:val="18"/>
              </w:rPr>
              <w:t xml:space="preserve"> and 201</w:t>
            </w:r>
            <w:r>
              <w:rPr>
                <w:rFonts w:ascii="Arial Narrow" w:hAnsi="Arial Narrow"/>
                <w:sz w:val="18"/>
              </w:rPr>
              <w:t>9</w:t>
            </w:r>
            <w:r w:rsidRPr="001147D0">
              <w:rPr>
                <w:rFonts w:ascii="Arial Narrow" w:hAnsi="Arial Narrow"/>
                <w:sz w:val="18"/>
              </w:rPr>
              <w:t>–</w:t>
            </w:r>
            <w:r>
              <w:rPr>
                <w:rFonts w:ascii="Arial Narrow" w:hAnsi="Arial Narrow"/>
                <w:sz w:val="18"/>
              </w:rPr>
              <w:t>20</w:t>
            </w:r>
            <w:r w:rsidRPr="001147D0">
              <w:rPr>
                <w:rFonts w:ascii="Arial Narrow" w:hAnsi="Arial Narrow"/>
                <w:sz w:val="18"/>
              </w:rPr>
              <w:t xml:space="preserve"> years respectively, which are verified and applied using the Commission’s methodology</w:t>
            </w:r>
            <w:r w:rsidR="00D1206D">
              <w:rPr>
                <w:rFonts w:ascii="Arial Narrow" w:hAnsi="Arial Narrow"/>
                <w:sz w:val="18"/>
              </w:rPr>
              <w:t>.</w:t>
            </w:r>
            <w:r w:rsidRPr="001147D0">
              <w:rPr>
                <w:rFonts w:ascii="Arial Narrow" w:hAnsi="Arial Narrow"/>
                <w:sz w:val="18"/>
              </w:rPr>
              <w:t xml:space="preserve"> </w:t>
            </w:r>
          </w:p>
        </w:tc>
      </w:tr>
      <w:tr w:rsidR="001147D0" w:rsidRPr="001147D0" w14:paraId="1BCB8246" w14:textId="77777777" w:rsidTr="00D22CF8">
        <w:trPr>
          <w:trHeight w:val="300"/>
        </w:trPr>
        <w:tc>
          <w:tcPr>
            <w:tcW w:w="2627" w:type="dxa"/>
            <w:tcBorders>
              <w:top w:val="nil"/>
              <w:left w:val="nil"/>
              <w:right w:val="nil"/>
            </w:tcBorders>
            <w:shd w:val="clear" w:color="auto" w:fill="auto"/>
            <w:hideMark/>
          </w:tcPr>
          <w:p w14:paraId="392637CF" w14:textId="77777777" w:rsidR="001147D0" w:rsidRPr="001147D0" w:rsidRDefault="001147D0" w:rsidP="00C95576">
            <w:pPr>
              <w:spacing w:before="40" w:after="40" w:line="240" w:lineRule="auto"/>
              <w:rPr>
                <w:rFonts w:ascii="Arial Narrow" w:hAnsi="Arial Narrow"/>
                <w:sz w:val="18"/>
              </w:rPr>
            </w:pPr>
            <w:r w:rsidRPr="001147D0">
              <w:rPr>
                <w:rFonts w:ascii="Arial Narrow" w:hAnsi="Arial Narrow"/>
                <w:sz w:val="18"/>
              </w:rPr>
              <w:t xml:space="preserve">Energy </w:t>
            </w:r>
            <w:r w:rsidR="00C95576">
              <w:rPr>
                <w:rFonts w:ascii="Arial Narrow" w:hAnsi="Arial Narrow"/>
                <w:sz w:val="18"/>
              </w:rPr>
              <w:t>E</w:t>
            </w:r>
            <w:r w:rsidRPr="001147D0">
              <w:rPr>
                <w:rFonts w:ascii="Arial Narrow" w:hAnsi="Arial Narrow"/>
                <w:sz w:val="18"/>
              </w:rPr>
              <w:t xml:space="preserve">fficiency </w:t>
            </w:r>
            <w:r w:rsidR="00C95576">
              <w:rPr>
                <w:rFonts w:ascii="Arial Narrow" w:hAnsi="Arial Narrow"/>
                <w:sz w:val="18"/>
              </w:rPr>
              <w:t>Improvement S</w:t>
            </w:r>
            <w:r w:rsidRPr="001147D0">
              <w:rPr>
                <w:rFonts w:ascii="Arial Narrow" w:hAnsi="Arial Narrow"/>
                <w:sz w:val="18"/>
              </w:rPr>
              <w:t>cheme</w:t>
            </w:r>
          </w:p>
        </w:tc>
        <w:tc>
          <w:tcPr>
            <w:tcW w:w="5664" w:type="dxa"/>
            <w:tcBorders>
              <w:top w:val="nil"/>
              <w:left w:val="nil"/>
              <w:right w:val="nil"/>
            </w:tcBorders>
            <w:shd w:val="clear" w:color="auto" w:fill="auto"/>
            <w:noWrap/>
            <w:hideMark/>
          </w:tcPr>
          <w:p w14:paraId="0A37DAA4" w14:textId="77777777" w:rsidR="001147D0" w:rsidRPr="001147D0" w:rsidRDefault="001147D0" w:rsidP="001147D0">
            <w:pPr>
              <w:spacing w:before="40" w:after="40" w:line="240" w:lineRule="auto"/>
              <w:rPr>
                <w:rFonts w:ascii="Arial Narrow" w:hAnsi="Arial Narrow"/>
                <w:b/>
                <w:color w:val="000033"/>
                <w:kern w:val="28"/>
                <w:sz w:val="18"/>
              </w:rPr>
            </w:pPr>
            <w:r w:rsidRPr="001147D0">
              <w:rPr>
                <w:rFonts w:ascii="Arial Narrow" w:hAnsi="Arial Narrow"/>
                <w:sz w:val="18"/>
              </w:rPr>
              <w:t xml:space="preserve">Estimates from </w:t>
            </w:r>
            <w:r w:rsidR="003F2962">
              <w:rPr>
                <w:rFonts w:ascii="Arial Narrow" w:hAnsi="Arial Narrow"/>
                <w:sz w:val="18"/>
              </w:rPr>
              <w:t>AAR</w:t>
            </w:r>
            <w:r w:rsidRPr="001147D0">
              <w:rPr>
                <w:rFonts w:ascii="Arial Narrow" w:hAnsi="Arial Narrow"/>
                <w:sz w:val="18"/>
              </w:rPr>
              <w:t xml:space="preserve"> for the 201</w:t>
            </w:r>
            <w:r>
              <w:rPr>
                <w:rFonts w:ascii="Arial Narrow" w:hAnsi="Arial Narrow"/>
                <w:sz w:val="18"/>
              </w:rPr>
              <w:t>8</w:t>
            </w:r>
            <w:r w:rsidRPr="001147D0">
              <w:rPr>
                <w:rFonts w:ascii="Arial Narrow" w:hAnsi="Arial Narrow"/>
                <w:sz w:val="18"/>
              </w:rPr>
              <w:t>–1</w:t>
            </w:r>
            <w:r>
              <w:rPr>
                <w:rFonts w:ascii="Arial Narrow" w:hAnsi="Arial Narrow"/>
                <w:sz w:val="18"/>
              </w:rPr>
              <w:t>9</w:t>
            </w:r>
            <w:r w:rsidRPr="001147D0">
              <w:rPr>
                <w:rFonts w:ascii="Arial Narrow" w:hAnsi="Arial Narrow"/>
                <w:sz w:val="18"/>
              </w:rPr>
              <w:t xml:space="preserve"> and 201</w:t>
            </w:r>
            <w:r>
              <w:rPr>
                <w:rFonts w:ascii="Arial Narrow" w:hAnsi="Arial Narrow"/>
                <w:sz w:val="18"/>
              </w:rPr>
              <w:t>9</w:t>
            </w:r>
            <w:r w:rsidRPr="001147D0">
              <w:rPr>
                <w:rFonts w:ascii="Arial Narrow" w:hAnsi="Arial Narrow"/>
                <w:sz w:val="18"/>
              </w:rPr>
              <w:t>–</w:t>
            </w:r>
            <w:r>
              <w:rPr>
                <w:rFonts w:ascii="Arial Narrow" w:hAnsi="Arial Narrow"/>
                <w:sz w:val="18"/>
              </w:rPr>
              <w:t>20</w:t>
            </w:r>
            <w:r w:rsidRPr="001147D0">
              <w:rPr>
                <w:rFonts w:ascii="Arial Narrow" w:hAnsi="Arial Narrow"/>
                <w:sz w:val="18"/>
              </w:rPr>
              <w:t xml:space="preserve"> years as required, subject to a prudence and efficiency assessment, with costs determined using the Commission’s methodology</w:t>
            </w:r>
            <w:r w:rsidR="00D1206D">
              <w:rPr>
                <w:rFonts w:ascii="Arial Narrow" w:hAnsi="Arial Narrow"/>
                <w:sz w:val="18"/>
              </w:rPr>
              <w:t>.</w:t>
            </w:r>
          </w:p>
        </w:tc>
      </w:tr>
      <w:tr w:rsidR="001147D0" w:rsidRPr="001147D0" w14:paraId="5BEE11D0" w14:textId="77777777" w:rsidTr="00D22CF8">
        <w:trPr>
          <w:trHeight w:val="300"/>
        </w:trPr>
        <w:tc>
          <w:tcPr>
            <w:tcW w:w="2627" w:type="dxa"/>
            <w:tcBorders>
              <w:top w:val="nil"/>
              <w:left w:val="nil"/>
              <w:right w:val="nil"/>
            </w:tcBorders>
            <w:shd w:val="clear" w:color="auto" w:fill="auto"/>
            <w:hideMark/>
          </w:tcPr>
          <w:p w14:paraId="69516FD9" w14:textId="77777777" w:rsidR="001147D0" w:rsidRPr="001147D0" w:rsidRDefault="001147D0" w:rsidP="001147D0">
            <w:pPr>
              <w:spacing w:before="40" w:after="40" w:line="240" w:lineRule="auto"/>
              <w:rPr>
                <w:rFonts w:ascii="Arial Narrow" w:hAnsi="Arial Narrow"/>
                <w:sz w:val="18"/>
              </w:rPr>
            </w:pPr>
            <w:r w:rsidRPr="001147D0">
              <w:rPr>
                <w:rFonts w:ascii="Arial Narrow" w:hAnsi="Arial Narrow"/>
                <w:sz w:val="18"/>
              </w:rPr>
              <w:t>Energy losses (%)</w:t>
            </w:r>
          </w:p>
        </w:tc>
        <w:tc>
          <w:tcPr>
            <w:tcW w:w="5664" w:type="dxa"/>
            <w:tcBorders>
              <w:top w:val="nil"/>
              <w:left w:val="nil"/>
              <w:right w:val="nil"/>
            </w:tcBorders>
            <w:shd w:val="clear" w:color="auto" w:fill="auto"/>
            <w:noWrap/>
            <w:hideMark/>
          </w:tcPr>
          <w:p w14:paraId="743CCF6A" w14:textId="77777777" w:rsidR="001147D0" w:rsidRPr="001147D0" w:rsidRDefault="001147D0" w:rsidP="001147D0">
            <w:pPr>
              <w:spacing w:before="40" w:after="40" w:line="240" w:lineRule="auto"/>
              <w:rPr>
                <w:rFonts w:ascii="Arial Narrow" w:hAnsi="Arial Narrow"/>
                <w:b/>
                <w:color w:val="000033"/>
                <w:kern w:val="28"/>
                <w:sz w:val="18"/>
              </w:rPr>
            </w:pPr>
            <w:r w:rsidRPr="001147D0">
              <w:rPr>
                <w:rFonts w:ascii="Arial Narrow" w:hAnsi="Arial Narrow"/>
                <w:sz w:val="18"/>
              </w:rPr>
              <w:t xml:space="preserve">Based on </w:t>
            </w:r>
            <w:r w:rsidR="00D57FF4">
              <w:rPr>
                <w:rFonts w:ascii="Arial Narrow" w:hAnsi="Arial Narrow"/>
                <w:sz w:val="18"/>
              </w:rPr>
              <w:t xml:space="preserve">the </w:t>
            </w:r>
            <w:r w:rsidRPr="001147D0">
              <w:rPr>
                <w:rFonts w:ascii="Arial Narrow" w:hAnsi="Arial Narrow"/>
                <w:sz w:val="18"/>
              </w:rPr>
              <w:t>AEMO’s estimates for 201</w:t>
            </w:r>
            <w:r>
              <w:rPr>
                <w:rFonts w:ascii="Arial Narrow" w:hAnsi="Arial Narrow"/>
                <w:sz w:val="18"/>
              </w:rPr>
              <w:t>8</w:t>
            </w:r>
            <w:r w:rsidRPr="001147D0">
              <w:rPr>
                <w:rFonts w:ascii="Arial Narrow" w:hAnsi="Arial Narrow"/>
                <w:sz w:val="18"/>
              </w:rPr>
              <w:t>–1</w:t>
            </w:r>
            <w:r>
              <w:rPr>
                <w:rFonts w:ascii="Arial Narrow" w:hAnsi="Arial Narrow"/>
                <w:sz w:val="18"/>
              </w:rPr>
              <w:t>9</w:t>
            </w:r>
            <w:r w:rsidRPr="001147D0">
              <w:rPr>
                <w:rFonts w:ascii="Arial Narrow" w:hAnsi="Arial Narrow"/>
                <w:sz w:val="18"/>
              </w:rPr>
              <w:t xml:space="preserve"> and 201</w:t>
            </w:r>
            <w:r>
              <w:rPr>
                <w:rFonts w:ascii="Arial Narrow" w:hAnsi="Arial Narrow"/>
                <w:sz w:val="18"/>
              </w:rPr>
              <w:t>9</w:t>
            </w:r>
            <w:r w:rsidRPr="001147D0">
              <w:rPr>
                <w:rFonts w:ascii="Arial Narrow" w:hAnsi="Arial Narrow"/>
                <w:sz w:val="18"/>
              </w:rPr>
              <w:t>–</w:t>
            </w:r>
            <w:r>
              <w:rPr>
                <w:rFonts w:ascii="Arial Narrow" w:hAnsi="Arial Narrow"/>
                <w:sz w:val="18"/>
              </w:rPr>
              <w:t>20</w:t>
            </w:r>
            <w:r w:rsidRPr="001147D0">
              <w:rPr>
                <w:rFonts w:ascii="Arial Narrow" w:hAnsi="Arial Narrow"/>
                <w:sz w:val="18"/>
              </w:rPr>
              <w:t xml:space="preserve"> as appropriate</w:t>
            </w:r>
            <w:r w:rsidR="00D1206D">
              <w:rPr>
                <w:rFonts w:ascii="Arial Narrow" w:hAnsi="Arial Narrow"/>
                <w:sz w:val="18"/>
              </w:rPr>
              <w:t>.</w:t>
            </w:r>
          </w:p>
        </w:tc>
      </w:tr>
      <w:tr w:rsidR="001147D0" w:rsidRPr="001147D0" w14:paraId="5291F780" w14:textId="77777777" w:rsidTr="00D22CF8">
        <w:trPr>
          <w:trHeight w:val="315"/>
        </w:trPr>
        <w:tc>
          <w:tcPr>
            <w:tcW w:w="2627" w:type="dxa"/>
            <w:tcBorders>
              <w:top w:val="nil"/>
              <w:left w:val="nil"/>
              <w:bottom w:val="nil"/>
              <w:right w:val="nil"/>
            </w:tcBorders>
            <w:shd w:val="clear" w:color="auto" w:fill="auto"/>
            <w:hideMark/>
          </w:tcPr>
          <w:p w14:paraId="572E3F96" w14:textId="77777777" w:rsidR="001147D0" w:rsidRPr="001147D0" w:rsidRDefault="001147D0" w:rsidP="001147D0">
            <w:pPr>
              <w:spacing w:before="40" w:after="40" w:line="240" w:lineRule="auto"/>
              <w:rPr>
                <w:rFonts w:ascii="Arial Narrow" w:hAnsi="Arial Narrow"/>
                <w:sz w:val="18"/>
              </w:rPr>
            </w:pPr>
            <w:r w:rsidRPr="001147D0">
              <w:rPr>
                <w:rFonts w:ascii="Arial Narrow" w:hAnsi="Arial Narrow"/>
                <w:sz w:val="18"/>
              </w:rPr>
              <w:t>Energy contracting costs ($/MWh)</w:t>
            </w:r>
          </w:p>
        </w:tc>
        <w:tc>
          <w:tcPr>
            <w:tcW w:w="5664" w:type="dxa"/>
            <w:tcBorders>
              <w:top w:val="nil"/>
              <w:left w:val="nil"/>
              <w:bottom w:val="nil"/>
              <w:right w:val="nil"/>
            </w:tcBorders>
            <w:shd w:val="clear" w:color="auto" w:fill="auto"/>
            <w:noWrap/>
            <w:hideMark/>
          </w:tcPr>
          <w:p w14:paraId="244A5455" w14:textId="77777777" w:rsidR="001147D0" w:rsidRPr="001147D0" w:rsidRDefault="001147D0" w:rsidP="001147D0">
            <w:pPr>
              <w:spacing w:before="40" w:after="40" w:line="240" w:lineRule="auto"/>
              <w:rPr>
                <w:rFonts w:ascii="Arial Narrow" w:hAnsi="Arial Narrow"/>
                <w:sz w:val="18"/>
              </w:rPr>
            </w:pPr>
            <w:r w:rsidRPr="001147D0">
              <w:rPr>
                <w:rFonts w:ascii="Arial Narrow" w:hAnsi="Arial Narrow"/>
                <w:sz w:val="18"/>
              </w:rPr>
              <w:t>Previous year’s value adjusted by the change in CPI</w:t>
            </w:r>
            <w:r w:rsidR="00D1206D">
              <w:rPr>
                <w:rFonts w:ascii="Arial Narrow" w:hAnsi="Arial Narrow"/>
                <w:sz w:val="18"/>
              </w:rPr>
              <w:t>.</w:t>
            </w:r>
          </w:p>
        </w:tc>
      </w:tr>
      <w:tr w:rsidR="001147D0" w:rsidRPr="001147D0" w14:paraId="2F7441E5" w14:textId="77777777" w:rsidTr="00D22CF8">
        <w:trPr>
          <w:trHeight w:val="315"/>
        </w:trPr>
        <w:tc>
          <w:tcPr>
            <w:tcW w:w="2627" w:type="dxa"/>
            <w:tcBorders>
              <w:top w:val="nil"/>
              <w:left w:val="nil"/>
              <w:bottom w:val="nil"/>
              <w:right w:val="nil"/>
            </w:tcBorders>
            <w:shd w:val="clear" w:color="auto" w:fill="auto"/>
            <w:hideMark/>
          </w:tcPr>
          <w:p w14:paraId="44D0D34C" w14:textId="77777777" w:rsidR="001147D0" w:rsidRPr="001147D0" w:rsidRDefault="001147D0" w:rsidP="001147D0">
            <w:pPr>
              <w:spacing w:before="40" w:after="40" w:line="240" w:lineRule="auto"/>
              <w:rPr>
                <w:rFonts w:ascii="Arial Narrow" w:hAnsi="Arial Narrow"/>
                <w:sz w:val="18"/>
              </w:rPr>
            </w:pPr>
            <w:r w:rsidRPr="001147D0">
              <w:rPr>
                <w:rFonts w:ascii="Arial Narrow" w:hAnsi="Arial Narrow"/>
                <w:sz w:val="18"/>
              </w:rPr>
              <w:t>NEM fees ($/MWh)</w:t>
            </w:r>
          </w:p>
        </w:tc>
        <w:tc>
          <w:tcPr>
            <w:tcW w:w="5664" w:type="dxa"/>
            <w:tcBorders>
              <w:top w:val="nil"/>
              <w:left w:val="nil"/>
              <w:bottom w:val="nil"/>
              <w:right w:val="nil"/>
            </w:tcBorders>
            <w:shd w:val="clear" w:color="auto" w:fill="auto"/>
            <w:noWrap/>
            <w:hideMark/>
          </w:tcPr>
          <w:p w14:paraId="1A46F6BC" w14:textId="77777777" w:rsidR="001147D0" w:rsidRPr="001147D0" w:rsidRDefault="001147D0" w:rsidP="001147D0">
            <w:pPr>
              <w:spacing w:before="40" w:after="40" w:line="240" w:lineRule="auto"/>
              <w:rPr>
                <w:rFonts w:ascii="Arial Narrow" w:hAnsi="Arial Narrow"/>
                <w:sz w:val="18"/>
              </w:rPr>
            </w:pPr>
            <w:r w:rsidRPr="001147D0">
              <w:rPr>
                <w:rFonts w:ascii="Arial Narrow" w:hAnsi="Arial Narrow"/>
                <w:sz w:val="18"/>
              </w:rPr>
              <w:t>Previous year’s value adjusted by the change in CPI</w:t>
            </w:r>
            <w:r w:rsidR="00D1206D">
              <w:rPr>
                <w:rFonts w:ascii="Arial Narrow" w:hAnsi="Arial Narrow"/>
                <w:sz w:val="18"/>
              </w:rPr>
              <w:t>.</w:t>
            </w:r>
          </w:p>
        </w:tc>
      </w:tr>
      <w:tr w:rsidR="001147D0" w:rsidRPr="001147D0" w14:paraId="7B4C5B9E" w14:textId="77777777" w:rsidTr="00D22CF8">
        <w:trPr>
          <w:trHeight w:val="315"/>
        </w:trPr>
        <w:tc>
          <w:tcPr>
            <w:tcW w:w="2627" w:type="dxa"/>
            <w:tcBorders>
              <w:top w:val="nil"/>
              <w:left w:val="nil"/>
              <w:bottom w:val="nil"/>
              <w:right w:val="nil"/>
            </w:tcBorders>
            <w:shd w:val="clear" w:color="auto" w:fill="auto"/>
            <w:hideMark/>
          </w:tcPr>
          <w:p w14:paraId="1A10BF7E" w14:textId="77777777" w:rsidR="001147D0" w:rsidRPr="001147D0" w:rsidRDefault="001147D0" w:rsidP="001147D0">
            <w:pPr>
              <w:spacing w:before="40" w:after="40" w:line="240" w:lineRule="auto"/>
              <w:rPr>
                <w:rFonts w:ascii="Arial Narrow" w:hAnsi="Arial Narrow"/>
                <w:sz w:val="18"/>
              </w:rPr>
            </w:pPr>
            <w:r w:rsidRPr="001147D0">
              <w:rPr>
                <w:rFonts w:ascii="Arial Narrow" w:hAnsi="Arial Narrow"/>
                <w:sz w:val="18"/>
              </w:rPr>
              <w:t>Retail operating costs ($/MWh)</w:t>
            </w:r>
          </w:p>
        </w:tc>
        <w:tc>
          <w:tcPr>
            <w:tcW w:w="5664" w:type="dxa"/>
            <w:tcBorders>
              <w:top w:val="nil"/>
              <w:left w:val="nil"/>
              <w:bottom w:val="nil"/>
              <w:right w:val="nil"/>
            </w:tcBorders>
            <w:shd w:val="clear" w:color="auto" w:fill="auto"/>
            <w:noWrap/>
            <w:hideMark/>
          </w:tcPr>
          <w:p w14:paraId="0F8EFB53" w14:textId="77777777" w:rsidR="001147D0" w:rsidRPr="001147D0" w:rsidRDefault="001C278A" w:rsidP="001C278A">
            <w:pPr>
              <w:spacing w:before="40" w:after="40" w:line="240" w:lineRule="auto"/>
              <w:rPr>
                <w:rFonts w:ascii="Arial Narrow" w:hAnsi="Arial Narrow"/>
                <w:sz w:val="18"/>
              </w:rPr>
            </w:pPr>
            <w:r>
              <w:rPr>
                <w:rFonts w:ascii="Arial Narrow" w:hAnsi="Arial Narrow"/>
                <w:sz w:val="18"/>
              </w:rPr>
              <w:t>Adjust p</w:t>
            </w:r>
            <w:r w:rsidR="001147D0" w:rsidRPr="001147D0">
              <w:rPr>
                <w:rFonts w:ascii="Arial Narrow" w:hAnsi="Arial Narrow"/>
                <w:sz w:val="18"/>
              </w:rPr>
              <w:t>revious year’s value by the change in CPI</w:t>
            </w:r>
            <w:r>
              <w:rPr>
                <w:rFonts w:ascii="Arial Narrow" w:hAnsi="Arial Narrow"/>
                <w:sz w:val="18"/>
              </w:rPr>
              <w:t>, and convert this to a per MWh allowance based on customer numbers and energy usage at each annual price recalibration exercise</w:t>
            </w:r>
            <w:r w:rsidR="00D1206D">
              <w:rPr>
                <w:rFonts w:ascii="Arial Narrow" w:hAnsi="Arial Narrow"/>
                <w:sz w:val="18"/>
              </w:rPr>
              <w:t>.</w:t>
            </w:r>
          </w:p>
        </w:tc>
      </w:tr>
      <w:tr w:rsidR="001147D0" w:rsidRPr="001147D0" w14:paraId="11B6F8D2" w14:textId="77777777" w:rsidTr="00D22CF8">
        <w:trPr>
          <w:trHeight w:val="315"/>
        </w:trPr>
        <w:tc>
          <w:tcPr>
            <w:tcW w:w="2627" w:type="dxa"/>
            <w:tcBorders>
              <w:top w:val="nil"/>
              <w:left w:val="nil"/>
              <w:bottom w:val="nil"/>
              <w:right w:val="nil"/>
            </w:tcBorders>
            <w:shd w:val="clear" w:color="auto" w:fill="auto"/>
            <w:hideMark/>
          </w:tcPr>
          <w:p w14:paraId="3B63ACA4" w14:textId="77777777" w:rsidR="001147D0" w:rsidRPr="001147D0" w:rsidRDefault="001147D0" w:rsidP="001147D0">
            <w:pPr>
              <w:spacing w:before="40" w:after="40" w:line="240" w:lineRule="auto"/>
              <w:rPr>
                <w:rFonts w:ascii="Arial Narrow" w:hAnsi="Arial Narrow"/>
                <w:sz w:val="18"/>
              </w:rPr>
            </w:pPr>
            <w:r w:rsidRPr="001147D0">
              <w:rPr>
                <w:rFonts w:ascii="Arial Narrow" w:hAnsi="Arial Narrow"/>
                <w:sz w:val="18"/>
              </w:rPr>
              <w:t>Network costs ($/MWh)</w:t>
            </w:r>
          </w:p>
        </w:tc>
        <w:tc>
          <w:tcPr>
            <w:tcW w:w="5664" w:type="dxa"/>
            <w:tcBorders>
              <w:top w:val="nil"/>
              <w:left w:val="nil"/>
              <w:bottom w:val="nil"/>
              <w:right w:val="nil"/>
            </w:tcBorders>
            <w:shd w:val="clear" w:color="auto" w:fill="auto"/>
            <w:noWrap/>
            <w:hideMark/>
          </w:tcPr>
          <w:p w14:paraId="79E2ED4F" w14:textId="77777777" w:rsidR="001147D0" w:rsidRPr="001147D0" w:rsidRDefault="001147D0" w:rsidP="001147D0">
            <w:pPr>
              <w:spacing w:before="40" w:after="40" w:line="240" w:lineRule="auto"/>
              <w:rPr>
                <w:rFonts w:ascii="Arial Narrow" w:hAnsi="Arial Narrow"/>
                <w:sz w:val="18"/>
              </w:rPr>
            </w:pPr>
            <w:r w:rsidRPr="001147D0">
              <w:rPr>
                <w:rFonts w:ascii="Arial Narrow" w:hAnsi="Arial Narrow"/>
                <w:sz w:val="18"/>
              </w:rPr>
              <w:t xml:space="preserve">As determined and approved by the AER and applied by </w:t>
            </w:r>
            <w:r w:rsidR="003F2962">
              <w:rPr>
                <w:rFonts w:ascii="Arial Narrow" w:hAnsi="Arial Narrow"/>
                <w:sz w:val="18"/>
              </w:rPr>
              <w:t>AAR</w:t>
            </w:r>
            <w:r w:rsidRPr="001147D0">
              <w:rPr>
                <w:rFonts w:ascii="Arial Narrow" w:hAnsi="Arial Narrow"/>
                <w:sz w:val="18"/>
              </w:rPr>
              <w:t xml:space="preserve"> to the standard retail contract customer load, and subsequently verified by the Commission</w:t>
            </w:r>
            <w:r w:rsidR="00D1206D">
              <w:rPr>
                <w:rFonts w:ascii="Arial Narrow" w:hAnsi="Arial Narrow"/>
                <w:sz w:val="18"/>
              </w:rPr>
              <w:t>.</w:t>
            </w:r>
          </w:p>
        </w:tc>
      </w:tr>
      <w:tr w:rsidR="001147D0" w:rsidRPr="001147D0" w14:paraId="0E977F07" w14:textId="77777777" w:rsidTr="00D22CF8">
        <w:trPr>
          <w:trHeight w:val="315"/>
        </w:trPr>
        <w:tc>
          <w:tcPr>
            <w:tcW w:w="2627" w:type="dxa"/>
            <w:tcBorders>
              <w:top w:val="nil"/>
              <w:left w:val="nil"/>
              <w:bottom w:val="nil"/>
              <w:right w:val="nil"/>
            </w:tcBorders>
            <w:shd w:val="clear" w:color="auto" w:fill="auto"/>
            <w:hideMark/>
          </w:tcPr>
          <w:p w14:paraId="3374535A" w14:textId="77777777" w:rsidR="001147D0" w:rsidRPr="001147D0" w:rsidRDefault="001147D0" w:rsidP="001147D0">
            <w:pPr>
              <w:spacing w:before="40" w:after="40" w:line="240" w:lineRule="auto"/>
              <w:rPr>
                <w:rFonts w:ascii="Arial Narrow" w:hAnsi="Arial Narrow"/>
                <w:sz w:val="18"/>
              </w:rPr>
            </w:pPr>
            <w:r w:rsidRPr="001147D0">
              <w:rPr>
                <w:rFonts w:ascii="Arial Narrow" w:hAnsi="Arial Narrow"/>
                <w:sz w:val="18"/>
              </w:rPr>
              <w:t>Cost pass-through ($/MWh)</w:t>
            </w:r>
          </w:p>
        </w:tc>
        <w:tc>
          <w:tcPr>
            <w:tcW w:w="5664" w:type="dxa"/>
            <w:tcBorders>
              <w:top w:val="nil"/>
              <w:left w:val="nil"/>
              <w:bottom w:val="nil"/>
              <w:right w:val="nil"/>
            </w:tcBorders>
            <w:shd w:val="clear" w:color="auto" w:fill="auto"/>
            <w:noWrap/>
            <w:hideMark/>
          </w:tcPr>
          <w:p w14:paraId="10AE6CFA" w14:textId="77777777" w:rsidR="001147D0" w:rsidRPr="001147D0" w:rsidRDefault="001147D0" w:rsidP="001147D0">
            <w:pPr>
              <w:spacing w:before="40" w:after="40" w:line="240" w:lineRule="auto"/>
              <w:rPr>
                <w:rFonts w:ascii="Arial Narrow" w:hAnsi="Arial Narrow"/>
                <w:sz w:val="18"/>
              </w:rPr>
            </w:pPr>
            <w:r w:rsidRPr="001147D0">
              <w:rPr>
                <w:rFonts w:ascii="Arial Narrow" w:hAnsi="Arial Narrow"/>
                <w:sz w:val="18"/>
              </w:rPr>
              <w:t>Cost pass-through verified by the Commission in current dollars as adjusted by the change in CPI</w:t>
            </w:r>
            <w:r w:rsidR="00D1206D">
              <w:rPr>
                <w:rFonts w:ascii="Arial Narrow" w:hAnsi="Arial Narrow"/>
                <w:sz w:val="18"/>
              </w:rPr>
              <w:t>.</w:t>
            </w:r>
            <w:r w:rsidRPr="001147D0">
              <w:rPr>
                <w:rFonts w:ascii="Arial Narrow" w:hAnsi="Arial Narrow"/>
                <w:sz w:val="18"/>
              </w:rPr>
              <w:t xml:space="preserve"> </w:t>
            </w:r>
          </w:p>
        </w:tc>
      </w:tr>
      <w:tr w:rsidR="001147D0" w:rsidRPr="001147D0" w14:paraId="0EED0684" w14:textId="77777777" w:rsidTr="00BF1B7E">
        <w:trPr>
          <w:trHeight w:val="315"/>
        </w:trPr>
        <w:tc>
          <w:tcPr>
            <w:tcW w:w="2627" w:type="dxa"/>
            <w:tcBorders>
              <w:top w:val="nil"/>
              <w:left w:val="nil"/>
              <w:bottom w:val="single" w:sz="12" w:space="0" w:color="1F497D"/>
              <w:right w:val="nil"/>
            </w:tcBorders>
            <w:shd w:val="clear" w:color="auto" w:fill="auto"/>
            <w:hideMark/>
          </w:tcPr>
          <w:p w14:paraId="64F0D89A" w14:textId="77777777" w:rsidR="001147D0" w:rsidRPr="001147D0" w:rsidRDefault="001147D0" w:rsidP="001147D0">
            <w:pPr>
              <w:spacing w:before="40" w:after="40" w:line="240" w:lineRule="auto"/>
              <w:rPr>
                <w:rFonts w:ascii="Arial Narrow" w:hAnsi="Arial Narrow"/>
                <w:sz w:val="18"/>
              </w:rPr>
            </w:pPr>
            <w:r w:rsidRPr="001147D0">
              <w:rPr>
                <w:rFonts w:ascii="Arial Narrow" w:hAnsi="Arial Narrow"/>
                <w:sz w:val="18"/>
              </w:rPr>
              <w:t>Retail margin (% )</w:t>
            </w:r>
          </w:p>
        </w:tc>
        <w:tc>
          <w:tcPr>
            <w:tcW w:w="5664" w:type="dxa"/>
            <w:tcBorders>
              <w:top w:val="nil"/>
              <w:left w:val="nil"/>
              <w:bottom w:val="single" w:sz="12" w:space="0" w:color="1F497D"/>
              <w:right w:val="nil"/>
            </w:tcBorders>
            <w:shd w:val="clear" w:color="auto" w:fill="auto"/>
            <w:noWrap/>
            <w:hideMark/>
          </w:tcPr>
          <w:p w14:paraId="06B27A78" w14:textId="77777777" w:rsidR="005B3B92" w:rsidRPr="001F40B0" w:rsidRDefault="005B3B92" w:rsidP="005B3B92">
            <w:pPr>
              <w:spacing w:line="240" w:lineRule="auto"/>
              <w:rPr>
                <w:rFonts w:ascii="Arial Narrow" w:hAnsi="Arial Narrow"/>
                <w:sz w:val="18"/>
              </w:rPr>
            </w:pPr>
            <w:r w:rsidRPr="00232855">
              <w:rPr>
                <w:rFonts w:ascii="Arial Narrow" w:hAnsi="Arial Narrow"/>
                <w:webHidden/>
                <w:sz w:val="18"/>
              </w:rPr>
              <w:t>Set</w:t>
            </w:r>
            <w:r w:rsidRPr="001F40B0">
              <w:rPr>
                <w:rFonts w:ascii="Arial Narrow" w:hAnsi="Arial Narrow"/>
                <w:webHidden/>
                <w:sz w:val="18"/>
              </w:rPr>
              <w:t xml:space="preserve"> the retail margin </w:t>
            </w:r>
            <w:r>
              <w:rPr>
                <w:rFonts w:ascii="Arial Narrow" w:hAnsi="Arial Narrow"/>
                <w:webHidden/>
                <w:sz w:val="18"/>
              </w:rPr>
              <w:t>at</w:t>
            </w:r>
            <w:r w:rsidR="00137073">
              <w:rPr>
                <w:rFonts w:ascii="Arial Narrow" w:hAnsi="Arial Narrow"/>
                <w:webHidden/>
                <w:sz w:val="18"/>
              </w:rPr>
              <w:t xml:space="preserve"> 5.3 per cent for the 2017</w:t>
            </w:r>
            <w:r w:rsidR="00137073" w:rsidRPr="001147D0">
              <w:rPr>
                <w:rFonts w:ascii="Arial Narrow" w:hAnsi="Arial Narrow"/>
                <w:sz w:val="18"/>
              </w:rPr>
              <w:t>–</w:t>
            </w:r>
            <w:r w:rsidRPr="001F40B0">
              <w:rPr>
                <w:rFonts w:ascii="Arial Narrow" w:hAnsi="Arial Narrow"/>
                <w:webHidden/>
                <w:sz w:val="18"/>
              </w:rPr>
              <w:t xml:space="preserve">2020 regulatory period. </w:t>
            </w:r>
          </w:p>
          <w:p w14:paraId="0810FE00" w14:textId="77777777" w:rsidR="001147D0" w:rsidRPr="001147D0" w:rsidRDefault="001147D0" w:rsidP="000911CE">
            <w:pPr>
              <w:spacing w:before="40" w:after="40" w:line="240" w:lineRule="auto"/>
              <w:rPr>
                <w:rFonts w:ascii="Arial Narrow" w:hAnsi="Arial Narrow"/>
                <w:sz w:val="18"/>
              </w:rPr>
            </w:pPr>
          </w:p>
        </w:tc>
      </w:tr>
    </w:tbl>
    <w:p w14:paraId="361FB87E" w14:textId="77777777" w:rsidR="001147D0" w:rsidRPr="001147D0" w:rsidRDefault="001147D0" w:rsidP="001147D0"/>
    <w:p w14:paraId="79F578A3" w14:textId="77777777" w:rsidR="001147D0" w:rsidRPr="001147D0" w:rsidRDefault="001147D0" w:rsidP="001147D0">
      <w:r w:rsidRPr="001147D0">
        <w:t>The Commission proposes to use the weighted average price cap formula to control prices.</w:t>
      </w:r>
      <w:bookmarkStart w:id="322" w:name="_Toc370733693"/>
      <w:bookmarkStart w:id="323" w:name="_Toc378334169"/>
    </w:p>
    <w:p w14:paraId="5921EE43" w14:textId="77777777" w:rsidR="001147D0" w:rsidRPr="001147D0" w:rsidRDefault="001147D0" w:rsidP="004C0041">
      <w:pPr>
        <w:pStyle w:val="Heading2"/>
      </w:pPr>
      <w:bookmarkStart w:id="324" w:name="_Toc380051045"/>
      <w:bookmarkStart w:id="325" w:name="_Toc484527189"/>
      <w:r w:rsidRPr="001147D0">
        <w:t>Pass-through arrangement</w:t>
      </w:r>
      <w:bookmarkEnd w:id="322"/>
      <w:r w:rsidRPr="001147D0">
        <w:t xml:space="preserve"> details</w:t>
      </w:r>
      <w:bookmarkEnd w:id="323"/>
      <w:bookmarkEnd w:id="324"/>
      <w:bookmarkEnd w:id="325"/>
    </w:p>
    <w:p w14:paraId="05BE73A9" w14:textId="77777777" w:rsidR="001147D0" w:rsidRPr="001147D0" w:rsidRDefault="001147D0" w:rsidP="005465D8">
      <w:r w:rsidRPr="001147D0">
        <w:t xml:space="preserve">As discussed in Chapter </w:t>
      </w:r>
      <w:r w:rsidR="00EA1FAA">
        <w:t>2</w:t>
      </w:r>
      <w:r w:rsidRPr="001147D0">
        <w:t>, the Commission is proposing to institute pass-through arrangements for the next regulatory period.</w:t>
      </w:r>
      <w:r w:rsidR="00351D50">
        <w:t xml:space="preserve"> </w:t>
      </w:r>
      <w:r w:rsidRPr="001147D0">
        <w:t>The details of the proposed arrangements are set out below.</w:t>
      </w:r>
      <w:r w:rsidR="00351D50">
        <w:t xml:space="preserve"> </w:t>
      </w:r>
      <w:r w:rsidR="004800C1">
        <w:t xml:space="preserve">It is important to note that costs </w:t>
      </w:r>
      <w:r w:rsidRPr="001147D0">
        <w:t>pass</w:t>
      </w:r>
      <w:r w:rsidR="004800C1">
        <w:t>ed</w:t>
      </w:r>
      <w:r w:rsidRPr="001147D0">
        <w:t>-through can be positive or negative.</w:t>
      </w:r>
      <w:r w:rsidR="00351D50">
        <w:t xml:space="preserve"> </w:t>
      </w:r>
      <w:r w:rsidRPr="001147D0">
        <w:t>A positive pass-through will increase regulated prices</w:t>
      </w:r>
      <w:r w:rsidR="004800C1">
        <w:t>,</w:t>
      </w:r>
      <w:r w:rsidRPr="001147D0">
        <w:t xml:space="preserve"> while a negative pass-through will decrease regulated prices.</w:t>
      </w:r>
    </w:p>
    <w:p w14:paraId="7667BC69" w14:textId="77777777" w:rsidR="001147D0" w:rsidRPr="001147D0" w:rsidRDefault="001147D0" w:rsidP="004C0041">
      <w:pPr>
        <w:pStyle w:val="Heading3"/>
      </w:pPr>
      <w:bookmarkStart w:id="326" w:name="_Toc378334170"/>
      <w:r w:rsidRPr="001147D0">
        <w:t>Regulatory change and tax change events</w:t>
      </w:r>
      <w:bookmarkEnd w:id="326"/>
    </w:p>
    <w:p w14:paraId="04B3F3D2" w14:textId="77777777" w:rsidR="001147D0" w:rsidRPr="001147D0" w:rsidRDefault="001147D0" w:rsidP="002F5EB4">
      <w:pPr>
        <w:pStyle w:val="Heading4"/>
      </w:pPr>
      <w:r w:rsidRPr="001147D0">
        <w:t>Event description</w:t>
      </w:r>
    </w:p>
    <w:p w14:paraId="069D7385" w14:textId="77777777" w:rsidR="001147D0" w:rsidRPr="001147D0" w:rsidRDefault="001147D0" w:rsidP="001147D0">
      <w:pPr>
        <w:keepNext/>
        <w:spacing w:after="120" w:line="240" w:lineRule="auto"/>
        <w:outlineLvl w:val="4"/>
        <w:rPr>
          <w:i/>
          <w:sz w:val="24"/>
          <w:szCs w:val="24"/>
          <w:lang w:val="en-AU"/>
        </w:rPr>
      </w:pPr>
      <w:r w:rsidRPr="001147D0">
        <w:rPr>
          <w:i/>
          <w:sz w:val="24"/>
          <w:szCs w:val="24"/>
          <w:lang w:val="en-AU"/>
        </w:rPr>
        <w:t>Regulatory change events</w:t>
      </w:r>
    </w:p>
    <w:p w14:paraId="61655994" w14:textId="77777777" w:rsidR="001147D0" w:rsidRPr="001147D0" w:rsidRDefault="001147D0" w:rsidP="001147D0">
      <w:r w:rsidRPr="001147D0">
        <w:t xml:space="preserve">A regulatory change event is a decision made on or after 31 May </w:t>
      </w:r>
      <w:r w:rsidR="00284FD3" w:rsidRPr="001147D0">
        <w:t>201</w:t>
      </w:r>
      <w:r w:rsidR="00284FD3">
        <w:t>7</w:t>
      </w:r>
      <w:r w:rsidR="00284FD3" w:rsidRPr="001147D0">
        <w:t xml:space="preserve"> </w:t>
      </w:r>
      <w:r w:rsidRPr="001147D0">
        <w:t xml:space="preserve">and before 30 June </w:t>
      </w:r>
      <w:r w:rsidR="00284FD3" w:rsidRPr="001147D0">
        <w:t>20</w:t>
      </w:r>
      <w:r w:rsidR="00284FD3">
        <w:t>20</w:t>
      </w:r>
      <w:r w:rsidR="00284FD3" w:rsidRPr="001147D0">
        <w:t xml:space="preserve"> </w:t>
      </w:r>
      <w:r w:rsidRPr="001147D0">
        <w:t xml:space="preserve">by any ‘authority’ (any government or any minister, agency or department, instrumentality or other authority of government and the Commission, the </w:t>
      </w:r>
      <w:r w:rsidRPr="001147D0">
        <w:lastRenderedPageBreak/>
        <w:t xml:space="preserve">AEMC, the AER or </w:t>
      </w:r>
      <w:r w:rsidR="005E2BC5">
        <w:t xml:space="preserve">the </w:t>
      </w:r>
      <w:r w:rsidRPr="001147D0">
        <w:t xml:space="preserve">AEMO) that has the </w:t>
      </w:r>
      <w:r w:rsidR="00ED7619">
        <w:t>effect</w:t>
      </w:r>
      <w:r w:rsidRPr="001147D0">
        <w:t xml:space="preserve"> of materially varying the nature, scope, standard or risk of providing services to regulated retail tariff customers, or the manner in which those services are provided.</w:t>
      </w:r>
      <w:r w:rsidR="00351D50">
        <w:t xml:space="preserve"> </w:t>
      </w:r>
      <w:r w:rsidRPr="001147D0">
        <w:t xml:space="preserve">A regulatory change event includes obligations in respect of: </w:t>
      </w:r>
    </w:p>
    <w:p w14:paraId="082A7FAD" w14:textId="77777777" w:rsidR="001147D0" w:rsidRPr="001147D0" w:rsidRDefault="001147D0" w:rsidP="00ED195A">
      <w:pPr>
        <w:pStyle w:val="BulletLast"/>
        <w:spacing w:after="120"/>
        <w:ind w:left="714" w:hanging="357"/>
      </w:pPr>
      <w:r w:rsidRPr="001147D0">
        <w:t xml:space="preserve">any customer hardship program; </w:t>
      </w:r>
    </w:p>
    <w:p w14:paraId="6170BB74" w14:textId="77777777" w:rsidR="001147D0" w:rsidRDefault="001147D0" w:rsidP="00ED195A">
      <w:pPr>
        <w:pStyle w:val="BulletLast"/>
        <w:spacing w:after="120"/>
        <w:ind w:left="714" w:hanging="357"/>
      </w:pPr>
      <w:r w:rsidRPr="001147D0">
        <w:t xml:space="preserve">retailer of last resort events; </w:t>
      </w:r>
    </w:p>
    <w:p w14:paraId="3CD44667" w14:textId="77777777" w:rsidR="001147D0" w:rsidRPr="001147D0" w:rsidRDefault="004800C1" w:rsidP="004800C1">
      <w:pPr>
        <w:pStyle w:val="BulletLast"/>
        <w:spacing w:after="120"/>
        <w:ind w:left="714" w:hanging="357"/>
      </w:pPr>
      <w:r w:rsidRPr="004800C1">
        <w:t>prudent and efficient costs for relevant regulated services associated with Power of Choice compliance and which can be applied in the first year of the regulatory period</w:t>
      </w:r>
      <w:r>
        <w:t>;</w:t>
      </w:r>
      <w:r w:rsidR="00102EB2">
        <w:t xml:space="preserve"> </w:t>
      </w:r>
      <w:r w:rsidR="001147D0" w:rsidRPr="001147D0">
        <w:t xml:space="preserve">environmental schemes, including the LRET and SRES schemes and the </w:t>
      </w:r>
      <w:r w:rsidR="00735DCC">
        <w:t>EEIS</w:t>
      </w:r>
      <w:r w:rsidR="001147D0" w:rsidRPr="001147D0">
        <w:t>; and</w:t>
      </w:r>
    </w:p>
    <w:p w14:paraId="369DC186" w14:textId="77777777" w:rsidR="001147D0" w:rsidRPr="001147D0" w:rsidRDefault="001147D0" w:rsidP="00ED195A">
      <w:pPr>
        <w:pStyle w:val="BulletLast"/>
        <w:spacing w:after="120"/>
        <w:ind w:left="714" w:hanging="357"/>
      </w:pPr>
      <w:proofErr w:type="gramStart"/>
      <w:r w:rsidRPr="001147D0">
        <w:t>changes</w:t>
      </w:r>
      <w:proofErr w:type="gramEnd"/>
      <w:r w:rsidRPr="001147D0">
        <w:t xml:space="preserve"> in distribution or transmission charges. </w:t>
      </w:r>
    </w:p>
    <w:p w14:paraId="5D15FEEE" w14:textId="77777777" w:rsidR="001147D0" w:rsidRPr="001147D0" w:rsidRDefault="001147D0" w:rsidP="001147D0">
      <w:r w:rsidRPr="001147D0">
        <w:t xml:space="preserve">A regulatory change event does not include obligations in respect of: </w:t>
      </w:r>
    </w:p>
    <w:p w14:paraId="2FE1D4B7" w14:textId="77777777" w:rsidR="001147D0" w:rsidRPr="001147D0" w:rsidRDefault="001147D0" w:rsidP="00ED195A">
      <w:pPr>
        <w:pStyle w:val="BulletLast"/>
        <w:spacing w:after="120"/>
        <w:ind w:left="714" w:hanging="357"/>
      </w:pPr>
      <w:proofErr w:type="gramStart"/>
      <w:r w:rsidRPr="001147D0">
        <w:t>any</w:t>
      </w:r>
      <w:proofErr w:type="gramEnd"/>
      <w:r w:rsidRPr="001147D0">
        <w:t xml:space="preserve"> decision, determination or ruling in relation to energy loss factors</w:t>
      </w:r>
      <w:r w:rsidR="004800C1">
        <w:t>.</w:t>
      </w:r>
    </w:p>
    <w:p w14:paraId="05AA4BAC" w14:textId="77777777" w:rsidR="001147D0" w:rsidRPr="001147D0" w:rsidRDefault="001147D0" w:rsidP="001147D0">
      <w:pPr>
        <w:keepNext/>
        <w:spacing w:after="120" w:line="240" w:lineRule="auto"/>
        <w:outlineLvl w:val="4"/>
        <w:rPr>
          <w:i/>
          <w:sz w:val="24"/>
          <w:szCs w:val="24"/>
          <w:lang w:val="en-AU"/>
        </w:rPr>
      </w:pPr>
      <w:r w:rsidRPr="001147D0">
        <w:rPr>
          <w:i/>
          <w:sz w:val="24"/>
          <w:szCs w:val="24"/>
          <w:lang w:val="en-AU"/>
        </w:rPr>
        <w:t>Tax change events</w:t>
      </w:r>
    </w:p>
    <w:p w14:paraId="7125BB21" w14:textId="77777777" w:rsidR="001147D0" w:rsidRPr="001147D0" w:rsidRDefault="001147D0" w:rsidP="001147D0">
      <w:r w:rsidRPr="001147D0">
        <w:t>A tax change event means the imposition of a relevant tax, the removal of a relevant tax, or a change in the way a relevant tax is interpreted or calculated.</w:t>
      </w:r>
      <w:r w:rsidR="00351D50">
        <w:t xml:space="preserve"> </w:t>
      </w:r>
      <w:r w:rsidRPr="001147D0">
        <w:t xml:space="preserve">A relevant tax is any tax, levy, impost, deduction, charge, rate, duty or withholding tax that is levied on </w:t>
      </w:r>
      <w:r w:rsidR="003F2962">
        <w:t>AAR</w:t>
      </w:r>
      <w:r w:rsidRPr="001147D0">
        <w:t xml:space="preserve"> by any authority (as defined above) and is payable by </w:t>
      </w:r>
      <w:r w:rsidR="003F2962">
        <w:t>AAR</w:t>
      </w:r>
      <w:r w:rsidRPr="001147D0">
        <w:t xml:space="preserve">, other than: </w:t>
      </w:r>
    </w:p>
    <w:p w14:paraId="4F88E34A" w14:textId="77777777" w:rsidR="001147D0" w:rsidRPr="001147D0" w:rsidRDefault="001147D0" w:rsidP="00ED195A">
      <w:pPr>
        <w:pStyle w:val="BulletLast"/>
        <w:spacing w:after="120"/>
        <w:ind w:left="714" w:hanging="357"/>
      </w:pPr>
      <w:r w:rsidRPr="001147D0">
        <w:t>income tax and capital gains tax;</w:t>
      </w:r>
    </w:p>
    <w:p w14:paraId="518462ED" w14:textId="77777777" w:rsidR="001147D0" w:rsidRPr="001147D0" w:rsidRDefault="001147D0" w:rsidP="00ED195A">
      <w:pPr>
        <w:pStyle w:val="BulletLast"/>
        <w:spacing w:after="120"/>
        <w:ind w:left="714" w:hanging="357"/>
      </w:pPr>
      <w:r w:rsidRPr="001147D0">
        <w:t>stamp duty;</w:t>
      </w:r>
    </w:p>
    <w:p w14:paraId="5ED3FE27" w14:textId="77777777" w:rsidR="001147D0" w:rsidRPr="001147D0" w:rsidRDefault="001147D0" w:rsidP="00ED195A">
      <w:pPr>
        <w:pStyle w:val="BulletLast"/>
        <w:spacing w:after="120"/>
        <w:ind w:left="714" w:hanging="357"/>
      </w:pPr>
      <w:r w:rsidRPr="001147D0">
        <w:t>AEMO fees;</w:t>
      </w:r>
    </w:p>
    <w:p w14:paraId="05CA1921" w14:textId="77777777" w:rsidR="001147D0" w:rsidRPr="001147D0" w:rsidRDefault="001147D0" w:rsidP="00ED195A">
      <w:pPr>
        <w:pStyle w:val="BulletLast"/>
        <w:spacing w:after="120"/>
        <w:ind w:left="714" w:hanging="357"/>
      </w:pPr>
      <w:r w:rsidRPr="001147D0">
        <w:t xml:space="preserve">fees payable by </w:t>
      </w:r>
      <w:r w:rsidR="003F2962">
        <w:t>AAR</w:t>
      </w:r>
      <w:r w:rsidRPr="001147D0">
        <w:t xml:space="preserve"> in respect of its retail licence;</w:t>
      </w:r>
    </w:p>
    <w:p w14:paraId="3532BD3D" w14:textId="77777777" w:rsidR="001147D0" w:rsidRPr="001147D0" w:rsidRDefault="001147D0" w:rsidP="00ED195A">
      <w:pPr>
        <w:pStyle w:val="BulletLast"/>
        <w:spacing w:after="120"/>
        <w:ind w:left="714" w:hanging="357"/>
      </w:pPr>
      <w:r w:rsidRPr="001147D0">
        <w:t>penalties, charges, fees and interest on late payments, or deficiencies in payments, relating to any tax; and</w:t>
      </w:r>
    </w:p>
    <w:p w14:paraId="7692941D" w14:textId="77777777" w:rsidR="001147D0" w:rsidRPr="001147D0" w:rsidRDefault="001147D0" w:rsidP="00ED195A">
      <w:pPr>
        <w:numPr>
          <w:ilvl w:val="0"/>
          <w:numId w:val="5"/>
        </w:numPr>
        <w:spacing w:after="120"/>
        <w:ind w:left="714" w:hanging="357"/>
      </w:pPr>
      <w:proofErr w:type="gramStart"/>
      <w:r w:rsidRPr="001147D0">
        <w:t>any</w:t>
      </w:r>
      <w:proofErr w:type="gramEnd"/>
      <w:r w:rsidRPr="001147D0">
        <w:t xml:space="preserve"> tax that replaces or is equivalent or similar to any of the taxes referred to above (including any state-equivalent tax).</w:t>
      </w:r>
    </w:p>
    <w:p w14:paraId="70491D42" w14:textId="77777777" w:rsidR="001147D0" w:rsidRPr="001147D0" w:rsidRDefault="001147D0" w:rsidP="002F5EB4">
      <w:pPr>
        <w:pStyle w:val="Heading4"/>
      </w:pPr>
      <w:r w:rsidRPr="001147D0">
        <w:t>Initiation and timing of review and price adjustment</w:t>
      </w:r>
    </w:p>
    <w:p w14:paraId="3FF46F94" w14:textId="77777777" w:rsidR="001147D0" w:rsidRDefault="003F2962" w:rsidP="001147D0">
      <w:r>
        <w:t>AAR</w:t>
      </w:r>
      <w:r w:rsidR="001147D0" w:rsidRPr="001147D0">
        <w:t xml:space="preserve"> and the Commission may initiate a regulatory change or tax change pass-through event review.</w:t>
      </w:r>
      <w:r w:rsidR="00351D50">
        <w:t xml:space="preserve"> </w:t>
      </w:r>
      <w:r>
        <w:t>AAR</w:t>
      </w:r>
      <w:r w:rsidR="001147D0" w:rsidRPr="001147D0">
        <w:t xml:space="preserve"> may make an application to the Commission and the Commission may initiate a pass-through review for a regulatory change or tax change event when the Commission is undertaking the annual price recalibration process for 201</w:t>
      </w:r>
      <w:r w:rsidR="001147D0">
        <w:t>8</w:t>
      </w:r>
      <w:r w:rsidR="001147D0" w:rsidRPr="001147D0">
        <w:t>–1</w:t>
      </w:r>
      <w:r w:rsidR="001147D0">
        <w:t>9</w:t>
      </w:r>
      <w:r w:rsidR="001147D0" w:rsidRPr="001147D0">
        <w:t xml:space="preserve"> and 201</w:t>
      </w:r>
      <w:r w:rsidR="001147D0">
        <w:t>9–20</w:t>
      </w:r>
      <w:r w:rsidR="001147D0" w:rsidRPr="001147D0">
        <w:t>.</w:t>
      </w:r>
    </w:p>
    <w:p w14:paraId="1F694B52" w14:textId="77777777" w:rsidR="004800C1" w:rsidRPr="001147D0" w:rsidRDefault="004800C1" w:rsidP="001147D0">
      <w:r>
        <w:t xml:space="preserve">An exception is for </w:t>
      </w:r>
      <w:r w:rsidRPr="004800C1">
        <w:t>prudent and efficient costs for relevant regulated services associated with Power of Choice compliance</w:t>
      </w:r>
      <w:r>
        <w:t>,</w:t>
      </w:r>
      <w:r w:rsidRPr="004800C1">
        <w:t xml:space="preserve"> which can be applied in the first year of the regulatory period</w:t>
      </w:r>
      <w:r>
        <w:t>;</w:t>
      </w:r>
    </w:p>
    <w:p w14:paraId="257B585D" w14:textId="77777777" w:rsidR="001147D0" w:rsidRPr="001147D0" w:rsidRDefault="001147D0" w:rsidP="002F5EB4">
      <w:pPr>
        <w:pStyle w:val="Heading4"/>
      </w:pPr>
      <w:r w:rsidRPr="001147D0">
        <w:lastRenderedPageBreak/>
        <w:t>Materiality threshold</w:t>
      </w:r>
    </w:p>
    <w:p w14:paraId="07F9BDE2" w14:textId="77777777" w:rsidR="00F36D89" w:rsidRDefault="00306A47" w:rsidP="00F36D89">
      <w:r>
        <w:t>As per the current provisions, possible pass-</w:t>
      </w:r>
      <w:proofErr w:type="spellStart"/>
      <w:r>
        <w:t>throughs</w:t>
      </w:r>
      <w:proofErr w:type="spellEnd"/>
      <w:r>
        <w:t xml:space="preserve"> can only occur as part of an annual reset process and </w:t>
      </w:r>
      <w:r w:rsidR="00F36D89">
        <w:t>annual recalibration of the cost-index model parameters does not have a materiality consideration.</w:t>
      </w:r>
      <w:r w:rsidR="00351D50">
        <w:t xml:space="preserve"> </w:t>
      </w:r>
      <w:r w:rsidR="004D7503">
        <w:t>The Commission intends</w:t>
      </w:r>
      <w:r w:rsidR="00F36D89">
        <w:t xml:space="preserve"> to maintain the current pass-through provisions for the next regulatory period. </w:t>
      </w:r>
    </w:p>
    <w:p w14:paraId="12F62F44" w14:textId="77777777" w:rsidR="001147D0" w:rsidRPr="001147D0" w:rsidRDefault="001147D0" w:rsidP="002F5EB4">
      <w:pPr>
        <w:pStyle w:val="Heading4"/>
      </w:pPr>
      <w:bookmarkStart w:id="327" w:name="_Toc264018538"/>
      <w:r w:rsidRPr="001147D0">
        <w:t>Calculating the pass-through</w:t>
      </w:r>
      <w:bookmarkEnd w:id="327"/>
      <w:r w:rsidRPr="001147D0">
        <w:t xml:space="preserve"> amount</w:t>
      </w:r>
    </w:p>
    <w:p w14:paraId="098004F8" w14:textId="77777777" w:rsidR="001147D0" w:rsidRPr="001147D0" w:rsidRDefault="001147D0" w:rsidP="001147D0">
      <w:pPr>
        <w:keepNext/>
        <w:spacing w:after="120" w:line="240" w:lineRule="auto"/>
        <w:outlineLvl w:val="4"/>
        <w:rPr>
          <w:i/>
          <w:sz w:val="24"/>
          <w:szCs w:val="24"/>
          <w:lang w:val="en-AU"/>
        </w:rPr>
      </w:pPr>
      <w:r w:rsidRPr="001147D0">
        <w:rPr>
          <w:i/>
          <w:sz w:val="24"/>
          <w:szCs w:val="24"/>
          <w:lang w:val="en-AU"/>
        </w:rPr>
        <w:t>General matters</w:t>
      </w:r>
    </w:p>
    <w:p w14:paraId="0F4B5997" w14:textId="77777777" w:rsidR="001147D0" w:rsidRPr="001147D0" w:rsidRDefault="001147D0" w:rsidP="001147D0">
      <w:r w:rsidRPr="001147D0">
        <w:t>The Commission will calculate the pass-through amount when considering a pass-through event as part of an annual recalibration process, having regard to the following matters:</w:t>
      </w:r>
    </w:p>
    <w:p w14:paraId="58B8B1DF" w14:textId="77777777" w:rsidR="001147D0" w:rsidRPr="001147D0" w:rsidRDefault="001147D0" w:rsidP="00ED195A">
      <w:pPr>
        <w:pStyle w:val="BulletLast"/>
        <w:spacing w:after="120"/>
        <w:ind w:left="714" w:hanging="357"/>
      </w:pPr>
      <w:r w:rsidRPr="001147D0">
        <w:t xml:space="preserve">the implications for the efficient costs of </w:t>
      </w:r>
      <w:r w:rsidR="003F2962">
        <w:t>AAR</w:t>
      </w:r>
      <w:r w:rsidRPr="001147D0">
        <w:t xml:space="preserve">’s actions, including whether </w:t>
      </w:r>
      <w:r w:rsidR="003F2962">
        <w:t>AAR</w:t>
      </w:r>
      <w:r w:rsidRPr="001147D0">
        <w:t xml:space="preserve"> has taken or omitted to take any action where such action or omission has increased the magnitude of the costs incurred;</w:t>
      </w:r>
    </w:p>
    <w:p w14:paraId="408CA4CF" w14:textId="77777777" w:rsidR="001147D0" w:rsidRPr="001147D0" w:rsidRDefault="001147D0" w:rsidP="00ED195A">
      <w:pPr>
        <w:pStyle w:val="BulletLast"/>
        <w:spacing w:after="120"/>
        <w:ind w:left="714" w:hanging="357"/>
      </w:pPr>
      <w:r w:rsidRPr="001147D0">
        <w:t xml:space="preserve">the need to ensure that </w:t>
      </w:r>
      <w:r w:rsidR="003F2962">
        <w:t>AAR</w:t>
      </w:r>
      <w:r w:rsidRPr="001147D0">
        <w:t xml:space="preserve"> does not recover costs to the extent that provisions have already been made or otherwise taken into account;</w:t>
      </w:r>
    </w:p>
    <w:p w14:paraId="6E9B6925" w14:textId="77777777" w:rsidR="001147D0" w:rsidRPr="001147D0" w:rsidRDefault="001147D0" w:rsidP="00ED195A">
      <w:pPr>
        <w:pStyle w:val="BulletLast"/>
        <w:spacing w:after="120"/>
        <w:ind w:left="714" w:hanging="357"/>
      </w:pPr>
      <w:r w:rsidRPr="001147D0">
        <w:t xml:space="preserve">the need to ensure that </w:t>
      </w:r>
      <w:r w:rsidR="003F2962">
        <w:t>AAR</w:t>
      </w:r>
      <w:r w:rsidRPr="001147D0">
        <w:t xml:space="preserve"> recovers only any actual or likely increment in efficient costs to the extent that such an</w:t>
      </w:r>
      <w:r w:rsidR="00ED7619">
        <w:t xml:space="preserve"> actual or</w:t>
      </w:r>
      <w:r w:rsidRPr="001147D0">
        <w:t xml:space="preserve"> increment</w:t>
      </w:r>
      <w:r w:rsidR="00ED7619">
        <w:t xml:space="preserve"> in efficient costs</w:t>
      </w:r>
      <w:r w:rsidRPr="001147D0">
        <w:t xml:space="preserve"> is solely a consequence of a pass-through event;</w:t>
      </w:r>
    </w:p>
    <w:p w14:paraId="5B1DA960" w14:textId="77777777" w:rsidR="001147D0" w:rsidRPr="001147D0" w:rsidRDefault="001147D0" w:rsidP="00ED195A">
      <w:pPr>
        <w:pStyle w:val="BulletLast"/>
        <w:spacing w:after="120"/>
        <w:ind w:left="714" w:hanging="357"/>
      </w:pPr>
      <w:r w:rsidRPr="001147D0">
        <w:t xml:space="preserve">in the case of a regulatory change event, any costs that </w:t>
      </w:r>
      <w:r w:rsidR="003F2962">
        <w:t>AAR</w:t>
      </w:r>
      <w:r w:rsidRPr="001147D0">
        <w:t xml:space="preserve"> has incurred prior to, but in preparation for, the occurrence of that regulatory change event; and</w:t>
      </w:r>
    </w:p>
    <w:p w14:paraId="1BF7A84F" w14:textId="77777777" w:rsidR="001147D0" w:rsidRPr="001147D0" w:rsidRDefault="001147D0" w:rsidP="00ED195A">
      <w:pPr>
        <w:pStyle w:val="BulletLast"/>
        <w:spacing w:after="120"/>
        <w:ind w:left="714" w:hanging="357"/>
      </w:pPr>
      <w:proofErr w:type="gramStart"/>
      <w:r w:rsidRPr="001147D0">
        <w:t>in</w:t>
      </w:r>
      <w:proofErr w:type="gramEnd"/>
      <w:r w:rsidRPr="001147D0">
        <w:t xml:space="preserve"> the case of a tax change event, any change in the way another tax is calculated, or the removal or imposition of another tax which in the Commission’s opinion is complementary to the tax change event concerned.</w:t>
      </w:r>
    </w:p>
    <w:p w14:paraId="0700AFC7" w14:textId="77777777" w:rsidR="001147D0" w:rsidRPr="001147D0" w:rsidRDefault="001147D0" w:rsidP="00185FE3">
      <w:r w:rsidRPr="001147D0">
        <w:t>I</w:t>
      </w:r>
      <w:r w:rsidR="00185FE3">
        <w:t>n addition, i</w:t>
      </w:r>
      <w:r w:rsidRPr="001147D0">
        <w:t>n considering any pass-through event, the Commission may consult with affected stakeholders to the extent the Commission considers appropriate.</w:t>
      </w:r>
    </w:p>
    <w:p w14:paraId="406406F0" w14:textId="2C0335FF" w:rsidR="00426C2B" w:rsidRDefault="00075231" w:rsidP="005D0466">
      <w:r>
        <w:t>W</w:t>
      </w:r>
      <w:r w:rsidR="001147D0" w:rsidRPr="001147D0">
        <w:t xml:space="preserve">hen determining </w:t>
      </w:r>
      <w:r w:rsidR="00EA4C07">
        <w:t>the maximum average percentage change in regulated retail tariffs (</w:t>
      </w:r>
      <w:proofErr w:type="spellStart"/>
      <w:proofErr w:type="gramStart"/>
      <w:r w:rsidR="001147D0" w:rsidRPr="001147D0">
        <w:t>Y</w:t>
      </w:r>
      <w:r w:rsidR="001147D0" w:rsidRPr="001147D0">
        <w:rPr>
          <w:vertAlign w:val="superscript"/>
        </w:rPr>
        <w:t>t</w:t>
      </w:r>
      <w:proofErr w:type="spellEnd"/>
      <w:proofErr w:type="gramEnd"/>
      <w:r w:rsidR="00EA4C07">
        <w:t>)</w:t>
      </w:r>
      <w:r w:rsidR="001147D0" w:rsidRPr="001147D0">
        <w:t xml:space="preserve">, </w:t>
      </w:r>
      <w:r>
        <w:t xml:space="preserve">for a regulatory or tax change pass-through event, </w:t>
      </w:r>
      <w:r w:rsidR="001147D0" w:rsidRPr="001147D0">
        <w:t>the Commission will include the value of the pass-through event, which can be either negative or positive, in the cost-index model.</w:t>
      </w:r>
    </w:p>
    <w:p w14:paraId="586AEE04" w14:textId="77777777" w:rsidR="00426C2B" w:rsidRDefault="00426C2B" w:rsidP="005D0466">
      <w:pPr>
        <w:sectPr w:rsidR="00426C2B" w:rsidSect="00662C7A">
          <w:headerReference w:type="even" r:id="rId53"/>
          <w:headerReference w:type="default" r:id="rId54"/>
          <w:endnotePr>
            <w:numFmt w:val="decimal"/>
          </w:endnotePr>
          <w:type w:val="continuous"/>
          <w:pgSz w:w="11907" w:h="16840" w:code="9"/>
          <w:pgMar w:top="2268" w:right="2098" w:bottom="1701" w:left="2098" w:header="578" w:footer="578" w:gutter="0"/>
          <w:cols w:space="720"/>
          <w:docGrid w:linePitch="360"/>
        </w:sectPr>
      </w:pPr>
    </w:p>
    <w:p w14:paraId="1939FE93" w14:textId="77777777" w:rsidR="00681D16" w:rsidRDefault="00681D16" w:rsidP="00426C2B">
      <w:pPr>
        <w:pStyle w:val="Heading1"/>
        <w:sectPr w:rsidR="00681D16" w:rsidSect="00426C2B">
          <w:headerReference w:type="default" r:id="rId55"/>
          <w:endnotePr>
            <w:numFmt w:val="decimal"/>
          </w:endnotePr>
          <w:type w:val="oddPage"/>
          <w:pgSz w:w="11907" w:h="16840" w:code="9"/>
          <w:pgMar w:top="2268" w:right="2098" w:bottom="1701" w:left="2098" w:header="578" w:footer="578" w:gutter="0"/>
          <w:cols w:space="720"/>
          <w:docGrid w:linePitch="360"/>
        </w:sectPr>
      </w:pPr>
      <w:bookmarkStart w:id="328" w:name="_Ref483469482"/>
      <w:bookmarkStart w:id="329" w:name="_Toc484527190"/>
      <w:bookmarkStart w:id="330" w:name="_Ref466299611"/>
      <w:r>
        <w:lastRenderedPageBreak/>
        <w:t>Model and methodology review</w:t>
      </w:r>
      <w:bookmarkEnd w:id="328"/>
      <w:bookmarkEnd w:id="329"/>
    </w:p>
    <w:p w14:paraId="60E80F30" w14:textId="77777777" w:rsidR="00125199" w:rsidRDefault="00455EFC" w:rsidP="00681D16">
      <w:r>
        <w:t>D</w:t>
      </w:r>
      <w:r w:rsidR="00A665B4">
        <w:t xml:space="preserve">uring the </w:t>
      </w:r>
      <w:r w:rsidR="001519CA">
        <w:t>2017</w:t>
      </w:r>
      <w:r w:rsidR="00A665B4" w:rsidRPr="001147D0">
        <w:t>–</w:t>
      </w:r>
      <w:r w:rsidR="00A665B4">
        <w:t>2020</w:t>
      </w:r>
      <w:r w:rsidR="001519CA">
        <w:t xml:space="preserve"> regulatory </w:t>
      </w:r>
      <w:r>
        <w:t xml:space="preserve">period </w:t>
      </w:r>
      <w:r w:rsidR="00AA3415">
        <w:t>t</w:t>
      </w:r>
      <w:r w:rsidR="00A665B4">
        <w:t xml:space="preserve">he Commission intends to re-evaluate </w:t>
      </w:r>
      <w:r>
        <w:t xml:space="preserve">the method by which it </w:t>
      </w:r>
      <w:r w:rsidR="00125199">
        <w:t xml:space="preserve">establishes a pricing </w:t>
      </w:r>
      <w:r w:rsidR="00A665B4">
        <w:t>model</w:t>
      </w:r>
      <w:r>
        <w:t xml:space="preserve"> for </w:t>
      </w:r>
      <w:r w:rsidR="00125199">
        <w:t xml:space="preserve">the supply of electricity by </w:t>
      </w:r>
      <w:r w:rsidR="00137073">
        <w:t>AAR</w:t>
      </w:r>
      <w:r w:rsidR="00125199">
        <w:t xml:space="preserve"> to customers on its regulated retail tariffs. </w:t>
      </w:r>
      <w:r w:rsidR="005B3B92">
        <w:t>Any changes to the model will be implemented in the regulatory period after 30 June 2020.</w:t>
      </w:r>
    </w:p>
    <w:p w14:paraId="419B90B6" w14:textId="77777777" w:rsidR="00125199" w:rsidRDefault="00125199" w:rsidP="00681D16">
      <w:r>
        <w:t xml:space="preserve">The Commission intends to conduct this review of its pricing model and methodology to ensure the method by which a price direction arrived at remains current, accurate and </w:t>
      </w:r>
      <w:r w:rsidR="00DB2B14">
        <w:t>consistent with the Com</w:t>
      </w:r>
      <w:r w:rsidR="005B3B92">
        <w:t>mission’s obligations under its</w:t>
      </w:r>
      <w:r w:rsidR="00DB2B14">
        <w:t xml:space="preserve"> Act.</w:t>
      </w:r>
      <w:r>
        <w:t xml:space="preserve"> </w:t>
      </w:r>
      <w:r w:rsidR="005976F5">
        <w:t>This review will ensure that model components are estimated using up-to-date data, and are estimated in the appropriate economic policy context.</w:t>
      </w:r>
    </w:p>
    <w:p w14:paraId="080B5BA8" w14:textId="77777777" w:rsidR="0058421C" w:rsidRDefault="0058421C" w:rsidP="0058421C">
      <w:r>
        <w:t xml:space="preserve">As part of this review, the Commission’s overall pricing model, including but not limited to the following components, will be reviewed. </w:t>
      </w:r>
    </w:p>
    <w:p w14:paraId="36C7DEB9" w14:textId="77777777" w:rsidR="0058421C" w:rsidRDefault="005976F5" w:rsidP="0058421C">
      <w:pPr>
        <w:pStyle w:val="Heading2"/>
      </w:pPr>
      <w:bookmarkStart w:id="331" w:name="_Toc484527191"/>
      <w:r>
        <w:t>Cost benchmarking</w:t>
      </w:r>
      <w:bookmarkEnd w:id="331"/>
    </w:p>
    <w:p w14:paraId="2CB83CDE" w14:textId="77777777" w:rsidR="005976F5" w:rsidRPr="00F33AB7" w:rsidRDefault="005976F5" w:rsidP="005976F5">
      <w:r>
        <w:t xml:space="preserve">The Commission’s pricing model determines the maximum average percentage change that </w:t>
      </w:r>
      <w:r w:rsidR="00137073">
        <w:t>AAR</w:t>
      </w:r>
      <w:r>
        <w:t xml:space="preserve"> can apply to its suite of regulated tariffs on an annual basis. </w:t>
      </w:r>
      <w:r w:rsidRPr="00F33AB7">
        <w:t xml:space="preserve">It does </w:t>
      </w:r>
      <w:r>
        <w:t xml:space="preserve">so </w:t>
      </w:r>
      <w:r w:rsidRPr="00F33AB7">
        <w:t xml:space="preserve">by estimating the individual cost components that would be incurred by an efficient </w:t>
      </w:r>
      <w:r>
        <w:t xml:space="preserve">incumbent retailer </w:t>
      </w:r>
      <w:r w:rsidRPr="00F33AB7">
        <w:t xml:space="preserve">in the same position as </w:t>
      </w:r>
      <w:r w:rsidR="003F2962">
        <w:t>AAR</w:t>
      </w:r>
      <w:r w:rsidRPr="00F33AB7">
        <w:t xml:space="preserve"> when providing electricity supply services to customers</w:t>
      </w:r>
      <w:r>
        <w:t xml:space="preserve"> on the regulated tariff.</w:t>
      </w:r>
    </w:p>
    <w:p w14:paraId="3303EC70" w14:textId="77777777" w:rsidR="005976F5" w:rsidRDefault="005976F5" w:rsidP="005976F5">
      <w:r>
        <w:t>The Commission’s current pricing model relies on cost benchmarks for three main cost categories:</w:t>
      </w:r>
    </w:p>
    <w:p w14:paraId="38924BB8" w14:textId="77777777" w:rsidR="005976F5" w:rsidRDefault="005976F5" w:rsidP="005976F5">
      <w:pPr>
        <w:pStyle w:val="Bullet"/>
        <w:numPr>
          <w:ilvl w:val="0"/>
          <w:numId w:val="18"/>
        </w:numPr>
        <w:ind w:left="357" w:hanging="357"/>
      </w:pPr>
      <w:r w:rsidRPr="00033F1E">
        <w:t>wholesale e</w:t>
      </w:r>
      <w:r>
        <w:t>lectricity</w:t>
      </w:r>
      <w:r w:rsidRPr="00033F1E">
        <w:t xml:space="preserve"> costs, which comprise energy purchase costs, LRET and SRES costs, energy losses, energy contracting costs and NEM fees;</w:t>
      </w:r>
    </w:p>
    <w:p w14:paraId="5F6FB32D" w14:textId="4B3DD77E" w:rsidR="005976F5" w:rsidRPr="00033F1E" w:rsidRDefault="005976F5" w:rsidP="005976F5">
      <w:pPr>
        <w:pStyle w:val="BulletLast"/>
        <w:numPr>
          <w:ilvl w:val="0"/>
          <w:numId w:val="18"/>
        </w:numPr>
        <w:ind w:left="357" w:hanging="357"/>
      </w:pPr>
      <w:r w:rsidRPr="00033F1E">
        <w:t>network costs, which include transmission and distribution costs</w:t>
      </w:r>
      <w:r>
        <w:t xml:space="preserve"> and the ACT’s renewable energy </w:t>
      </w:r>
      <w:proofErr w:type="spellStart"/>
      <w:r w:rsidR="002F78D0">
        <w:t>FiT</w:t>
      </w:r>
      <w:proofErr w:type="spellEnd"/>
      <w:r>
        <w:t xml:space="preserve"> schemes</w:t>
      </w:r>
      <w:r w:rsidRPr="00033F1E">
        <w:t>; and</w:t>
      </w:r>
    </w:p>
    <w:p w14:paraId="5B399D50" w14:textId="77777777" w:rsidR="005976F5" w:rsidRDefault="005976F5" w:rsidP="005976F5">
      <w:pPr>
        <w:pStyle w:val="BulletLast"/>
        <w:numPr>
          <w:ilvl w:val="0"/>
          <w:numId w:val="18"/>
        </w:numPr>
        <w:ind w:left="357" w:hanging="357"/>
      </w:pPr>
      <w:proofErr w:type="gramStart"/>
      <w:r>
        <w:t>r</w:t>
      </w:r>
      <w:r w:rsidRPr="00F33AB7">
        <w:t>etail</w:t>
      </w:r>
      <w:proofErr w:type="gramEnd"/>
      <w:r>
        <w:t xml:space="preserve"> costs, which comprise retail operating costs, EEIS compliance costs and retail margin.</w:t>
      </w:r>
    </w:p>
    <w:p w14:paraId="4C54E958" w14:textId="77777777" w:rsidR="005976F5" w:rsidRDefault="005976F5" w:rsidP="005976F5">
      <w:r>
        <w:t>T</w:t>
      </w:r>
      <w:r w:rsidRPr="00F33AB7">
        <w:t xml:space="preserve">hese cost </w:t>
      </w:r>
      <w:r>
        <w:t>categories</w:t>
      </w:r>
      <w:r w:rsidRPr="00F33AB7">
        <w:t xml:space="preserve"> are estimated, the</w:t>
      </w:r>
      <w:r>
        <w:t>n</w:t>
      </w:r>
      <w:r w:rsidRPr="00F33AB7">
        <w:t xml:space="preserve"> added together to produce </w:t>
      </w:r>
      <w:r>
        <w:t xml:space="preserve">total costs to be recovered </w:t>
      </w:r>
      <w:r w:rsidRPr="00F33AB7">
        <w:t xml:space="preserve">in </w:t>
      </w:r>
      <w:r>
        <w:t>dollars per megawatt hour (</w:t>
      </w:r>
      <w:r w:rsidRPr="00F33AB7">
        <w:t>$</w:t>
      </w:r>
      <w:r>
        <w:t xml:space="preserve"> </w:t>
      </w:r>
      <w:r w:rsidRPr="002A572E">
        <w:t>per</w:t>
      </w:r>
      <w:r>
        <w:t xml:space="preserve"> </w:t>
      </w:r>
      <w:r w:rsidRPr="00F33AB7">
        <w:t>MWh).</w:t>
      </w:r>
      <w:r>
        <w:t xml:space="preserve"> This </w:t>
      </w:r>
      <w:r w:rsidRPr="00F33AB7">
        <w:t xml:space="preserve">cost is then </w:t>
      </w:r>
      <w:r>
        <w:t>used in conjunction with</w:t>
      </w:r>
      <w:r w:rsidRPr="00F33AB7">
        <w:t xml:space="preserve"> the </w:t>
      </w:r>
      <w:r>
        <w:t xml:space="preserve">total </w:t>
      </w:r>
      <w:r w:rsidRPr="00F33AB7">
        <w:t>cost</w:t>
      </w:r>
      <w:r>
        <w:t>s</w:t>
      </w:r>
      <w:r w:rsidRPr="00F33AB7">
        <w:t xml:space="preserve"> calculated for the previous year</w:t>
      </w:r>
      <w:r>
        <w:t xml:space="preserve"> to produce </w:t>
      </w:r>
      <w:r w:rsidRPr="00F33AB7">
        <w:t>a</w:t>
      </w:r>
      <w:r>
        <w:t xml:space="preserve"> maximum </w:t>
      </w:r>
      <w:r w:rsidRPr="00F33AB7">
        <w:t>allowable</w:t>
      </w:r>
      <w:r>
        <w:t xml:space="preserve"> </w:t>
      </w:r>
      <w:r w:rsidRPr="00F33AB7">
        <w:t>percentage change</w:t>
      </w:r>
      <w:r>
        <w:t xml:space="preserve"> that </w:t>
      </w:r>
      <w:r w:rsidR="003F2962">
        <w:t>AAR</w:t>
      </w:r>
      <w:r w:rsidRPr="00F33AB7">
        <w:t xml:space="preserve"> </w:t>
      </w:r>
      <w:r>
        <w:t xml:space="preserve">can apply under the weighted average price cap </w:t>
      </w:r>
      <w:r w:rsidRPr="00F33AB7">
        <w:t xml:space="preserve">to </w:t>
      </w:r>
      <w:r>
        <w:t xml:space="preserve">its regulated retail </w:t>
      </w:r>
      <w:r w:rsidRPr="00F33AB7">
        <w:t>tariffs</w:t>
      </w:r>
      <w:r>
        <w:t xml:space="preserve"> for the first year of the next regulatory period</w:t>
      </w:r>
      <w:r w:rsidRPr="00F33AB7">
        <w:t>.</w:t>
      </w:r>
    </w:p>
    <w:p w14:paraId="7088A24B" w14:textId="0E9E8741" w:rsidR="005976F5" w:rsidRDefault="005976F5" w:rsidP="005976F5">
      <w:r>
        <w:t xml:space="preserve">Given the potential for changes in the economic policy environment 2017, the Commission intends to re-evaluate its </w:t>
      </w:r>
      <w:r w:rsidR="00E573BA">
        <w:t xml:space="preserve">benchmarking approach to the calculation of the maximum average percentage change that </w:t>
      </w:r>
      <w:r w:rsidR="00137073">
        <w:t>AAR</w:t>
      </w:r>
      <w:r w:rsidR="00E573BA">
        <w:t xml:space="preserve"> can apply to its suite of regulated tariffs on an annual basis</w:t>
      </w:r>
      <w:r>
        <w:t>.</w:t>
      </w:r>
      <w:r w:rsidR="00E573BA">
        <w:t xml:space="preserve"> Germane changes may include the ability of economic policy </w:t>
      </w:r>
      <w:r w:rsidR="00E573BA">
        <w:lastRenderedPageBreak/>
        <w:t>makers to implement advances in open data, economic simulation, machine-learning estimation, unit-level international comparisons and evolving regulatory best-practice.</w:t>
      </w:r>
    </w:p>
    <w:p w14:paraId="44C70278" w14:textId="77777777" w:rsidR="005976F5" w:rsidRPr="00F03EDB" w:rsidRDefault="005976F5" w:rsidP="005976F5">
      <w:pPr>
        <w:pStyle w:val="Heading2"/>
      </w:pPr>
      <w:bookmarkStart w:id="332" w:name="_Toc484527192"/>
      <w:r>
        <w:t>Energy purchase cost model</w:t>
      </w:r>
      <w:bookmarkEnd w:id="332"/>
    </w:p>
    <w:p w14:paraId="21B68CBD" w14:textId="77777777" w:rsidR="0058421C" w:rsidRDefault="0058421C" w:rsidP="0058421C">
      <w:r>
        <w:t>The Commission’s current energy purchase cost model incorporates a conservative hedging strategy. The Commission believes that its current hedging model continues to be the best approach available for estimating an allowed cost of hedging incurred by an efficient retailer. How</w:t>
      </w:r>
      <w:r w:rsidR="00976F46">
        <w:t>ever, given 2016–</w:t>
      </w:r>
      <w:r>
        <w:t>17 observed price market volatility this appearance should be held to empiric account. The Commission therefore intends to re-evaluate the hedging strategy during the 2017</w:t>
      </w:r>
      <w:r w:rsidRPr="001147D0">
        <w:t>–</w:t>
      </w:r>
      <w:r>
        <w:t>2020 regulatory period</w:t>
      </w:r>
      <w:r w:rsidR="00E61EE3">
        <w:t xml:space="preserve"> in time for any change to be included in regulatory periods after 30 June 2020</w:t>
      </w:r>
      <w:r>
        <w:t>.</w:t>
      </w:r>
    </w:p>
    <w:p w14:paraId="7341EBA6" w14:textId="77777777" w:rsidR="00E61EE3" w:rsidRDefault="00E61EE3" w:rsidP="00E61EE3">
      <w:r>
        <w:t>With regards to the carbon cost component of the energy purchase cost model, the Commission intends to re-investigate the inclusion of an adjustment to the wholesale energy purchase cost in the model to account for the cost of carbon. An important consideration will be that if the current component is removed, the Commission’s model should be sufficiently flexible to facilitate alternatives should they be introduced.</w:t>
      </w:r>
    </w:p>
    <w:p w14:paraId="42FA39F6" w14:textId="51725C79" w:rsidR="00E61EE3" w:rsidRDefault="00E61EE3" w:rsidP="00E61EE3">
      <w:r>
        <w:t xml:space="preserve">The Commission will also revisit how the costs associated wholesale energy prices are addressed in the model, including the appropriateness of the current 23 month smoothing of wholesale electricity prices and the current benchmark approach to calculating the cost of wholesale electricity.  Moreover, with the growth in the contribution of renewable electricity generation facilitated by the ACT’s feed-in tariffs, there is a perception that the </w:t>
      </w:r>
      <w:proofErr w:type="spellStart"/>
      <w:r w:rsidR="002F78D0">
        <w:t>FiT</w:t>
      </w:r>
      <w:proofErr w:type="spellEnd"/>
      <w:r>
        <w:t xml:space="preserve"> based contracts should provide a degree of self-hedging or wholesale price capping for ACT electricity consumers. Given that the Commission’s current model treats </w:t>
      </w:r>
      <w:proofErr w:type="spellStart"/>
      <w:r w:rsidR="002F78D0">
        <w:t>FiT</w:t>
      </w:r>
      <w:proofErr w:type="spellEnd"/>
      <w:r>
        <w:t xml:space="preserve"> costs as a separate cost component to the wholesale cost of electricity, the review will explore whether any change in the model is needed. </w:t>
      </w:r>
    </w:p>
    <w:p w14:paraId="110B4407" w14:textId="14C37F02" w:rsidR="0058421C" w:rsidRDefault="002F78D0" w:rsidP="0058421C">
      <w:pPr>
        <w:pStyle w:val="Heading2"/>
      </w:pPr>
      <w:bookmarkStart w:id="333" w:name="_Toc484527193"/>
      <w:proofErr w:type="spellStart"/>
      <w:r>
        <w:t>FiT</w:t>
      </w:r>
      <w:proofErr w:type="spellEnd"/>
      <w:r w:rsidR="009735DA">
        <w:t xml:space="preserve">, </w:t>
      </w:r>
      <w:r w:rsidR="0058421C">
        <w:t>LRET and SRES Costs:</w:t>
      </w:r>
      <w:bookmarkEnd w:id="333"/>
      <w:r w:rsidR="0058421C">
        <w:t xml:space="preserve"> </w:t>
      </w:r>
    </w:p>
    <w:p w14:paraId="783D84BA" w14:textId="77777777" w:rsidR="0058421C" w:rsidRDefault="0058421C" w:rsidP="0058421C">
      <w:r>
        <w:t xml:space="preserve">The Commission’s decision for 2017–20 is to maintain the current methodology for estimating LRET and SRES costs. This methodology applies a market-based approach for determining efficient LRET and SRES costs allowing for certificate holding costs and administrative operating costs associated with managing compliance with the scheme. </w:t>
      </w:r>
      <w:r w:rsidR="003F2962">
        <w:t xml:space="preserve"> </w:t>
      </w:r>
    </w:p>
    <w:p w14:paraId="6B19B8A5" w14:textId="77777777" w:rsidR="0058421C" w:rsidRDefault="0058421C" w:rsidP="0058421C">
      <w:pPr>
        <w:spacing w:line="240" w:lineRule="auto"/>
      </w:pPr>
      <w:r>
        <w:t>Given the potential for change in the economic and policy environment to have occurred during the previous regulatory period and that to occur during the next regulatory period from 2017, the Commission intends to revisit the allowance of certificate holding costs and LGC administrative operating costs for the incumbent retailer.</w:t>
      </w:r>
    </w:p>
    <w:p w14:paraId="54CD937E" w14:textId="77777777" w:rsidR="0058421C" w:rsidRDefault="0058421C" w:rsidP="0058421C">
      <w:pPr>
        <w:pStyle w:val="Heading2"/>
      </w:pPr>
      <w:bookmarkStart w:id="334" w:name="_Toc484527194"/>
      <w:r>
        <w:lastRenderedPageBreak/>
        <w:t>Energy contracting costs and NEM fees</w:t>
      </w:r>
      <w:bookmarkEnd w:id="334"/>
    </w:p>
    <w:p w14:paraId="6DA024DC" w14:textId="77777777" w:rsidR="0058421C" w:rsidRDefault="0058421C" w:rsidP="0058421C">
      <w:r w:rsidRPr="007864D2">
        <w:t xml:space="preserve">The Commission </w:t>
      </w:r>
      <w:r>
        <w:t xml:space="preserve">estimated these cost components in 2003, and has </w:t>
      </w:r>
      <w:r w:rsidRPr="007864D2">
        <w:t>adjust</w:t>
      </w:r>
      <w:r>
        <w:t>ed</w:t>
      </w:r>
      <w:r w:rsidRPr="007864D2">
        <w:t xml:space="preserve"> </w:t>
      </w:r>
      <w:r>
        <w:t>them each year by the change in the CPI</w:t>
      </w:r>
      <w:r w:rsidRPr="007864D2">
        <w:t xml:space="preserve"> </w:t>
      </w:r>
      <w:r>
        <w:t>since then. Given the potential for change in the environment to have occurred since 2003, the Commission intends to re-evaluate the estimation of energy contracting costs and NEM fees of the incumbent retailer.</w:t>
      </w:r>
    </w:p>
    <w:p w14:paraId="33B2EED4" w14:textId="77777777" w:rsidR="0058421C" w:rsidRDefault="0058421C" w:rsidP="0058421C">
      <w:pPr>
        <w:pStyle w:val="Heading2"/>
      </w:pPr>
      <w:bookmarkStart w:id="335" w:name="_Toc484527195"/>
      <w:r>
        <w:t>Retail operating costs</w:t>
      </w:r>
      <w:bookmarkEnd w:id="335"/>
    </w:p>
    <w:p w14:paraId="72810BDC" w14:textId="77777777" w:rsidR="0058421C" w:rsidRDefault="0058421C" w:rsidP="0058421C">
      <w:r w:rsidRPr="00234FF3">
        <w:t>In 2003</w:t>
      </w:r>
      <w:r>
        <w:t>,</w:t>
      </w:r>
      <w:r w:rsidRPr="00234FF3">
        <w:t xml:space="preserve"> the Commission </w:t>
      </w:r>
      <w:r>
        <w:t xml:space="preserve">estimated the retail operating costs allowance based on the cost estimates provided by </w:t>
      </w:r>
      <w:r w:rsidR="003F2962">
        <w:t>AAR</w:t>
      </w:r>
      <w:r>
        <w:t xml:space="preserve"> and benchmark observations of other regulatory decisions. As part of the Commission’s 2014 review, further adjustments were made to increase the per MWh allowance to match the IPART’s benchmark. Given that the Commission has not, since then, validated the retail operating cost allowance in the model based on recent cost estimates and co</w:t>
      </w:r>
      <w:r w:rsidR="005976F5">
        <w:t>s</w:t>
      </w:r>
      <w:r>
        <w:t xml:space="preserve">t benchmarks, it intends to re-evaluate the estimation </w:t>
      </w:r>
      <w:r w:rsidR="005B3B92">
        <w:t>of retail costs.</w:t>
      </w:r>
    </w:p>
    <w:p w14:paraId="5BB0F6C0" w14:textId="77777777" w:rsidR="0058421C" w:rsidRDefault="0058421C" w:rsidP="0058421C">
      <w:pPr>
        <w:pStyle w:val="Heading2"/>
      </w:pPr>
      <w:bookmarkStart w:id="336" w:name="_Toc484527196"/>
      <w:r>
        <w:t>Retail margin</w:t>
      </w:r>
      <w:bookmarkEnd w:id="336"/>
    </w:p>
    <w:p w14:paraId="2EF6F918" w14:textId="3607486D" w:rsidR="005B3B92" w:rsidRDefault="00B52E19" w:rsidP="005B3B92">
      <w:r>
        <w:t>Consequently, the Commission has adjusted the margin to 5.3 per cent and set it as a percentage rather than a dollar per MWh amount. This decision is consistent with the Commission’s established regulatory decisions, takes into account submissions received from key stakeholders during the consultation process, and reflects established regulatory practice</w:t>
      </w:r>
      <w:r>
        <w:rPr>
          <w:rStyle w:val="FootnoteReference"/>
        </w:rPr>
        <w:footnoteReference w:id="59"/>
      </w:r>
      <w:r>
        <w:t>.</w:t>
      </w:r>
      <w:r w:rsidR="005B3B92">
        <w:t>Given the potential for further changes in the economic environment from 2017 and the time that has elapsed since the retail electricity margin work of IPART was undertaken, the Commission intends to re-evaluate its approach to the calculation of the retail margin</w:t>
      </w:r>
      <w:r w:rsidR="00E61EE3">
        <w:t xml:space="preserve"> including the value of refreshing the work undertaken by IPART in 2013</w:t>
      </w:r>
      <w:r w:rsidR="005B3B92">
        <w:t xml:space="preserve">. </w:t>
      </w:r>
    </w:p>
    <w:p w14:paraId="53BEE349" w14:textId="77777777" w:rsidR="005976F5" w:rsidRPr="007D1B97" w:rsidRDefault="005976F5" w:rsidP="0058421C"/>
    <w:p w14:paraId="5D2251FE" w14:textId="77777777" w:rsidR="0058421C" w:rsidRDefault="0058421C" w:rsidP="0058421C">
      <w:pPr>
        <w:rPr>
          <w:szCs w:val="22"/>
        </w:rPr>
      </w:pPr>
    </w:p>
    <w:p w14:paraId="08B05B63" w14:textId="77777777" w:rsidR="00681D16" w:rsidRDefault="00681D16" w:rsidP="00681D16"/>
    <w:p w14:paraId="70AE9DD5" w14:textId="77777777" w:rsidR="00681D16" w:rsidRDefault="00681D16" w:rsidP="00681D16">
      <w:pPr>
        <w:sectPr w:rsidR="00681D16" w:rsidSect="00681D16">
          <w:headerReference w:type="even" r:id="rId56"/>
          <w:headerReference w:type="default" r:id="rId57"/>
          <w:endnotePr>
            <w:numFmt w:val="decimal"/>
          </w:endnotePr>
          <w:type w:val="continuous"/>
          <w:pgSz w:w="11907" w:h="16840" w:code="9"/>
          <w:pgMar w:top="2268" w:right="2098" w:bottom="1701" w:left="2098" w:header="578" w:footer="578" w:gutter="0"/>
          <w:cols w:space="720"/>
          <w:docGrid w:linePitch="360"/>
        </w:sectPr>
      </w:pPr>
    </w:p>
    <w:p w14:paraId="75E9EF69" w14:textId="77777777" w:rsidR="00426C2B" w:rsidRDefault="00CF61B0" w:rsidP="00426C2B">
      <w:pPr>
        <w:pStyle w:val="Heading1"/>
      </w:pPr>
      <w:bookmarkStart w:id="337" w:name="_Ref484417139"/>
      <w:bookmarkStart w:id="338" w:name="_Ref484417142"/>
      <w:bookmarkStart w:id="339" w:name="_Ref484417202"/>
      <w:bookmarkStart w:id="340" w:name="_Ref484417206"/>
      <w:bookmarkStart w:id="341" w:name="_Toc484527197"/>
      <w:r>
        <w:lastRenderedPageBreak/>
        <w:t>Compliance with the terms of reference and the ICRC Act</w:t>
      </w:r>
      <w:bookmarkEnd w:id="330"/>
      <w:bookmarkEnd w:id="337"/>
      <w:bookmarkEnd w:id="338"/>
      <w:bookmarkEnd w:id="339"/>
      <w:bookmarkEnd w:id="340"/>
      <w:bookmarkEnd w:id="341"/>
    </w:p>
    <w:p w14:paraId="2A9272E0" w14:textId="77777777" w:rsidR="00426C2B" w:rsidRDefault="00426C2B" w:rsidP="00426C2B"/>
    <w:p w14:paraId="4F4DCC39" w14:textId="77777777" w:rsidR="00681D16" w:rsidRPr="00426C2B" w:rsidRDefault="00681D16" w:rsidP="00426C2B">
      <w:pPr>
        <w:sectPr w:rsidR="00681D16" w:rsidRPr="00426C2B" w:rsidSect="00681D16">
          <w:headerReference w:type="default" r:id="rId58"/>
          <w:endnotePr>
            <w:numFmt w:val="decimal"/>
          </w:endnotePr>
          <w:type w:val="oddPage"/>
          <w:pgSz w:w="11907" w:h="16840" w:code="9"/>
          <w:pgMar w:top="2268" w:right="2098" w:bottom="1701" w:left="2098" w:header="578" w:footer="578" w:gutter="0"/>
          <w:cols w:space="720"/>
          <w:docGrid w:linePitch="360"/>
        </w:sectPr>
      </w:pPr>
    </w:p>
    <w:p w14:paraId="76A0802B" w14:textId="39346DEF" w:rsidR="00386D19" w:rsidRPr="00386D19" w:rsidRDefault="00386D19" w:rsidP="00386D19">
      <w:r w:rsidRPr="00386D19">
        <w:t>This chapter first sets out how the Commission’s investigation complies with the terms of reference.</w:t>
      </w:r>
      <w:r w:rsidR="00351D50">
        <w:t xml:space="preserve"> </w:t>
      </w:r>
      <w:r w:rsidRPr="00386D19">
        <w:t>Second, it considers how the price direction</w:t>
      </w:r>
      <w:r w:rsidR="002F78D0">
        <w:t xml:space="preserve"> will </w:t>
      </w:r>
      <w:r w:rsidRPr="00386D19">
        <w:t xml:space="preserve">comply with the provisions of the ICRC Act, and particularly the requirements of section 20(2). </w:t>
      </w:r>
    </w:p>
    <w:p w14:paraId="0661ED2F" w14:textId="77777777" w:rsidR="00386D19" w:rsidRPr="00386D19" w:rsidRDefault="00386D19" w:rsidP="004C0041">
      <w:pPr>
        <w:pStyle w:val="Heading2"/>
      </w:pPr>
      <w:bookmarkStart w:id="342" w:name="_Toc378334173"/>
      <w:bookmarkStart w:id="343" w:name="_Toc380051047"/>
      <w:bookmarkStart w:id="344" w:name="_Toc484527198"/>
      <w:r w:rsidRPr="00386D19">
        <w:t>Compliance</w:t>
      </w:r>
      <w:bookmarkEnd w:id="342"/>
      <w:r w:rsidRPr="00386D19">
        <w:t xml:space="preserve"> with the terms of reference</w:t>
      </w:r>
      <w:bookmarkEnd w:id="343"/>
      <w:bookmarkEnd w:id="344"/>
    </w:p>
    <w:p w14:paraId="75D4C56A" w14:textId="77777777" w:rsidR="00386D19" w:rsidRPr="00386D19" w:rsidRDefault="00386D19" w:rsidP="00F858F8">
      <w:pPr>
        <w:pStyle w:val="FigureName"/>
      </w:pPr>
      <w:bookmarkStart w:id="345" w:name="_Ref356399316"/>
      <w:bookmarkStart w:id="346" w:name="_Toc358386664"/>
      <w:bookmarkStart w:id="347" w:name="_Toc360001084"/>
      <w:bookmarkStart w:id="348" w:name="_Toc378334219"/>
      <w:bookmarkStart w:id="349" w:name="_Toc380051344"/>
      <w:bookmarkStart w:id="350" w:name="_Toc484527238"/>
      <w:r w:rsidRPr="00386D19">
        <w:t xml:space="preserve">Table </w:t>
      </w:r>
      <w:r w:rsidR="00B10A73" w:rsidRPr="00386D19">
        <w:fldChar w:fldCharType="begin"/>
      </w:r>
      <w:r w:rsidRPr="00386D19">
        <w:instrText xml:space="preserve"> STYLEREF 1 \s </w:instrText>
      </w:r>
      <w:r w:rsidR="00B10A73" w:rsidRPr="00386D19">
        <w:fldChar w:fldCharType="separate"/>
      </w:r>
      <w:r w:rsidR="00BA42FC">
        <w:rPr>
          <w:noProof/>
        </w:rPr>
        <w:t>6</w:t>
      </w:r>
      <w:r w:rsidR="00B10A73" w:rsidRPr="00386D19">
        <w:rPr>
          <w:noProof/>
        </w:rPr>
        <w:fldChar w:fldCharType="end"/>
      </w:r>
      <w:r w:rsidRPr="00386D19">
        <w:t>.</w:t>
      </w:r>
      <w:r w:rsidR="00B10A73" w:rsidRPr="00386D19">
        <w:fldChar w:fldCharType="begin"/>
      </w:r>
      <w:r w:rsidRPr="00386D19">
        <w:instrText xml:space="preserve"> SEQ Table \* ARABIC \s 1 </w:instrText>
      </w:r>
      <w:r w:rsidR="00B10A73" w:rsidRPr="00386D19">
        <w:fldChar w:fldCharType="separate"/>
      </w:r>
      <w:r w:rsidR="00BA42FC">
        <w:rPr>
          <w:noProof/>
        </w:rPr>
        <w:t>1</w:t>
      </w:r>
      <w:r w:rsidR="00B10A73" w:rsidRPr="00386D19">
        <w:fldChar w:fldCharType="end"/>
      </w:r>
      <w:bookmarkEnd w:id="345"/>
      <w:r w:rsidRPr="00386D19">
        <w:tab/>
        <w:t>Compliance with the terms of reference</w:t>
      </w:r>
      <w:bookmarkEnd w:id="346"/>
      <w:bookmarkEnd w:id="347"/>
      <w:bookmarkEnd w:id="348"/>
      <w:bookmarkEnd w:id="349"/>
      <w:bookmarkEnd w:id="350"/>
    </w:p>
    <w:tbl>
      <w:tblPr>
        <w:tblW w:w="7449" w:type="dxa"/>
        <w:tblBorders>
          <w:top w:val="single" w:sz="12" w:space="0" w:color="333399"/>
          <w:bottom w:val="single" w:sz="4" w:space="0" w:color="333399"/>
          <w:insideH w:val="single" w:sz="4" w:space="0" w:color="333399"/>
        </w:tblBorders>
        <w:tblLook w:val="04A0" w:firstRow="1" w:lastRow="0" w:firstColumn="1" w:lastColumn="0" w:noHBand="0" w:noVBand="1"/>
      </w:tblPr>
      <w:tblGrid>
        <w:gridCol w:w="758"/>
        <w:gridCol w:w="3164"/>
        <w:gridCol w:w="849"/>
        <w:gridCol w:w="2678"/>
      </w:tblGrid>
      <w:tr w:rsidR="00386D19" w:rsidRPr="00386D19" w14:paraId="0E243913" w14:textId="77777777" w:rsidTr="00920D97">
        <w:trPr>
          <w:trHeight w:val="314"/>
          <w:tblHeader/>
        </w:trPr>
        <w:tc>
          <w:tcPr>
            <w:tcW w:w="758" w:type="dxa"/>
            <w:tcBorders>
              <w:top w:val="single" w:sz="12" w:space="0" w:color="1F497D" w:themeColor="text2"/>
              <w:left w:val="nil"/>
              <w:bottom w:val="single" w:sz="4" w:space="0" w:color="1F497D" w:themeColor="text2"/>
              <w:right w:val="nil"/>
            </w:tcBorders>
            <w:shd w:val="clear" w:color="auto" w:fill="DBE5F1" w:themeFill="accent1" w:themeFillTint="33"/>
            <w:vAlign w:val="bottom"/>
            <w:hideMark/>
          </w:tcPr>
          <w:p w14:paraId="7EA66D30" w14:textId="77777777" w:rsidR="00386D19" w:rsidRPr="00386D19" w:rsidRDefault="00386D19" w:rsidP="00386D19">
            <w:pPr>
              <w:spacing w:before="40" w:after="40" w:line="240" w:lineRule="auto"/>
              <w:rPr>
                <w:rFonts w:ascii="Arial Narrow" w:hAnsi="Arial Narrow"/>
                <w:b/>
                <w:sz w:val="18"/>
              </w:rPr>
            </w:pPr>
            <w:bookmarkStart w:id="351" w:name="_Ref356399449"/>
            <w:r w:rsidRPr="00386D19">
              <w:rPr>
                <w:rFonts w:ascii="Arial Narrow" w:hAnsi="Arial Narrow"/>
                <w:b/>
                <w:sz w:val="18"/>
              </w:rPr>
              <w:t>Clause</w:t>
            </w:r>
          </w:p>
        </w:tc>
        <w:tc>
          <w:tcPr>
            <w:tcW w:w="3164" w:type="dxa"/>
            <w:tcBorders>
              <w:top w:val="single" w:sz="12" w:space="0" w:color="1F497D" w:themeColor="text2"/>
              <w:left w:val="nil"/>
              <w:bottom w:val="single" w:sz="4" w:space="0" w:color="1F497D" w:themeColor="text2"/>
              <w:right w:val="nil"/>
            </w:tcBorders>
            <w:shd w:val="clear" w:color="auto" w:fill="DBE5F1" w:themeFill="accent1" w:themeFillTint="33"/>
            <w:vAlign w:val="bottom"/>
            <w:hideMark/>
          </w:tcPr>
          <w:p w14:paraId="51B7CA0A" w14:textId="77777777" w:rsidR="00386D19" w:rsidRPr="00386D19" w:rsidRDefault="00386D19" w:rsidP="00386D19">
            <w:pPr>
              <w:spacing w:before="40" w:after="40" w:line="240" w:lineRule="auto"/>
              <w:rPr>
                <w:rFonts w:ascii="Arial Narrow" w:hAnsi="Arial Narrow"/>
                <w:b/>
                <w:sz w:val="18"/>
              </w:rPr>
            </w:pPr>
            <w:r w:rsidRPr="00386D19">
              <w:rPr>
                <w:rFonts w:ascii="Arial Narrow" w:hAnsi="Arial Narrow"/>
                <w:b/>
                <w:sz w:val="18"/>
              </w:rPr>
              <w:t>Requirement</w:t>
            </w:r>
          </w:p>
        </w:tc>
        <w:tc>
          <w:tcPr>
            <w:tcW w:w="849" w:type="dxa"/>
            <w:tcBorders>
              <w:top w:val="single" w:sz="12" w:space="0" w:color="1F497D" w:themeColor="text2"/>
              <w:left w:val="nil"/>
              <w:bottom w:val="single" w:sz="4" w:space="0" w:color="1F497D" w:themeColor="text2"/>
              <w:right w:val="nil"/>
            </w:tcBorders>
            <w:shd w:val="clear" w:color="auto" w:fill="DBE5F1" w:themeFill="accent1" w:themeFillTint="33"/>
            <w:vAlign w:val="bottom"/>
            <w:hideMark/>
          </w:tcPr>
          <w:p w14:paraId="12CEC85D" w14:textId="77777777" w:rsidR="00386D19" w:rsidRPr="00386D19" w:rsidRDefault="00386D19" w:rsidP="00386D19">
            <w:pPr>
              <w:spacing w:before="40" w:after="40" w:line="240" w:lineRule="auto"/>
              <w:rPr>
                <w:rFonts w:ascii="Arial Narrow" w:hAnsi="Arial Narrow"/>
                <w:b/>
                <w:sz w:val="18"/>
              </w:rPr>
            </w:pPr>
            <w:r w:rsidRPr="00386D19">
              <w:rPr>
                <w:rFonts w:ascii="Arial Narrow" w:hAnsi="Arial Narrow"/>
                <w:b/>
                <w:sz w:val="18"/>
              </w:rPr>
              <w:t>Chapter</w:t>
            </w:r>
          </w:p>
        </w:tc>
        <w:tc>
          <w:tcPr>
            <w:tcW w:w="2678" w:type="dxa"/>
            <w:tcBorders>
              <w:top w:val="single" w:sz="12" w:space="0" w:color="1F497D" w:themeColor="text2"/>
              <w:left w:val="nil"/>
              <w:bottom w:val="single" w:sz="4" w:space="0" w:color="1F497D" w:themeColor="text2"/>
              <w:right w:val="nil"/>
            </w:tcBorders>
            <w:shd w:val="clear" w:color="auto" w:fill="DBE5F1" w:themeFill="accent1" w:themeFillTint="33"/>
            <w:vAlign w:val="bottom"/>
            <w:hideMark/>
          </w:tcPr>
          <w:p w14:paraId="21E94C63" w14:textId="77777777" w:rsidR="00386D19" w:rsidRPr="00386D19" w:rsidRDefault="00386D19" w:rsidP="00386D19">
            <w:pPr>
              <w:spacing w:before="40" w:after="40" w:line="240" w:lineRule="auto"/>
              <w:rPr>
                <w:rFonts w:ascii="Arial Narrow" w:hAnsi="Arial Narrow"/>
                <w:b/>
                <w:sz w:val="18"/>
              </w:rPr>
            </w:pPr>
            <w:r w:rsidRPr="00386D19">
              <w:rPr>
                <w:rFonts w:ascii="Arial Narrow" w:hAnsi="Arial Narrow"/>
                <w:b/>
                <w:sz w:val="18"/>
              </w:rPr>
              <w:t>Comments</w:t>
            </w:r>
          </w:p>
        </w:tc>
      </w:tr>
      <w:tr w:rsidR="00386D19" w:rsidRPr="00386D19" w14:paraId="62B828BF" w14:textId="77777777" w:rsidTr="00920D97">
        <w:tc>
          <w:tcPr>
            <w:tcW w:w="758" w:type="dxa"/>
            <w:tcBorders>
              <w:top w:val="single" w:sz="4" w:space="0" w:color="1F497D" w:themeColor="text2"/>
              <w:left w:val="nil"/>
              <w:bottom w:val="dotted" w:sz="4" w:space="0" w:color="auto"/>
              <w:right w:val="nil"/>
            </w:tcBorders>
            <w:hideMark/>
          </w:tcPr>
          <w:p w14:paraId="1EAE4FD7" w14:textId="77777777" w:rsidR="00386D19" w:rsidRPr="00386D19" w:rsidRDefault="00386D19" w:rsidP="00386D19">
            <w:pPr>
              <w:spacing w:before="40" w:after="40" w:line="240" w:lineRule="auto"/>
              <w:rPr>
                <w:rFonts w:ascii="Arial Narrow" w:hAnsi="Arial Narrow"/>
                <w:sz w:val="18"/>
              </w:rPr>
            </w:pPr>
            <w:r w:rsidRPr="00386D19">
              <w:rPr>
                <w:rFonts w:ascii="Arial Narrow" w:hAnsi="Arial Narrow"/>
                <w:sz w:val="18"/>
              </w:rPr>
              <w:t>2</w:t>
            </w:r>
          </w:p>
        </w:tc>
        <w:tc>
          <w:tcPr>
            <w:tcW w:w="3164" w:type="dxa"/>
            <w:tcBorders>
              <w:top w:val="single" w:sz="4" w:space="0" w:color="1F497D" w:themeColor="text2"/>
              <w:left w:val="nil"/>
              <w:bottom w:val="dotted" w:sz="4" w:space="0" w:color="auto"/>
              <w:right w:val="nil"/>
            </w:tcBorders>
            <w:hideMark/>
          </w:tcPr>
          <w:p w14:paraId="2039BEF4" w14:textId="77777777" w:rsidR="00386D19" w:rsidRDefault="00386D19" w:rsidP="000C28FD">
            <w:pPr>
              <w:spacing w:before="40" w:after="40" w:line="240" w:lineRule="auto"/>
              <w:rPr>
                <w:rFonts w:ascii="Arial Narrow" w:hAnsi="Arial Narrow"/>
                <w:sz w:val="18"/>
              </w:rPr>
            </w:pPr>
            <w:r w:rsidRPr="00386D19">
              <w:rPr>
                <w:rFonts w:ascii="Arial Narrow" w:hAnsi="Arial Narrow"/>
                <w:sz w:val="18"/>
              </w:rPr>
              <w:t xml:space="preserve">The price direction will be for </w:t>
            </w:r>
            <w:r w:rsidR="000C28FD">
              <w:rPr>
                <w:rFonts w:ascii="Arial Narrow" w:hAnsi="Arial Narrow"/>
                <w:sz w:val="18"/>
              </w:rPr>
              <w:t>the period of 1 July </w:t>
            </w:r>
            <w:r w:rsidRPr="00386D19">
              <w:rPr>
                <w:rFonts w:ascii="Arial Narrow" w:hAnsi="Arial Narrow"/>
                <w:sz w:val="18"/>
              </w:rPr>
              <w:t>201</w:t>
            </w:r>
            <w:r w:rsidR="000C28FD">
              <w:rPr>
                <w:rFonts w:ascii="Arial Narrow" w:hAnsi="Arial Narrow"/>
                <w:sz w:val="18"/>
              </w:rPr>
              <w:t>7</w:t>
            </w:r>
            <w:r w:rsidR="00556B15">
              <w:rPr>
                <w:rFonts w:ascii="Arial Narrow" w:hAnsi="Arial Narrow"/>
                <w:sz w:val="18"/>
              </w:rPr>
              <w:t xml:space="preserve"> to 30 June </w:t>
            </w:r>
            <w:r w:rsidRPr="00386D19">
              <w:rPr>
                <w:rFonts w:ascii="Arial Narrow" w:hAnsi="Arial Narrow"/>
                <w:sz w:val="18"/>
              </w:rPr>
              <w:t>20</w:t>
            </w:r>
            <w:r w:rsidR="000C28FD">
              <w:rPr>
                <w:rFonts w:ascii="Arial Narrow" w:hAnsi="Arial Narrow"/>
                <w:sz w:val="18"/>
              </w:rPr>
              <w:t>20.</w:t>
            </w:r>
          </w:p>
          <w:p w14:paraId="625F53EE" w14:textId="77777777" w:rsidR="000C28FD" w:rsidRPr="00386D19" w:rsidRDefault="000C28FD" w:rsidP="00284FD3">
            <w:pPr>
              <w:spacing w:before="40" w:after="40" w:line="240" w:lineRule="auto"/>
              <w:rPr>
                <w:rFonts w:ascii="Arial Narrow" w:hAnsi="Arial Narrow"/>
                <w:sz w:val="18"/>
              </w:rPr>
            </w:pPr>
            <w:r>
              <w:rPr>
                <w:rFonts w:ascii="Arial Narrow" w:hAnsi="Arial Narrow"/>
                <w:sz w:val="18"/>
              </w:rPr>
              <w:t>The Price direction must make provision for annual recalibrations to be undertaken by 30 June 2018 and 30 June 2019.</w:t>
            </w:r>
          </w:p>
        </w:tc>
        <w:tc>
          <w:tcPr>
            <w:tcW w:w="849" w:type="dxa"/>
            <w:tcBorders>
              <w:top w:val="single" w:sz="4" w:space="0" w:color="1F497D" w:themeColor="text2"/>
              <w:left w:val="nil"/>
              <w:bottom w:val="dotted" w:sz="4" w:space="0" w:color="auto"/>
              <w:right w:val="nil"/>
            </w:tcBorders>
            <w:hideMark/>
          </w:tcPr>
          <w:p w14:paraId="7E23C1A0" w14:textId="77777777" w:rsidR="00386D19" w:rsidRPr="00386D19" w:rsidRDefault="00386D19" w:rsidP="0076251E">
            <w:pPr>
              <w:spacing w:before="40" w:after="40" w:line="240" w:lineRule="auto"/>
              <w:jc w:val="right"/>
              <w:rPr>
                <w:rFonts w:ascii="Arial Narrow" w:hAnsi="Arial Narrow"/>
                <w:sz w:val="18"/>
              </w:rPr>
            </w:pPr>
            <w:r w:rsidRPr="00386D19">
              <w:rPr>
                <w:rFonts w:ascii="Arial Narrow" w:hAnsi="Arial Narrow"/>
                <w:sz w:val="18"/>
              </w:rPr>
              <w:t xml:space="preserve">2, </w:t>
            </w:r>
            <w:r w:rsidR="0076251E">
              <w:rPr>
                <w:rFonts w:ascii="Arial Narrow" w:hAnsi="Arial Narrow"/>
                <w:sz w:val="18"/>
              </w:rPr>
              <w:t>4</w:t>
            </w:r>
          </w:p>
        </w:tc>
        <w:tc>
          <w:tcPr>
            <w:tcW w:w="2678" w:type="dxa"/>
            <w:tcBorders>
              <w:top w:val="single" w:sz="4" w:space="0" w:color="1F497D" w:themeColor="text2"/>
              <w:left w:val="nil"/>
              <w:bottom w:val="dotted" w:sz="4" w:space="0" w:color="auto"/>
              <w:right w:val="nil"/>
            </w:tcBorders>
            <w:hideMark/>
          </w:tcPr>
          <w:p w14:paraId="3CC8141B" w14:textId="77777777" w:rsidR="0084471E" w:rsidRDefault="00386D19" w:rsidP="00054C9F">
            <w:pPr>
              <w:spacing w:before="40" w:after="40" w:line="240" w:lineRule="auto"/>
              <w:rPr>
                <w:rFonts w:ascii="Arial Narrow" w:hAnsi="Arial Narrow"/>
                <w:b/>
                <w:color w:val="000033"/>
                <w:kern w:val="28"/>
                <w:sz w:val="18"/>
              </w:rPr>
            </w:pPr>
            <w:r w:rsidRPr="00386D19">
              <w:rPr>
                <w:rFonts w:ascii="Arial Narrow" w:hAnsi="Arial Narrow"/>
                <w:sz w:val="18"/>
              </w:rPr>
              <w:t>The</w:t>
            </w:r>
            <w:r w:rsidR="00976F46">
              <w:rPr>
                <w:rFonts w:ascii="Arial Narrow" w:hAnsi="Arial Narrow"/>
                <w:sz w:val="18"/>
              </w:rPr>
              <w:t xml:space="preserve"> price direction applies for a three</w:t>
            </w:r>
            <w:r w:rsidRPr="00386D19">
              <w:rPr>
                <w:rFonts w:ascii="Arial Narrow" w:hAnsi="Arial Narrow"/>
                <w:sz w:val="18"/>
              </w:rPr>
              <w:t xml:space="preserve"> year period and provides for annual price recalibrations.</w:t>
            </w:r>
          </w:p>
        </w:tc>
      </w:tr>
      <w:tr w:rsidR="00386D19" w:rsidRPr="00386D19" w14:paraId="107948CF" w14:textId="77777777" w:rsidTr="00920D97">
        <w:tc>
          <w:tcPr>
            <w:tcW w:w="758" w:type="dxa"/>
            <w:tcBorders>
              <w:top w:val="dotted" w:sz="4" w:space="0" w:color="auto"/>
              <w:left w:val="nil"/>
              <w:bottom w:val="dotted" w:sz="4" w:space="0" w:color="auto"/>
              <w:right w:val="nil"/>
            </w:tcBorders>
            <w:hideMark/>
          </w:tcPr>
          <w:p w14:paraId="4E001887" w14:textId="77777777" w:rsidR="00386D19" w:rsidRPr="00386D19" w:rsidRDefault="00386D19" w:rsidP="000C28FD">
            <w:pPr>
              <w:spacing w:before="40" w:after="40" w:line="240" w:lineRule="auto"/>
              <w:rPr>
                <w:rFonts w:ascii="Arial Narrow" w:hAnsi="Arial Narrow"/>
                <w:sz w:val="18"/>
              </w:rPr>
            </w:pPr>
            <w:r w:rsidRPr="00386D19">
              <w:rPr>
                <w:rFonts w:ascii="Arial Narrow" w:hAnsi="Arial Narrow"/>
                <w:sz w:val="18"/>
              </w:rPr>
              <w:t>3.1a</w:t>
            </w:r>
          </w:p>
        </w:tc>
        <w:tc>
          <w:tcPr>
            <w:tcW w:w="3164" w:type="dxa"/>
            <w:tcBorders>
              <w:top w:val="dotted" w:sz="4" w:space="0" w:color="auto"/>
              <w:left w:val="nil"/>
              <w:bottom w:val="dotted" w:sz="4" w:space="0" w:color="auto"/>
              <w:right w:val="nil"/>
            </w:tcBorders>
            <w:hideMark/>
          </w:tcPr>
          <w:p w14:paraId="74B9D785" w14:textId="77777777" w:rsidR="00386D19" w:rsidRPr="00386D19" w:rsidRDefault="00386D19" w:rsidP="00556B15">
            <w:pPr>
              <w:spacing w:before="40" w:after="40" w:line="240" w:lineRule="auto"/>
              <w:rPr>
                <w:rFonts w:ascii="Arial Narrow" w:hAnsi="Arial Narrow"/>
                <w:sz w:val="18"/>
              </w:rPr>
            </w:pPr>
            <w:r w:rsidRPr="00386D19">
              <w:rPr>
                <w:rFonts w:ascii="Arial Narrow" w:hAnsi="Arial Narrow"/>
                <w:sz w:val="18"/>
              </w:rPr>
              <w:t xml:space="preserve">The Commission must consider the </w:t>
            </w:r>
            <w:r w:rsidR="00556B15">
              <w:rPr>
                <w:rFonts w:ascii="Arial Narrow" w:hAnsi="Arial Narrow"/>
                <w:sz w:val="18"/>
              </w:rPr>
              <w:t xml:space="preserve">direct impact </w:t>
            </w:r>
            <w:r w:rsidRPr="00386D19">
              <w:rPr>
                <w:rFonts w:ascii="Arial Narrow" w:hAnsi="Arial Narrow"/>
                <w:sz w:val="18"/>
              </w:rPr>
              <w:t xml:space="preserve">on electricity costs of </w:t>
            </w:r>
            <w:r w:rsidR="00556B15">
              <w:rPr>
                <w:rFonts w:ascii="Arial Narrow" w:hAnsi="Arial Narrow"/>
                <w:sz w:val="18"/>
              </w:rPr>
              <w:t>government policies</w:t>
            </w:r>
            <w:r w:rsidRPr="00386D19">
              <w:rPr>
                <w:rFonts w:ascii="Arial Narrow" w:hAnsi="Arial Narrow"/>
                <w:sz w:val="18"/>
              </w:rPr>
              <w:t xml:space="preserve"> and pass through of </w:t>
            </w:r>
            <w:r w:rsidR="00556B15">
              <w:rPr>
                <w:rFonts w:ascii="Arial Narrow" w:hAnsi="Arial Narrow"/>
                <w:sz w:val="18"/>
              </w:rPr>
              <w:t>c</w:t>
            </w:r>
            <w:r w:rsidRPr="00386D19">
              <w:rPr>
                <w:rFonts w:ascii="Arial Narrow" w:hAnsi="Arial Narrow"/>
                <w:sz w:val="18"/>
              </w:rPr>
              <w:t>osts</w:t>
            </w:r>
            <w:r w:rsidR="00556B15">
              <w:rPr>
                <w:rFonts w:ascii="Arial Narrow" w:hAnsi="Arial Narrow"/>
                <w:sz w:val="18"/>
              </w:rPr>
              <w:t xml:space="preserve"> and savings to regulated prices including but not limited to: </w:t>
            </w:r>
          </w:p>
        </w:tc>
        <w:tc>
          <w:tcPr>
            <w:tcW w:w="849" w:type="dxa"/>
            <w:tcBorders>
              <w:top w:val="dotted" w:sz="4" w:space="0" w:color="auto"/>
              <w:left w:val="nil"/>
              <w:bottom w:val="dotted" w:sz="4" w:space="0" w:color="auto"/>
              <w:right w:val="nil"/>
            </w:tcBorders>
            <w:hideMark/>
          </w:tcPr>
          <w:p w14:paraId="188DF969" w14:textId="77777777" w:rsidR="00386D19" w:rsidRPr="00386D19" w:rsidRDefault="00386D19" w:rsidP="00386D19">
            <w:pPr>
              <w:spacing w:before="40" w:after="40" w:line="240" w:lineRule="auto"/>
              <w:jc w:val="right"/>
              <w:rPr>
                <w:rFonts w:ascii="Arial Narrow" w:hAnsi="Arial Narrow"/>
                <w:sz w:val="18"/>
              </w:rPr>
            </w:pPr>
          </w:p>
        </w:tc>
        <w:tc>
          <w:tcPr>
            <w:tcW w:w="2678" w:type="dxa"/>
            <w:tcBorders>
              <w:top w:val="dotted" w:sz="4" w:space="0" w:color="auto"/>
              <w:left w:val="nil"/>
              <w:bottom w:val="dotted" w:sz="4" w:space="0" w:color="auto"/>
              <w:right w:val="nil"/>
            </w:tcBorders>
            <w:hideMark/>
          </w:tcPr>
          <w:p w14:paraId="19A600CC" w14:textId="77777777" w:rsidR="00386D19" w:rsidRPr="00386D19" w:rsidRDefault="00386D19" w:rsidP="00386D19">
            <w:pPr>
              <w:spacing w:before="40" w:after="40" w:line="240" w:lineRule="auto"/>
              <w:rPr>
                <w:rFonts w:ascii="Arial Narrow" w:hAnsi="Arial Narrow"/>
                <w:sz w:val="18"/>
              </w:rPr>
            </w:pPr>
          </w:p>
        </w:tc>
      </w:tr>
      <w:tr w:rsidR="00386D19" w:rsidRPr="00386D19" w14:paraId="2B9EFA8A" w14:textId="77777777" w:rsidTr="00920D97">
        <w:tc>
          <w:tcPr>
            <w:tcW w:w="758" w:type="dxa"/>
            <w:tcBorders>
              <w:top w:val="dotted" w:sz="4" w:space="0" w:color="auto"/>
              <w:left w:val="nil"/>
              <w:bottom w:val="dotted" w:sz="4" w:space="0" w:color="auto"/>
              <w:right w:val="nil"/>
            </w:tcBorders>
            <w:hideMark/>
          </w:tcPr>
          <w:p w14:paraId="17EAF79B" w14:textId="77777777" w:rsidR="00386D19" w:rsidRPr="00386D19" w:rsidRDefault="00976F46" w:rsidP="00386D19">
            <w:pPr>
              <w:spacing w:before="40" w:after="40" w:line="240" w:lineRule="auto"/>
              <w:jc w:val="right"/>
              <w:rPr>
                <w:rFonts w:ascii="Arial Narrow" w:hAnsi="Arial Narrow"/>
                <w:sz w:val="18"/>
              </w:rPr>
            </w:pPr>
            <w:r>
              <w:rPr>
                <w:rFonts w:ascii="Arial Narrow" w:hAnsi="Arial Narrow"/>
                <w:sz w:val="18"/>
              </w:rPr>
              <w:t xml:space="preserve">   </w:t>
            </w:r>
            <w:proofErr w:type="spellStart"/>
            <w:r w:rsidR="00386D19" w:rsidRPr="00386D19">
              <w:rPr>
                <w:rFonts w:ascii="Arial Narrow" w:hAnsi="Arial Narrow"/>
                <w:sz w:val="18"/>
              </w:rPr>
              <w:t>i</w:t>
            </w:r>
            <w:proofErr w:type="spellEnd"/>
          </w:p>
        </w:tc>
        <w:tc>
          <w:tcPr>
            <w:tcW w:w="3164" w:type="dxa"/>
            <w:tcBorders>
              <w:top w:val="dotted" w:sz="4" w:space="0" w:color="auto"/>
              <w:left w:val="nil"/>
              <w:bottom w:val="dotted" w:sz="4" w:space="0" w:color="auto"/>
              <w:right w:val="nil"/>
            </w:tcBorders>
            <w:hideMark/>
          </w:tcPr>
          <w:p w14:paraId="2C29B6F3" w14:textId="77777777" w:rsidR="00556B15" w:rsidRDefault="00556B15" w:rsidP="00386D19">
            <w:pPr>
              <w:spacing w:before="40" w:after="40" w:line="240" w:lineRule="auto"/>
              <w:rPr>
                <w:rFonts w:ascii="Arial Narrow" w:hAnsi="Arial Narrow"/>
                <w:sz w:val="18"/>
              </w:rPr>
            </w:pPr>
            <w:r>
              <w:rPr>
                <w:rFonts w:ascii="Arial Narrow" w:hAnsi="Arial Narrow"/>
                <w:sz w:val="18"/>
              </w:rPr>
              <w:t xml:space="preserve">The ACT retailer obligations under the Energy Efficiency Improvement </w:t>
            </w:r>
            <w:r w:rsidR="000B7A30">
              <w:rPr>
                <w:rFonts w:ascii="Arial Narrow" w:hAnsi="Arial Narrow"/>
                <w:sz w:val="18"/>
              </w:rPr>
              <w:t>S</w:t>
            </w:r>
            <w:r>
              <w:rPr>
                <w:rFonts w:ascii="Arial Narrow" w:hAnsi="Arial Narrow"/>
                <w:sz w:val="18"/>
              </w:rPr>
              <w:t>cheme.</w:t>
            </w:r>
          </w:p>
          <w:p w14:paraId="575C403F" w14:textId="77777777" w:rsidR="00386D19" w:rsidRPr="00386D19" w:rsidRDefault="00386D19" w:rsidP="00386D19">
            <w:pPr>
              <w:spacing w:before="40" w:after="40" w:line="240" w:lineRule="auto"/>
              <w:rPr>
                <w:rFonts w:ascii="Arial Narrow" w:hAnsi="Arial Narrow"/>
                <w:sz w:val="18"/>
              </w:rPr>
            </w:pPr>
          </w:p>
        </w:tc>
        <w:tc>
          <w:tcPr>
            <w:tcW w:w="849" w:type="dxa"/>
            <w:tcBorders>
              <w:top w:val="dotted" w:sz="4" w:space="0" w:color="auto"/>
              <w:left w:val="nil"/>
              <w:bottom w:val="dotted" w:sz="4" w:space="0" w:color="auto"/>
              <w:right w:val="nil"/>
            </w:tcBorders>
            <w:hideMark/>
          </w:tcPr>
          <w:p w14:paraId="0919A507" w14:textId="77777777" w:rsidR="00386D19" w:rsidRPr="00386D19" w:rsidRDefault="0076251E" w:rsidP="0076251E">
            <w:pPr>
              <w:spacing w:before="40" w:after="40" w:line="240" w:lineRule="auto"/>
              <w:jc w:val="right"/>
              <w:rPr>
                <w:rFonts w:ascii="Arial Narrow" w:hAnsi="Arial Narrow"/>
                <w:sz w:val="18"/>
              </w:rPr>
            </w:pPr>
            <w:r>
              <w:rPr>
                <w:rFonts w:ascii="Arial Narrow" w:hAnsi="Arial Narrow"/>
                <w:sz w:val="18"/>
              </w:rPr>
              <w:t>2</w:t>
            </w:r>
            <w:r w:rsidR="00386D19" w:rsidRPr="00386D19">
              <w:rPr>
                <w:rFonts w:ascii="Arial Narrow" w:hAnsi="Arial Narrow"/>
                <w:sz w:val="18"/>
              </w:rPr>
              <w:t xml:space="preserve">, </w:t>
            </w:r>
            <w:r>
              <w:rPr>
                <w:rFonts w:ascii="Arial Narrow" w:hAnsi="Arial Narrow"/>
                <w:sz w:val="18"/>
              </w:rPr>
              <w:t>3</w:t>
            </w:r>
          </w:p>
        </w:tc>
        <w:tc>
          <w:tcPr>
            <w:tcW w:w="2678" w:type="dxa"/>
            <w:tcBorders>
              <w:top w:val="dotted" w:sz="4" w:space="0" w:color="auto"/>
              <w:left w:val="nil"/>
              <w:bottom w:val="dotted" w:sz="4" w:space="0" w:color="auto"/>
              <w:right w:val="nil"/>
            </w:tcBorders>
            <w:hideMark/>
          </w:tcPr>
          <w:p w14:paraId="37DCC5D9" w14:textId="77777777" w:rsidR="00386D19" w:rsidRPr="00386D19" w:rsidRDefault="00386D19" w:rsidP="00386D19">
            <w:pPr>
              <w:spacing w:before="40" w:after="40" w:line="240" w:lineRule="auto"/>
              <w:rPr>
                <w:rFonts w:ascii="Arial Narrow" w:hAnsi="Arial Narrow"/>
                <w:sz w:val="18"/>
              </w:rPr>
            </w:pPr>
            <w:r w:rsidRPr="00386D19">
              <w:rPr>
                <w:rFonts w:ascii="Arial Narrow" w:hAnsi="Arial Narrow"/>
                <w:sz w:val="18"/>
              </w:rPr>
              <w:t xml:space="preserve">The prudent and efficient costs of the Act Government’s EEIS are included in the cost build-up. </w:t>
            </w:r>
          </w:p>
        </w:tc>
      </w:tr>
      <w:tr w:rsidR="00386D19" w:rsidRPr="00386D19" w14:paraId="0C560CAD" w14:textId="77777777" w:rsidTr="00920D97">
        <w:tc>
          <w:tcPr>
            <w:tcW w:w="758" w:type="dxa"/>
            <w:tcBorders>
              <w:top w:val="dotted" w:sz="4" w:space="0" w:color="auto"/>
              <w:left w:val="nil"/>
              <w:bottom w:val="dotted" w:sz="4" w:space="0" w:color="auto"/>
              <w:right w:val="nil"/>
            </w:tcBorders>
            <w:hideMark/>
          </w:tcPr>
          <w:p w14:paraId="0CFE3868" w14:textId="77777777" w:rsidR="00386D19" w:rsidRPr="00386D19" w:rsidRDefault="00386D19" w:rsidP="00386D19">
            <w:pPr>
              <w:spacing w:before="40" w:after="40" w:line="240" w:lineRule="auto"/>
              <w:jc w:val="right"/>
              <w:rPr>
                <w:rFonts w:ascii="Arial Narrow" w:hAnsi="Arial Narrow"/>
                <w:sz w:val="18"/>
              </w:rPr>
            </w:pPr>
            <w:r w:rsidRPr="00386D19">
              <w:rPr>
                <w:rFonts w:ascii="Arial Narrow" w:hAnsi="Arial Narrow"/>
                <w:sz w:val="18"/>
              </w:rPr>
              <w:t>ii</w:t>
            </w:r>
          </w:p>
        </w:tc>
        <w:tc>
          <w:tcPr>
            <w:tcW w:w="3164" w:type="dxa"/>
            <w:tcBorders>
              <w:top w:val="dotted" w:sz="4" w:space="0" w:color="auto"/>
              <w:left w:val="nil"/>
              <w:bottom w:val="dotted" w:sz="4" w:space="0" w:color="auto"/>
              <w:right w:val="nil"/>
            </w:tcBorders>
            <w:hideMark/>
          </w:tcPr>
          <w:p w14:paraId="0FC6B112" w14:textId="77777777" w:rsidR="00386D19" w:rsidRPr="00386D19" w:rsidRDefault="00386D19" w:rsidP="00386D19">
            <w:pPr>
              <w:spacing w:before="40" w:after="40" w:line="240" w:lineRule="auto"/>
              <w:rPr>
                <w:rFonts w:ascii="Arial Narrow" w:hAnsi="Arial Narrow"/>
                <w:sz w:val="18"/>
              </w:rPr>
            </w:pPr>
            <w:r w:rsidRPr="00386D19">
              <w:rPr>
                <w:rFonts w:ascii="Arial Narrow" w:hAnsi="Arial Narrow"/>
                <w:sz w:val="18"/>
              </w:rPr>
              <w:t>the Commonwealth Government’s</w:t>
            </w:r>
            <w:r w:rsidRPr="00386D19">
              <w:rPr>
                <w:rFonts w:ascii="Arial Narrow" w:hAnsi="Arial Narrow"/>
                <w:sz w:val="24"/>
                <w:szCs w:val="24"/>
                <w:lang w:val="en-AU"/>
              </w:rPr>
              <w:t xml:space="preserve"> </w:t>
            </w:r>
            <w:r w:rsidRPr="00386D19">
              <w:rPr>
                <w:rFonts w:ascii="Arial Narrow" w:hAnsi="Arial Narrow"/>
                <w:sz w:val="18"/>
              </w:rPr>
              <w:t>Large-scale Renewable Energy Target and Small-scale Renewable Energy Scheme</w:t>
            </w:r>
          </w:p>
        </w:tc>
        <w:tc>
          <w:tcPr>
            <w:tcW w:w="849" w:type="dxa"/>
            <w:tcBorders>
              <w:top w:val="dotted" w:sz="4" w:space="0" w:color="auto"/>
              <w:left w:val="nil"/>
              <w:bottom w:val="dotted" w:sz="4" w:space="0" w:color="auto"/>
              <w:right w:val="nil"/>
            </w:tcBorders>
            <w:hideMark/>
          </w:tcPr>
          <w:p w14:paraId="5483B75C" w14:textId="77777777" w:rsidR="00386D19" w:rsidRPr="00386D19" w:rsidRDefault="0076251E" w:rsidP="0076251E">
            <w:pPr>
              <w:spacing w:before="40" w:after="40" w:line="240" w:lineRule="auto"/>
              <w:jc w:val="right"/>
              <w:rPr>
                <w:rFonts w:ascii="Arial Narrow" w:hAnsi="Arial Narrow"/>
                <w:sz w:val="18"/>
              </w:rPr>
            </w:pPr>
            <w:r>
              <w:rPr>
                <w:rFonts w:ascii="Arial Narrow" w:hAnsi="Arial Narrow"/>
                <w:sz w:val="18"/>
              </w:rPr>
              <w:t>2</w:t>
            </w:r>
            <w:r w:rsidR="00386D19" w:rsidRPr="00386D19">
              <w:rPr>
                <w:rFonts w:ascii="Arial Narrow" w:hAnsi="Arial Narrow"/>
                <w:sz w:val="18"/>
              </w:rPr>
              <w:t xml:space="preserve">, </w:t>
            </w:r>
            <w:r>
              <w:rPr>
                <w:rFonts w:ascii="Arial Narrow" w:hAnsi="Arial Narrow"/>
                <w:sz w:val="18"/>
              </w:rPr>
              <w:t>3</w:t>
            </w:r>
          </w:p>
        </w:tc>
        <w:tc>
          <w:tcPr>
            <w:tcW w:w="2678" w:type="dxa"/>
            <w:tcBorders>
              <w:top w:val="dotted" w:sz="4" w:space="0" w:color="auto"/>
              <w:left w:val="nil"/>
              <w:bottom w:val="dotted" w:sz="4" w:space="0" w:color="auto"/>
              <w:right w:val="nil"/>
            </w:tcBorders>
            <w:hideMark/>
          </w:tcPr>
          <w:p w14:paraId="5C1E2A9F" w14:textId="77777777" w:rsidR="00386D19" w:rsidRPr="00386D19" w:rsidRDefault="00386D19" w:rsidP="00386D19">
            <w:pPr>
              <w:spacing w:before="40" w:after="40" w:line="240" w:lineRule="auto"/>
              <w:rPr>
                <w:rFonts w:ascii="Arial Narrow" w:hAnsi="Arial Narrow"/>
                <w:sz w:val="18"/>
              </w:rPr>
            </w:pPr>
            <w:r w:rsidRPr="00386D19">
              <w:rPr>
                <w:rFonts w:ascii="Arial Narrow" w:hAnsi="Arial Narrow"/>
                <w:sz w:val="18"/>
              </w:rPr>
              <w:t>LRET and SRES costs are included in the cost build-up.</w:t>
            </w:r>
          </w:p>
        </w:tc>
      </w:tr>
      <w:tr w:rsidR="00386D19" w:rsidRPr="00386D19" w14:paraId="14894647" w14:textId="77777777" w:rsidTr="00920D97">
        <w:tc>
          <w:tcPr>
            <w:tcW w:w="758" w:type="dxa"/>
            <w:tcBorders>
              <w:top w:val="dotted" w:sz="4" w:space="0" w:color="auto"/>
              <w:left w:val="nil"/>
              <w:bottom w:val="single" w:sz="4" w:space="0" w:color="1F497D" w:themeColor="text2"/>
              <w:right w:val="nil"/>
            </w:tcBorders>
            <w:hideMark/>
          </w:tcPr>
          <w:p w14:paraId="5C310670" w14:textId="77777777" w:rsidR="00386D19" w:rsidRPr="00386D19" w:rsidRDefault="00386D19" w:rsidP="00556B15">
            <w:pPr>
              <w:spacing w:before="40" w:after="40" w:line="240" w:lineRule="auto"/>
              <w:jc w:val="right"/>
              <w:rPr>
                <w:rFonts w:ascii="Arial Narrow" w:hAnsi="Arial Narrow"/>
                <w:sz w:val="18"/>
              </w:rPr>
            </w:pPr>
            <w:r w:rsidRPr="00386D19">
              <w:rPr>
                <w:rFonts w:ascii="Arial Narrow" w:hAnsi="Arial Narrow"/>
                <w:sz w:val="18"/>
              </w:rPr>
              <w:t>i</w:t>
            </w:r>
            <w:r w:rsidR="00556B15">
              <w:rPr>
                <w:rFonts w:ascii="Arial Narrow" w:hAnsi="Arial Narrow"/>
                <w:sz w:val="18"/>
              </w:rPr>
              <w:t>ii</w:t>
            </w:r>
          </w:p>
        </w:tc>
        <w:tc>
          <w:tcPr>
            <w:tcW w:w="3164" w:type="dxa"/>
            <w:tcBorders>
              <w:top w:val="dotted" w:sz="4" w:space="0" w:color="auto"/>
              <w:left w:val="nil"/>
              <w:bottom w:val="single" w:sz="4" w:space="0" w:color="1F497D" w:themeColor="text2"/>
              <w:right w:val="nil"/>
            </w:tcBorders>
            <w:hideMark/>
          </w:tcPr>
          <w:p w14:paraId="5FD0DC5D" w14:textId="77777777" w:rsidR="00386D19" w:rsidRPr="00386D19" w:rsidRDefault="00386D19" w:rsidP="00386D19">
            <w:pPr>
              <w:spacing w:before="40" w:after="40" w:line="240" w:lineRule="auto"/>
              <w:rPr>
                <w:rFonts w:ascii="Arial Narrow" w:hAnsi="Arial Narrow"/>
                <w:sz w:val="18"/>
              </w:rPr>
            </w:pPr>
            <w:r w:rsidRPr="00386D19">
              <w:rPr>
                <w:rFonts w:ascii="Arial Narrow" w:hAnsi="Arial Narrow"/>
                <w:sz w:val="18"/>
              </w:rPr>
              <w:t>any other schemes implemented to address climate change relevant to electricity pricing</w:t>
            </w:r>
          </w:p>
        </w:tc>
        <w:tc>
          <w:tcPr>
            <w:tcW w:w="849" w:type="dxa"/>
            <w:tcBorders>
              <w:top w:val="dotted" w:sz="4" w:space="0" w:color="auto"/>
              <w:left w:val="nil"/>
              <w:bottom w:val="single" w:sz="4" w:space="0" w:color="1F497D" w:themeColor="text2"/>
              <w:right w:val="nil"/>
            </w:tcBorders>
            <w:hideMark/>
          </w:tcPr>
          <w:p w14:paraId="6AA2C847" w14:textId="77777777" w:rsidR="00386D19" w:rsidRPr="00386D19" w:rsidRDefault="00386D19" w:rsidP="00386D19">
            <w:pPr>
              <w:spacing w:before="40" w:after="40" w:line="240" w:lineRule="auto"/>
              <w:jc w:val="right"/>
              <w:rPr>
                <w:rFonts w:ascii="Arial Narrow" w:hAnsi="Arial Narrow"/>
                <w:sz w:val="18"/>
              </w:rPr>
            </w:pPr>
          </w:p>
        </w:tc>
        <w:tc>
          <w:tcPr>
            <w:tcW w:w="2678" w:type="dxa"/>
            <w:tcBorders>
              <w:top w:val="dotted" w:sz="4" w:space="0" w:color="auto"/>
              <w:left w:val="nil"/>
              <w:bottom w:val="single" w:sz="4" w:space="0" w:color="1F497D" w:themeColor="text2"/>
              <w:right w:val="nil"/>
            </w:tcBorders>
            <w:hideMark/>
          </w:tcPr>
          <w:p w14:paraId="01EA4C99" w14:textId="77777777" w:rsidR="00386D19" w:rsidRPr="00386D19" w:rsidRDefault="00386D19" w:rsidP="00010341">
            <w:pPr>
              <w:spacing w:before="40" w:after="40" w:line="240" w:lineRule="auto"/>
              <w:rPr>
                <w:rFonts w:ascii="Arial Narrow" w:hAnsi="Arial Narrow"/>
                <w:sz w:val="18"/>
              </w:rPr>
            </w:pPr>
            <w:r w:rsidRPr="00386D19">
              <w:rPr>
                <w:rFonts w:ascii="Arial Narrow" w:hAnsi="Arial Narrow"/>
                <w:sz w:val="18"/>
              </w:rPr>
              <w:t>N/A</w:t>
            </w:r>
          </w:p>
        </w:tc>
      </w:tr>
      <w:tr w:rsidR="00386D19" w:rsidRPr="00386D19" w14:paraId="245F3D87" w14:textId="77777777" w:rsidTr="00920D97">
        <w:tc>
          <w:tcPr>
            <w:tcW w:w="758" w:type="dxa"/>
            <w:tcBorders>
              <w:top w:val="dotted" w:sz="4" w:space="0" w:color="auto"/>
              <w:left w:val="nil"/>
              <w:bottom w:val="single" w:sz="4" w:space="0" w:color="1F497D" w:themeColor="text2"/>
              <w:right w:val="nil"/>
            </w:tcBorders>
            <w:hideMark/>
          </w:tcPr>
          <w:p w14:paraId="7159CA37" w14:textId="77777777" w:rsidR="00386D19" w:rsidRPr="00386D19" w:rsidRDefault="00386D19" w:rsidP="00386D19">
            <w:pPr>
              <w:spacing w:before="40" w:after="40" w:line="240" w:lineRule="auto"/>
              <w:rPr>
                <w:rFonts w:ascii="Arial Narrow" w:hAnsi="Arial Narrow"/>
                <w:sz w:val="18"/>
              </w:rPr>
            </w:pPr>
            <w:r w:rsidRPr="00386D19">
              <w:rPr>
                <w:rFonts w:ascii="Arial Narrow" w:hAnsi="Arial Narrow"/>
                <w:sz w:val="18"/>
              </w:rPr>
              <w:t>3.1b</w:t>
            </w:r>
          </w:p>
        </w:tc>
        <w:tc>
          <w:tcPr>
            <w:tcW w:w="3164" w:type="dxa"/>
            <w:tcBorders>
              <w:top w:val="dotted" w:sz="4" w:space="0" w:color="auto"/>
              <w:left w:val="nil"/>
              <w:bottom w:val="single" w:sz="4" w:space="0" w:color="1F497D" w:themeColor="text2"/>
              <w:right w:val="nil"/>
            </w:tcBorders>
            <w:hideMark/>
          </w:tcPr>
          <w:p w14:paraId="1CAF8835" w14:textId="77777777" w:rsidR="00386D19" w:rsidRPr="00386D19" w:rsidRDefault="00386D19" w:rsidP="00386D19">
            <w:pPr>
              <w:spacing w:before="40" w:after="40" w:line="240" w:lineRule="auto"/>
              <w:rPr>
                <w:rFonts w:ascii="Arial Narrow" w:hAnsi="Arial Narrow"/>
                <w:sz w:val="18"/>
              </w:rPr>
            </w:pPr>
            <w:r w:rsidRPr="00386D19">
              <w:rPr>
                <w:rFonts w:ascii="Arial Narrow" w:hAnsi="Arial Narrow"/>
                <w:sz w:val="18"/>
              </w:rPr>
              <w:t>The Commission must consider the efficient and prudent cost of managing risk in the cost of purchasing electricity</w:t>
            </w:r>
            <w:r w:rsidR="00FB4F49">
              <w:rPr>
                <w:rFonts w:ascii="Arial Narrow" w:hAnsi="Arial Narrow"/>
                <w:sz w:val="18"/>
              </w:rPr>
              <w:t xml:space="preserve"> for the period of the price direction.</w:t>
            </w:r>
          </w:p>
        </w:tc>
        <w:tc>
          <w:tcPr>
            <w:tcW w:w="849" w:type="dxa"/>
            <w:tcBorders>
              <w:top w:val="dotted" w:sz="4" w:space="0" w:color="auto"/>
              <w:left w:val="nil"/>
              <w:bottom w:val="single" w:sz="4" w:space="0" w:color="1F497D" w:themeColor="text2"/>
              <w:right w:val="nil"/>
            </w:tcBorders>
            <w:hideMark/>
          </w:tcPr>
          <w:p w14:paraId="15092635" w14:textId="77777777" w:rsidR="00386D19" w:rsidRPr="00386D19" w:rsidRDefault="003D0A7E" w:rsidP="003D0A7E">
            <w:pPr>
              <w:spacing w:before="40" w:after="40" w:line="240" w:lineRule="auto"/>
              <w:jc w:val="right"/>
              <w:rPr>
                <w:rFonts w:ascii="Arial Narrow" w:hAnsi="Arial Narrow"/>
                <w:sz w:val="18"/>
              </w:rPr>
            </w:pPr>
            <w:r>
              <w:rPr>
                <w:rFonts w:ascii="Arial Narrow" w:hAnsi="Arial Narrow"/>
                <w:sz w:val="18"/>
              </w:rPr>
              <w:t>2</w:t>
            </w:r>
            <w:r w:rsidR="00386D19" w:rsidRPr="00386D19">
              <w:rPr>
                <w:rFonts w:ascii="Arial Narrow" w:hAnsi="Arial Narrow"/>
                <w:sz w:val="18"/>
              </w:rPr>
              <w:t xml:space="preserve">, </w:t>
            </w:r>
            <w:r>
              <w:rPr>
                <w:rFonts w:ascii="Arial Narrow" w:hAnsi="Arial Narrow"/>
                <w:sz w:val="18"/>
              </w:rPr>
              <w:t>3</w:t>
            </w:r>
          </w:p>
        </w:tc>
        <w:tc>
          <w:tcPr>
            <w:tcW w:w="2678" w:type="dxa"/>
            <w:tcBorders>
              <w:top w:val="dotted" w:sz="4" w:space="0" w:color="auto"/>
              <w:left w:val="nil"/>
              <w:bottom w:val="single" w:sz="4" w:space="0" w:color="1F497D" w:themeColor="text2"/>
              <w:right w:val="nil"/>
            </w:tcBorders>
            <w:hideMark/>
          </w:tcPr>
          <w:p w14:paraId="1B0B87A3" w14:textId="77777777" w:rsidR="00386D19" w:rsidRPr="00386D19" w:rsidRDefault="00386D19" w:rsidP="00386D19">
            <w:pPr>
              <w:spacing w:before="40" w:after="40" w:line="240" w:lineRule="auto"/>
              <w:rPr>
                <w:rFonts w:ascii="Arial Narrow" w:hAnsi="Arial Narrow"/>
                <w:sz w:val="18"/>
              </w:rPr>
            </w:pPr>
            <w:r w:rsidRPr="00386D19">
              <w:rPr>
                <w:rFonts w:ascii="Arial Narrow" w:hAnsi="Arial Narrow"/>
                <w:sz w:val="18"/>
              </w:rPr>
              <w:t>The energy purchase cost model incorporates a hedging strategy.</w:t>
            </w:r>
          </w:p>
        </w:tc>
      </w:tr>
      <w:tr w:rsidR="00386D19" w:rsidRPr="00386D19" w14:paraId="34EDFCFE" w14:textId="77777777" w:rsidTr="00920D97">
        <w:tc>
          <w:tcPr>
            <w:tcW w:w="758" w:type="dxa"/>
            <w:tcBorders>
              <w:top w:val="single" w:sz="4" w:space="0" w:color="1F497D" w:themeColor="text2"/>
              <w:left w:val="nil"/>
              <w:bottom w:val="single" w:sz="4" w:space="0" w:color="1F497D" w:themeColor="text2"/>
              <w:right w:val="nil"/>
            </w:tcBorders>
            <w:hideMark/>
          </w:tcPr>
          <w:p w14:paraId="74C81831" w14:textId="77777777" w:rsidR="00386D19" w:rsidRPr="00386D19" w:rsidRDefault="00386D19" w:rsidP="00386D19">
            <w:pPr>
              <w:spacing w:before="40" w:after="40" w:line="240" w:lineRule="auto"/>
              <w:rPr>
                <w:rFonts w:ascii="Arial Narrow" w:hAnsi="Arial Narrow"/>
                <w:sz w:val="18"/>
              </w:rPr>
            </w:pPr>
            <w:r w:rsidRPr="00386D19">
              <w:rPr>
                <w:rFonts w:ascii="Arial Narrow" w:hAnsi="Arial Narrow"/>
                <w:sz w:val="18"/>
              </w:rPr>
              <w:t>3.2</w:t>
            </w:r>
          </w:p>
        </w:tc>
        <w:tc>
          <w:tcPr>
            <w:tcW w:w="3164" w:type="dxa"/>
            <w:tcBorders>
              <w:top w:val="single" w:sz="4" w:space="0" w:color="1F497D" w:themeColor="text2"/>
              <w:left w:val="nil"/>
              <w:bottom w:val="single" w:sz="4" w:space="0" w:color="1F497D" w:themeColor="text2"/>
              <w:right w:val="nil"/>
            </w:tcBorders>
            <w:hideMark/>
          </w:tcPr>
          <w:p w14:paraId="3B54F9D3" w14:textId="77777777" w:rsidR="00920D97" w:rsidRDefault="00920D97" w:rsidP="00386D19">
            <w:pPr>
              <w:spacing w:before="40" w:after="40" w:line="240" w:lineRule="auto"/>
              <w:rPr>
                <w:rFonts w:ascii="Arial Narrow" w:hAnsi="Arial Narrow"/>
                <w:sz w:val="18"/>
              </w:rPr>
            </w:pPr>
            <w:r w:rsidRPr="00386D19">
              <w:rPr>
                <w:rFonts w:ascii="Arial Narrow" w:hAnsi="Arial Narrow"/>
                <w:sz w:val="18"/>
              </w:rPr>
              <w:t>The Commission must identify and report on the efficient costs of complying with the Energy Efficiency (Cost of Living) Improvement Act 2012</w:t>
            </w:r>
            <w:r w:rsidR="00511F7C">
              <w:rPr>
                <w:rFonts w:ascii="Arial Narrow" w:hAnsi="Arial Narrow"/>
                <w:sz w:val="18"/>
              </w:rPr>
              <w:t xml:space="preserve"> for the period that the determination is being made.</w:t>
            </w:r>
          </w:p>
          <w:p w14:paraId="4600EE64" w14:textId="77777777" w:rsidR="00386D19" w:rsidRPr="00386D19" w:rsidRDefault="00386D19" w:rsidP="00386D19">
            <w:pPr>
              <w:spacing w:before="40" w:after="40" w:line="240" w:lineRule="auto"/>
              <w:rPr>
                <w:rFonts w:ascii="Arial Narrow" w:hAnsi="Arial Narrow"/>
                <w:sz w:val="18"/>
              </w:rPr>
            </w:pPr>
          </w:p>
        </w:tc>
        <w:tc>
          <w:tcPr>
            <w:tcW w:w="849" w:type="dxa"/>
            <w:tcBorders>
              <w:top w:val="single" w:sz="4" w:space="0" w:color="1F497D" w:themeColor="text2"/>
              <w:left w:val="nil"/>
              <w:bottom w:val="single" w:sz="4" w:space="0" w:color="1F497D" w:themeColor="text2"/>
              <w:right w:val="nil"/>
            </w:tcBorders>
            <w:hideMark/>
          </w:tcPr>
          <w:p w14:paraId="2CC64AE5" w14:textId="77777777" w:rsidR="00386D19" w:rsidRPr="00386D19" w:rsidRDefault="003D0A7E" w:rsidP="003D0A7E">
            <w:pPr>
              <w:spacing w:before="40" w:after="40" w:line="240" w:lineRule="auto"/>
              <w:jc w:val="right"/>
              <w:rPr>
                <w:rFonts w:ascii="Arial Narrow" w:hAnsi="Arial Narrow"/>
                <w:sz w:val="18"/>
              </w:rPr>
            </w:pPr>
            <w:r>
              <w:rPr>
                <w:rFonts w:ascii="Arial Narrow" w:hAnsi="Arial Narrow"/>
                <w:sz w:val="18"/>
              </w:rPr>
              <w:t>2</w:t>
            </w:r>
            <w:r w:rsidR="00386D19" w:rsidRPr="00386D19">
              <w:rPr>
                <w:rFonts w:ascii="Arial Narrow" w:hAnsi="Arial Narrow"/>
                <w:sz w:val="18"/>
              </w:rPr>
              <w:t xml:space="preserve">, </w:t>
            </w:r>
            <w:r>
              <w:rPr>
                <w:rFonts w:ascii="Arial Narrow" w:hAnsi="Arial Narrow"/>
                <w:sz w:val="18"/>
              </w:rPr>
              <w:t>3</w:t>
            </w:r>
          </w:p>
        </w:tc>
        <w:tc>
          <w:tcPr>
            <w:tcW w:w="2678" w:type="dxa"/>
            <w:tcBorders>
              <w:top w:val="single" w:sz="4" w:space="0" w:color="1F497D" w:themeColor="text2"/>
              <w:left w:val="nil"/>
              <w:bottom w:val="single" w:sz="4" w:space="0" w:color="1F497D" w:themeColor="text2"/>
              <w:right w:val="nil"/>
            </w:tcBorders>
            <w:hideMark/>
          </w:tcPr>
          <w:p w14:paraId="4E34017E" w14:textId="77777777" w:rsidR="00511F7C" w:rsidRDefault="00511F7C" w:rsidP="00386D19">
            <w:pPr>
              <w:spacing w:before="40" w:after="40" w:line="240" w:lineRule="auto"/>
              <w:rPr>
                <w:rFonts w:ascii="Arial Narrow" w:hAnsi="Arial Narrow"/>
                <w:sz w:val="18"/>
              </w:rPr>
            </w:pPr>
            <w:r w:rsidRPr="00386D19">
              <w:rPr>
                <w:rFonts w:ascii="Arial Narrow" w:hAnsi="Arial Narrow"/>
                <w:sz w:val="18"/>
              </w:rPr>
              <w:t>The costs of the ACT Government’s EEIS</w:t>
            </w:r>
            <w:r>
              <w:rPr>
                <w:rFonts w:ascii="Arial Narrow" w:hAnsi="Arial Narrow"/>
                <w:sz w:val="18"/>
              </w:rPr>
              <w:t xml:space="preserve"> scheme</w:t>
            </w:r>
            <w:r w:rsidRPr="00386D19">
              <w:rPr>
                <w:rFonts w:ascii="Arial Narrow" w:hAnsi="Arial Narrow"/>
                <w:sz w:val="18"/>
              </w:rPr>
              <w:t xml:space="preserve"> are identified, assessed for prudence and efficiency and reported.</w:t>
            </w:r>
          </w:p>
          <w:p w14:paraId="3C2A117F" w14:textId="77777777" w:rsidR="00386D19" w:rsidRPr="00386D19" w:rsidRDefault="00386D19" w:rsidP="00386D19">
            <w:pPr>
              <w:spacing w:before="40" w:after="40" w:line="240" w:lineRule="auto"/>
              <w:rPr>
                <w:rFonts w:ascii="Arial Narrow" w:hAnsi="Arial Narrow"/>
                <w:sz w:val="18"/>
              </w:rPr>
            </w:pPr>
          </w:p>
        </w:tc>
      </w:tr>
      <w:tr w:rsidR="00386D19" w:rsidRPr="00386D19" w14:paraId="78CCB0E7" w14:textId="77777777" w:rsidTr="00920D97">
        <w:tc>
          <w:tcPr>
            <w:tcW w:w="758" w:type="dxa"/>
            <w:tcBorders>
              <w:top w:val="single" w:sz="4" w:space="0" w:color="1F497D" w:themeColor="text2"/>
              <w:left w:val="nil"/>
              <w:bottom w:val="single" w:sz="4" w:space="0" w:color="1F497D" w:themeColor="text2"/>
              <w:right w:val="nil"/>
            </w:tcBorders>
            <w:hideMark/>
          </w:tcPr>
          <w:p w14:paraId="290F7D88" w14:textId="77777777" w:rsidR="00386D19" w:rsidRPr="00386D19" w:rsidRDefault="00386D19" w:rsidP="00386D19">
            <w:pPr>
              <w:spacing w:before="40" w:after="40" w:line="240" w:lineRule="auto"/>
              <w:rPr>
                <w:rFonts w:ascii="Arial Narrow" w:hAnsi="Arial Narrow"/>
                <w:sz w:val="18"/>
              </w:rPr>
            </w:pPr>
            <w:r w:rsidRPr="00386D19">
              <w:rPr>
                <w:rFonts w:ascii="Arial Narrow" w:hAnsi="Arial Narrow"/>
                <w:sz w:val="18"/>
              </w:rPr>
              <w:t>3.3</w:t>
            </w:r>
          </w:p>
        </w:tc>
        <w:tc>
          <w:tcPr>
            <w:tcW w:w="3164" w:type="dxa"/>
            <w:tcBorders>
              <w:top w:val="single" w:sz="4" w:space="0" w:color="1F497D" w:themeColor="text2"/>
              <w:left w:val="nil"/>
              <w:bottom w:val="single" w:sz="4" w:space="0" w:color="1F497D" w:themeColor="text2"/>
              <w:right w:val="nil"/>
            </w:tcBorders>
            <w:hideMark/>
          </w:tcPr>
          <w:p w14:paraId="524F9B67" w14:textId="3F62DB53" w:rsidR="00386D19" w:rsidRPr="00386D19" w:rsidRDefault="00511F7C" w:rsidP="00511F7C">
            <w:pPr>
              <w:spacing w:before="40" w:after="40" w:line="240" w:lineRule="auto"/>
              <w:rPr>
                <w:rFonts w:ascii="Arial Narrow" w:hAnsi="Arial Narrow"/>
                <w:sz w:val="18"/>
              </w:rPr>
            </w:pPr>
            <w:r w:rsidRPr="00386D19">
              <w:rPr>
                <w:rFonts w:ascii="Arial Narrow" w:hAnsi="Arial Narrow"/>
                <w:sz w:val="18"/>
              </w:rPr>
              <w:t xml:space="preserve">The Commission must identify and report on the cost allowance of the ACT </w:t>
            </w:r>
            <w:proofErr w:type="spellStart"/>
            <w:r w:rsidR="002F78D0">
              <w:rPr>
                <w:rFonts w:ascii="Arial Narrow" w:hAnsi="Arial Narrow"/>
                <w:sz w:val="18"/>
              </w:rPr>
              <w:t>FiT</w:t>
            </w:r>
            <w:r w:rsidRPr="00386D19">
              <w:rPr>
                <w:rFonts w:ascii="Arial Narrow" w:hAnsi="Arial Narrow"/>
                <w:sz w:val="18"/>
              </w:rPr>
              <w:t>s</w:t>
            </w:r>
            <w:proofErr w:type="spellEnd"/>
            <w:r w:rsidRPr="00386D19">
              <w:rPr>
                <w:rFonts w:ascii="Arial Narrow" w:hAnsi="Arial Narrow"/>
                <w:sz w:val="18"/>
              </w:rPr>
              <w:t xml:space="preserve"> (small and large scale) for the </w:t>
            </w:r>
            <w:r>
              <w:rPr>
                <w:rFonts w:ascii="Arial Narrow" w:hAnsi="Arial Narrow"/>
                <w:sz w:val="18"/>
              </w:rPr>
              <w:t>period that the determination is being made.</w:t>
            </w:r>
          </w:p>
        </w:tc>
        <w:tc>
          <w:tcPr>
            <w:tcW w:w="849" w:type="dxa"/>
            <w:tcBorders>
              <w:top w:val="single" w:sz="4" w:space="0" w:color="1F497D" w:themeColor="text2"/>
              <w:left w:val="nil"/>
              <w:bottom w:val="single" w:sz="4" w:space="0" w:color="1F497D" w:themeColor="text2"/>
              <w:right w:val="nil"/>
            </w:tcBorders>
            <w:hideMark/>
          </w:tcPr>
          <w:p w14:paraId="5309A5D1" w14:textId="77777777" w:rsidR="00386D19" w:rsidRPr="00386D19" w:rsidRDefault="003D0A7E" w:rsidP="003D0A7E">
            <w:pPr>
              <w:spacing w:before="40" w:after="40" w:line="240" w:lineRule="auto"/>
              <w:jc w:val="right"/>
              <w:rPr>
                <w:rFonts w:ascii="Arial Narrow" w:hAnsi="Arial Narrow"/>
                <w:sz w:val="18"/>
              </w:rPr>
            </w:pPr>
            <w:r>
              <w:rPr>
                <w:rFonts w:ascii="Arial Narrow" w:hAnsi="Arial Narrow"/>
                <w:sz w:val="18"/>
              </w:rPr>
              <w:t>2</w:t>
            </w:r>
            <w:r w:rsidR="00386D19" w:rsidRPr="00386D19">
              <w:rPr>
                <w:rFonts w:ascii="Arial Narrow" w:hAnsi="Arial Narrow"/>
                <w:sz w:val="18"/>
              </w:rPr>
              <w:t xml:space="preserve">, </w:t>
            </w:r>
            <w:r>
              <w:rPr>
                <w:rFonts w:ascii="Arial Narrow" w:hAnsi="Arial Narrow"/>
                <w:sz w:val="18"/>
              </w:rPr>
              <w:t>3</w:t>
            </w:r>
          </w:p>
        </w:tc>
        <w:tc>
          <w:tcPr>
            <w:tcW w:w="2678" w:type="dxa"/>
            <w:tcBorders>
              <w:top w:val="single" w:sz="4" w:space="0" w:color="1F497D" w:themeColor="text2"/>
              <w:left w:val="nil"/>
              <w:bottom w:val="single" w:sz="4" w:space="0" w:color="1F497D" w:themeColor="text2"/>
              <w:right w:val="nil"/>
            </w:tcBorders>
            <w:hideMark/>
          </w:tcPr>
          <w:p w14:paraId="342B363E" w14:textId="5643BF73" w:rsidR="00386D19" w:rsidRPr="00386D19" w:rsidRDefault="00511F7C" w:rsidP="008152C2">
            <w:pPr>
              <w:spacing w:before="40" w:after="40" w:line="240" w:lineRule="auto"/>
              <w:rPr>
                <w:rFonts w:ascii="Arial Narrow" w:hAnsi="Arial Narrow"/>
                <w:sz w:val="18"/>
              </w:rPr>
            </w:pPr>
            <w:r w:rsidRPr="00386D19">
              <w:rPr>
                <w:rFonts w:ascii="Arial Narrow" w:hAnsi="Arial Narrow"/>
                <w:sz w:val="18"/>
              </w:rPr>
              <w:t xml:space="preserve">The costs of the ACT </w:t>
            </w:r>
            <w:proofErr w:type="spellStart"/>
            <w:r w:rsidR="002F78D0">
              <w:rPr>
                <w:rFonts w:ascii="Arial Narrow" w:hAnsi="Arial Narrow"/>
                <w:sz w:val="18"/>
              </w:rPr>
              <w:t>FiT</w:t>
            </w:r>
            <w:r w:rsidRPr="00386D19">
              <w:rPr>
                <w:rFonts w:ascii="Arial Narrow" w:hAnsi="Arial Narrow"/>
                <w:sz w:val="18"/>
              </w:rPr>
              <w:t>s</w:t>
            </w:r>
            <w:proofErr w:type="spellEnd"/>
            <w:r w:rsidRPr="00386D19">
              <w:rPr>
                <w:rFonts w:ascii="Arial Narrow" w:hAnsi="Arial Narrow"/>
                <w:sz w:val="18"/>
              </w:rPr>
              <w:t xml:space="preserve"> </w:t>
            </w:r>
            <w:r w:rsidR="008152C2">
              <w:rPr>
                <w:rFonts w:ascii="Arial Narrow" w:hAnsi="Arial Narrow"/>
                <w:sz w:val="18"/>
              </w:rPr>
              <w:t>are</w:t>
            </w:r>
            <w:r w:rsidRPr="00386D19">
              <w:rPr>
                <w:rFonts w:ascii="Arial Narrow" w:hAnsi="Arial Narrow"/>
                <w:sz w:val="18"/>
              </w:rPr>
              <w:t xml:space="preserve"> identified and reported.</w:t>
            </w:r>
          </w:p>
        </w:tc>
      </w:tr>
      <w:tr w:rsidR="00386D19" w:rsidRPr="00386D19" w14:paraId="68179C1A" w14:textId="77777777" w:rsidTr="00920D97">
        <w:tc>
          <w:tcPr>
            <w:tcW w:w="758" w:type="dxa"/>
            <w:tcBorders>
              <w:top w:val="single" w:sz="4" w:space="0" w:color="1F497D" w:themeColor="text2"/>
              <w:left w:val="nil"/>
              <w:bottom w:val="single" w:sz="12" w:space="0" w:color="1F497D" w:themeColor="text2"/>
              <w:right w:val="nil"/>
            </w:tcBorders>
            <w:hideMark/>
          </w:tcPr>
          <w:p w14:paraId="5FAB7997" w14:textId="77777777" w:rsidR="00386D19" w:rsidRPr="00386D19" w:rsidRDefault="00386D19" w:rsidP="00386D19">
            <w:pPr>
              <w:spacing w:before="40" w:after="40" w:line="240" w:lineRule="auto"/>
              <w:rPr>
                <w:rFonts w:ascii="Arial Narrow" w:hAnsi="Arial Narrow"/>
                <w:sz w:val="18"/>
              </w:rPr>
            </w:pPr>
            <w:r w:rsidRPr="00386D19">
              <w:rPr>
                <w:rFonts w:ascii="Arial Narrow" w:hAnsi="Arial Narrow"/>
                <w:sz w:val="18"/>
              </w:rPr>
              <w:t>3.4</w:t>
            </w:r>
          </w:p>
        </w:tc>
        <w:tc>
          <w:tcPr>
            <w:tcW w:w="3164" w:type="dxa"/>
            <w:tcBorders>
              <w:top w:val="single" w:sz="4" w:space="0" w:color="1F497D" w:themeColor="text2"/>
              <w:left w:val="nil"/>
              <w:bottom w:val="single" w:sz="12" w:space="0" w:color="1F497D" w:themeColor="text2"/>
              <w:right w:val="nil"/>
            </w:tcBorders>
            <w:hideMark/>
          </w:tcPr>
          <w:p w14:paraId="50647071" w14:textId="77777777" w:rsidR="00386D19" w:rsidRPr="00386D19" w:rsidRDefault="00386D19" w:rsidP="000F067D">
            <w:pPr>
              <w:spacing w:before="40" w:after="40" w:line="240" w:lineRule="auto"/>
              <w:rPr>
                <w:rFonts w:ascii="Arial Narrow" w:hAnsi="Arial Narrow"/>
                <w:sz w:val="18"/>
              </w:rPr>
            </w:pPr>
            <w:r w:rsidRPr="00386D19">
              <w:rPr>
                <w:rFonts w:ascii="Arial Narrow" w:hAnsi="Arial Narrow"/>
                <w:sz w:val="18"/>
              </w:rPr>
              <w:t>The Commission must produce its final report</w:t>
            </w:r>
            <w:r w:rsidR="00511F7C">
              <w:rPr>
                <w:rFonts w:ascii="Arial Narrow" w:hAnsi="Arial Narrow"/>
                <w:sz w:val="18"/>
              </w:rPr>
              <w:t xml:space="preserve"> within the period of 1 January 2017 to 7 June 2017, to provide sufficient time to allow </w:t>
            </w:r>
            <w:r w:rsidR="003F2962">
              <w:rPr>
                <w:rFonts w:ascii="Arial Narrow" w:hAnsi="Arial Narrow"/>
                <w:sz w:val="18"/>
              </w:rPr>
              <w:t>AAR</w:t>
            </w:r>
            <w:r w:rsidRPr="00386D19">
              <w:rPr>
                <w:rFonts w:ascii="Arial Narrow" w:hAnsi="Arial Narrow"/>
                <w:sz w:val="18"/>
              </w:rPr>
              <w:t xml:space="preserve"> to make any necessary changes </w:t>
            </w:r>
            <w:r w:rsidRPr="00386D19">
              <w:rPr>
                <w:rFonts w:ascii="Arial Narrow" w:hAnsi="Arial Narrow"/>
                <w:sz w:val="18"/>
              </w:rPr>
              <w:lastRenderedPageBreak/>
              <w:t>to its billing system and to provide information on the new tariff to customers for implementation effective 1</w:t>
            </w:r>
            <w:r w:rsidR="000F067D">
              <w:rPr>
                <w:rFonts w:ascii="Arial Narrow" w:hAnsi="Arial Narrow"/>
                <w:sz w:val="18"/>
              </w:rPr>
              <w:t> </w:t>
            </w:r>
            <w:r w:rsidRPr="00386D19">
              <w:rPr>
                <w:rFonts w:ascii="Arial Narrow" w:hAnsi="Arial Narrow"/>
                <w:sz w:val="18"/>
              </w:rPr>
              <w:t>July</w:t>
            </w:r>
            <w:r w:rsidR="000F067D">
              <w:rPr>
                <w:rFonts w:ascii="Arial Narrow" w:hAnsi="Arial Narrow"/>
                <w:sz w:val="18"/>
              </w:rPr>
              <w:t> </w:t>
            </w:r>
            <w:r w:rsidRPr="00386D19">
              <w:rPr>
                <w:rFonts w:ascii="Arial Narrow" w:hAnsi="Arial Narrow"/>
                <w:sz w:val="18"/>
              </w:rPr>
              <w:t>201</w:t>
            </w:r>
            <w:r w:rsidR="00511F7C">
              <w:rPr>
                <w:rFonts w:ascii="Arial Narrow" w:hAnsi="Arial Narrow"/>
                <w:sz w:val="18"/>
              </w:rPr>
              <w:t>7.</w:t>
            </w:r>
          </w:p>
        </w:tc>
        <w:tc>
          <w:tcPr>
            <w:tcW w:w="849" w:type="dxa"/>
            <w:tcBorders>
              <w:top w:val="single" w:sz="4" w:space="0" w:color="1F497D" w:themeColor="text2"/>
              <w:left w:val="nil"/>
              <w:bottom w:val="single" w:sz="12" w:space="0" w:color="1F497D" w:themeColor="text2"/>
              <w:right w:val="nil"/>
            </w:tcBorders>
            <w:hideMark/>
          </w:tcPr>
          <w:p w14:paraId="383A900B" w14:textId="77777777" w:rsidR="00386D19" w:rsidRPr="00386D19" w:rsidRDefault="00386D19" w:rsidP="00386D19">
            <w:pPr>
              <w:spacing w:before="40" w:after="40" w:line="240" w:lineRule="auto"/>
              <w:jc w:val="right"/>
              <w:rPr>
                <w:rFonts w:ascii="Arial Narrow" w:hAnsi="Arial Narrow"/>
                <w:sz w:val="18"/>
              </w:rPr>
            </w:pPr>
          </w:p>
        </w:tc>
        <w:tc>
          <w:tcPr>
            <w:tcW w:w="2678" w:type="dxa"/>
            <w:tcBorders>
              <w:top w:val="single" w:sz="4" w:space="0" w:color="1F497D" w:themeColor="text2"/>
              <w:left w:val="nil"/>
              <w:bottom w:val="single" w:sz="12" w:space="0" w:color="1F497D" w:themeColor="text2"/>
              <w:right w:val="nil"/>
            </w:tcBorders>
            <w:hideMark/>
          </w:tcPr>
          <w:p w14:paraId="39B4CC8A" w14:textId="77777777" w:rsidR="00386D19" w:rsidRPr="00386D19" w:rsidRDefault="00CA4776" w:rsidP="00171607">
            <w:pPr>
              <w:spacing w:before="40" w:after="40" w:line="240" w:lineRule="auto"/>
              <w:rPr>
                <w:rFonts w:ascii="Arial Narrow" w:hAnsi="Arial Narrow"/>
                <w:sz w:val="18"/>
              </w:rPr>
            </w:pPr>
            <w:r>
              <w:rPr>
                <w:rFonts w:ascii="Arial Narrow" w:hAnsi="Arial Narrow"/>
                <w:sz w:val="18"/>
              </w:rPr>
              <w:t xml:space="preserve">Final report released on </w:t>
            </w:r>
            <w:r w:rsidR="00171607">
              <w:rPr>
                <w:rFonts w:ascii="Arial Narrow" w:hAnsi="Arial Narrow"/>
                <w:sz w:val="18"/>
              </w:rPr>
              <w:t>07 </w:t>
            </w:r>
            <w:r>
              <w:rPr>
                <w:rFonts w:ascii="Arial Narrow" w:hAnsi="Arial Narrow"/>
                <w:sz w:val="18"/>
              </w:rPr>
              <w:t>June </w:t>
            </w:r>
            <w:r w:rsidR="00171607">
              <w:rPr>
                <w:rFonts w:ascii="Arial Narrow" w:hAnsi="Arial Narrow"/>
                <w:sz w:val="18"/>
              </w:rPr>
              <w:t>2017</w:t>
            </w:r>
            <w:r>
              <w:rPr>
                <w:rFonts w:ascii="Arial Narrow" w:hAnsi="Arial Narrow"/>
                <w:sz w:val="18"/>
              </w:rPr>
              <w:t>.</w:t>
            </w:r>
          </w:p>
        </w:tc>
      </w:tr>
    </w:tbl>
    <w:p w14:paraId="6CCC86B5" w14:textId="77777777" w:rsidR="00386D19" w:rsidRPr="00386D19" w:rsidRDefault="004C0041" w:rsidP="004C0041">
      <w:pPr>
        <w:pStyle w:val="Heading2"/>
      </w:pPr>
      <w:bookmarkStart w:id="352" w:name="_Toc378334174"/>
      <w:bookmarkStart w:id="353" w:name="_Toc380051048"/>
      <w:bookmarkEnd w:id="351"/>
      <w:r>
        <w:t xml:space="preserve"> </w:t>
      </w:r>
      <w:bookmarkStart w:id="354" w:name="_Toc484527199"/>
      <w:r w:rsidR="00386D19" w:rsidRPr="00386D19">
        <w:t>Compliance</w:t>
      </w:r>
      <w:bookmarkEnd w:id="352"/>
      <w:r w:rsidR="00386D19" w:rsidRPr="00386D19">
        <w:t xml:space="preserve"> with the ICRC Act</w:t>
      </w:r>
      <w:bookmarkEnd w:id="353"/>
      <w:bookmarkEnd w:id="354"/>
    </w:p>
    <w:p w14:paraId="7D58B1DB" w14:textId="77777777" w:rsidR="00386D19" w:rsidRPr="00386D19" w:rsidRDefault="00386D19" w:rsidP="004C0041">
      <w:pPr>
        <w:pStyle w:val="Heading3"/>
      </w:pPr>
      <w:bookmarkStart w:id="355" w:name="_Toc378334175"/>
      <w:r w:rsidRPr="00386D19">
        <w:t>Objectives</w:t>
      </w:r>
      <w:bookmarkEnd w:id="355"/>
    </w:p>
    <w:p w14:paraId="4EAC122C" w14:textId="77777777" w:rsidR="00386D19" w:rsidRPr="00386D19" w:rsidRDefault="00386D19" w:rsidP="00F858F8">
      <w:pPr>
        <w:pStyle w:val="FigureName"/>
      </w:pPr>
      <w:bookmarkStart w:id="356" w:name="_Toc378334220"/>
      <w:bookmarkStart w:id="357" w:name="_Toc380051345"/>
      <w:bookmarkStart w:id="358" w:name="_Toc484527239"/>
      <w:r w:rsidRPr="00386D19">
        <w:t xml:space="preserve">Table </w:t>
      </w:r>
      <w:r w:rsidR="00B10A73" w:rsidRPr="00386D19">
        <w:fldChar w:fldCharType="begin"/>
      </w:r>
      <w:r w:rsidRPr="00386D19">
        <w:instrText xml:space="preserve"> STYLEREF 1 \s </w:instrText>
      </w:r>
      <w:r w:rsidR="00B10A73" w:rsidRPr="00386D19">
        <w:fldChar w:fldCharType="separate"/>
      </w:r>
      <w:r w:rsidR="00BA42FC">
        <w:rPr>
          <w:noProof/>
        </w:rPr>
        <w:t>6</w:t>
      </w:r>
      <w:r w:rsidR="00B10A73" w:rsidRPr="00386D19">
        <w:rPr>
          <w:noProof/>
        </w:rPr>
        <w:fldChar w:fldCharType="end"/>
      </w:r>
      <w:r w:rsidRPr="00386D19">
        <w:t>.</w:t>
      </w:r>
      <w:r w:rsidR="00B10A73" w:rsidRPr="00386D19">
        <w:fldChar w:fldCharType="begin"/>
      </w:r>
      <w:r w:rsidRPr="00386D19">
        <w:instrText xml:space="preserve"> SEQ Table \* ARABIC \s 1 </w:instrText>
      </w:r>
      <w:r w:rsidR="00B10A73" w:rsidRPr="00386D19">
        <w:fldChar w:fldCharType="separate"/>
      </w:r>
      <w:r w:rsidR="00BA42FC">
        <w:rPr>
          <w:noProof/>
        </w:rPr>
        <w:t>2</w:t>
      </w:r>
      <w:r w:rsidR="00B10A73" w:rsidRPr="00386D19">
        <w:fldChar w:fldCharType="end"/>
      </w:r>
      <w:r w:rsidRPr="00386D19">
        <w:tab/>
        <w:t>Compliance with section 7 of the ICRC Act</w:t>
      </w:r>
      <w:bookmarkEnd w:id="356"/>
      <w:bookmarkEnd w:id="357"/>
      <w:bookmarkEnd w:id="358"/>
    </w:p>
    <w:tbl>
      <w:tblPr>
        <w:tblW w:w="8613" w:type="dxa"/>
        <w:tblBorders>
          <w:top w:val="single" w:sz="12" w:space="0" w:color="333399"/>
          <w:bottom w:val="single" w:sz="4" w:space="0" w:color="333399"/>
          <w:insideH w:val="single" w:sz="4" w:space="0" w:color="333399"/>
        </w:tblBorders>
        <w:tblLook w:val="04A0" w:firstRow="1" w:lastRow="0" w:firstColumn="1" w:lastColumn="0" w:noHBand="0" w:noVBand="1"/>
      </w:tblPr>
      <w:tblGrid>
        <w:gridCol w:w="955"/>
        <w:gridCol w:w="2414"/>
        <w:gridCol w:w="856"/>
        <w:gridCol w:w="4388"/>
      </w:tblGrid>
      <w:tr w:rsidR="003620E8" w:rsidRPr="00386D19" w14:paraId="085A929F" w14:textId="77777777" w:rsidTr="00920D97">
        <w:trPr>
          <w:trHeight w:val="314"/>
          <w:tblHeader/>
        </w:trPr>
        <w:tc>
          <w:tcPr>
            <w:tcW w:w="955" w:type="dxa"/>
            <w:tcBorders>
              <w:top w:val="single" w:sz="12" w:space="0" w:color="1F497D" w:themeColor="text2"/>
              <w:left w:val="nil"/>
              <w:bottom w:val="single" w:sz="8" w:space="0" w:color="1F497D" w:themeColor="text2"/>
              <w:right w:val="nil"/>
            </w:tcBorders>
            <w:shd w:val="clear" w:color="auto" w:fill="DBE5F1" w:themeFill="accent1" w:themeFillTint="33"/>
            <w:vAlign w:val="bottom"/>
            <w:hideMark/>
          </w:tcPr>
          <w:p w14:paraId="3A420650" w14:textId="77777777" w:rsidR="003620E8" w:rsidRPr="00386D19" w:rsidRDefault="003620E8" w:rsidP="003620E8">
            <w:pPr>
              <w:spacing w:before="40" w:after="40" w:line="240" w:lineRule="auto"/>
              <w:rPr>
                <w:rFonts w:ascii="Arial Narrow" w:hAnsi="Arial Narrow"/>
                <w:b/>
                <w:sz w:val="18"/>
              </w:rPr>
            </w:pPr>
            <w:r w:rsidRPr="00386D19">
              <w:rPr>
                <w:rFonts w:ascii="Arial Narrow" w:hAnsi="Arial Narrow"/>
                <w:b/>
                <w:sz w:val="18"/>
              </w:rPr>
              <w:t>Section 7</w:t>
            </w:r>
          </w:p>
        </w:tc>
        <w:tc>
          <w:tcPr>
            <w:tcW w:w="2414" w:type="dxa"/>
            <w:tcBorders>
              <w:top w:val="single" w:sz="12" w:space="0" w:color="1F497D" w:themeColor="text2"/>
              <w:left w:val="nil"/>
              <w:bottom w:val="single" w:sz="8" w:space="0" w:color="1F497D" w:themeColor="text2"/>
              <w:right w:val="nil"/>
            </w:tcBorders>
            <w:shd w:val="clear" w:color="auto" w:fill="DBE5F1" w:themeFill="accent1" w:themeFillTint="33"/>
            <w:vAlign w:val="bottom"/>
            <w:hideMark/>
          </w:tcPr>
          <w:p w14:paraId="11F90D39" w14:textId="77777777" w:rsidR="003620E8" w:rsidRPr="00386D19" w:rsidRDefault="003620E8" w:rsidP="003620E8">
            <w:pPr>
              <w:spacing w:before="40" w:after="40" w:line="240" w:lineRule="auto"/>
              <w:rPr>
                <w:rFonts w:ascii="Arial Narrow" w:hAnsi="Arial Narrow"/>
                <w:b/>
                <w:sz w:val="18"/>
              </w:rPr>
            </w:pPr>
            <w:r w:rsidRPr="00386D19">
              <w:rPr>
                <w:rFonts w:ascii="Arial Narrow" w:hAnsi="Arial Narrow"/>
                <w:b/>
                <w:sz w:val="18"/>
              </w:rPr>
              <w:t>Requirement</w:t>
            </w:r>
          </w:p>
        </w:tc>
        <w:tc>
          <w:tcPr>
            <w:tcW w:w="856" w:type="dxa"/>
            <w:tcBorders>
              <w:top w:val="single" w:sz="12" w:space="0" w:color="1F497D" w:themeColor="text2"/>
              <w:left w:val="nil"/>
              <w:bottom w:val="single" w:sz="8" w:space="0" w:color="1F497D" w:themeColor="text2"/>
              <w:right w:val="nil"/>
            </w:tcBorders>
            <w:shd w:val="clear" w:color="auto" w:fill="DBE5F1" w:themeFill="accent1" w:themeFillTint="33"/>
            <w:vAlign w:val="bottom"/>
            <w:hideMark/>
          </w:tcPr>
          <w:p w14:paraId="1A7CF53D" w14:textId="77777777" w:rsidR="003620E8" w:rsidRPr="00386D19" w:rsidRDefault="003620E8" w:rsidP="003620E8">
            <w:pPr>
              <w:spacing w:before="40" w:after="40" w:line="240" w:lineRule="auto"/>
              <w:rPr>
                <w:rFonts w:ascii="Arial Narrow" w:hAnsi="Arial Narrow"/>
                <w:b/>
                <w:sz w:val="18"/>
              </w:rPr>
            </w:pPr>
            <w:r w:rsidRPr="00386D19">
              <w:rPr>
                <w:rFonts w:ascii="Arial Narrow" w:hAnsi="Arial Narrow"/>
                <w:b/>
                <w:sz w:val="18"/>
              </w:rPr>
              <w:t>Chapter</w:t>
            </w:r>
          </w:p>
        </w:tc>
        <w:tc>
          <w:tcPr>
            <w:tcW w:w="4388" w:type="dxa"/>
            <w:tcBorders>
              <w:top w:val="single" w:sz="12" w:space="0" w:color="1F497D" w:themeColor="text2"/>
              <w:left w:val="nil"/>
              <w:bottom w:val="single" w:sz="8" w:space="0" w:color="1F497D" w:themeColor="text2"/>
              <w:right w:val="nil"/>
            </w:tcBorders>
            <w:shd w:val="clear" w:color="auto" w:fill="DBE5F1" w:themeFill="accent1" w:themeFillTint="33"/>
          </w:tcPr>
          <w:p w14:paraId="46D8DB1C" w14:textId="77777777" w:rsidR="003620E8" w:rsidRPr="00386D19" w:rsidRDefault="003620E8" w:rsidP="003620E8">
            <w:pPr>
              <w:spacing w:before="40" w:after="40" w:line="240" w:lineRule="auto"/>
              <w:rPr>
                <w:rFonts w:ascii="Arial Narrow" w:hAnsi="Arial Narrow"/>
                <w:b/>
                <w:sz w:val="18"/>
              </w:rPr>
            </w:pPr>
            <w:r w:rsidRPr="00386D19">
              <w:rPr>
                <w:rFonts w:ascii="Arial Narrow" w:hAnsi="Arial Narrow"/>
                <w:b/>
                <w:sz w:val="18"/>
              </w:rPr>
              <w:t>Comments</w:t>
            </w:r>
          </w:p>
        </w:tc>
      </w:tr>
      <w:tr w:rsidR="003620E8" w:rsidRPr="00386D19" w14:paraId="15606543" w14:textId="77777777" w:rsidTr="00920D97">
        <w:tc>
          <w:tcPr>
            <w:tcW w:w="955" w:type="dxa"/>
            <w:tcBorders>
              <w:top w:val="single" w:sz="8" w:space="0" w:color="1F497D" w:themeColor="text2"/>
              <w:left w:val="nil"/>
              <w:bottom w:val="single" w:sz="4" w:space="0" w:color="1F497D" w:themeColor="text2"/>
              <w:right w:val="nil"/>
            </w:tcBorders>
            <w:hideMark/>
          </w:tcPr>
          <w:p w14:paraId="15B7A240" w14:textId="77777777" w:rsidR="003620E8" w:rsidRPr="00386D19" w:rsidRDefault="003620E8" w:rsidP="003620E8">
            <w:pPr>
              <w:spacing w:before="40" w:after="40" w:line="240" w:lineRule="auto"/>
              <w:rPr>
                <w:rFonts w:ascii="Arial Narrow" w:hAnsi="Arial Narrow"/>
                <w:sz w:val="18"/>
              </w:rPr>
            </w:pPr>
            <w:r w:rsidRPr="00386D19">
              <w:rPr>
                <w:rFonts w:ascii="Arial Narrow" w:hAnsi="Arial Narrow"/>
                <w:sz w:val="18"/>
              </w:rPr>
              <w:t>(a)</w:t>
            </w:r>
          </w:p>
        </w:tc>
        <w:tc>
          <w:tcPr>
            <w:tcW w:w="2414" w:type="dxa"/>
            <w:tcBorders>
              <w:top w:val="single" w:sz="8" w:space="0" w:color="1F497D" w:themeColor="text2"/>
              <w:left w:val="nil"/>
              <w:bottom w:val="single" w:sz="4" w:space="0" w:color="1F497D" w:themeColor="text2"/>
              <w:right w:val="nil"/>
            </w:tcBorders>
            <w:hideMark/>
          </w:tcPr>
          <w:p w14:paraId="40D8257A" w14:textId="77777777" w:rsidR="003620E8" w:rsidRPr="00386D19" w:rsidRDefault="003620E8" w:rsidP="003620E8">
            <w:pPr>
              <w:spacing w:before="40" w:after="40" w:line="240" w:lineRule="auto"/>
              <w:rPr>
                <w:rFonts w:ascii="Arial Narrow" w:hAnsi="Arial Narrow"/>
                <w:sz w:val="18"/>
              </w:rPr>
            </w:pPr>
            <w:r w:rsidRPr="00386D19">
              <w:rPr>
                <w:rFonts w:ascii="Arial Narrow" w:hAnsi="Arial Narrow"/>
                <w:sz w:val="18"/>
              </w:rPr>
              <w:t>to promote effective competition in the interests of consumers</w:t>
            </w:r>
          </w:p>
        </w:tc>
        <w:tc>
          <w:tcPr>
            <w:tcW w:w="856" w:type="dxa"/>
            <w:tcBorders>
              <w:top w:val="single" w:sz="8" w:space="0" w:color="1F497D" w:themeColor="text2"/>
              <w:left w:val="nil"/>
              <w:bottom w:val="single" w:sz="4" w:space="0" w:color="1F497D" w:themeColor="text2"/>
              <w:right w:val="nil"/>
            </w:tcBorders>
            <w:hideMark/>
          </w:tcPr>
          <w:p w14:paraId="3F2283F3" w14:textId="77777777" w:rsidR="003620E8" w:rsidRPr="00386D19" w:rsidRDefault="003620E8" w:rsidP="003620E8">
            <w:pPr>
              <w:spacing w:before="40" w:after="40" w:line="240" w:lineRule="auto"/>
              <w:rPr>
                <w:rFonts w:ascii="Arial Narrow" w:hAnsi="Arial Narrow"/>
                <w:sz w:val="18"/>
              </w:rPr>
            </w:pPr>
            <w:r>
              <w:rPr>
                <w:rFonts w:ascii="Arial Narrow" w:hAnsi="Arial Narrow"/>
                <w:sz w:val="18"/>
              </w:rPr>
              <w:t>3</w:t>
            </w:r>
          </w:p>
        </w:tc>
        <w:tc>
          <w:tcPr>
            <w:tcW w:w="4388" w:type="dxa"/>
            <w:tcBorders>
              <w:top w:val="single" w:sz="8" w:space="0" w:color="1F497D" w:themeColor="text2"/>
              <w:left w:val="nil"/>
              <w:bottom w:val="single" w:sz="4" w:space="0" w:color="1F497D" w:themeColor="text2"/>
              <w:right w:val="nil"/>
            </w:tcBorders>
          </w:tcPr>
          <w:p w14:paraId="2A2CD7D2" w14:textId="77777777" w:rsidR="003620E8" w:rsidRPr="00386D19" w:rsidRDefault="003620E8" w:rsidP="003620E8">
            <w:pPr>
              <w:spacing w:before="40" w:after="40" w:line="240" w:lineRule="auto"/>
              <w:rPr>
                <w:rFonts w:ascii="Arial Narrow" w:hAnsi="Arial Narrow"/>
                <w:sz w:val="18"/>
              </w:rPr>
            </w:pPr>
            <w:r w:rsidRPr="00386D19">
              <w:rPr>
                <w:rFonts w:ascii="Arial Narrow" w:hAnsi="Arial Narrow"/>
                <w:sz w:val="18"/>
              </w:rPr>
              <w:t>The Commission considered whether a competition</w:t>
            </w:r>
            <w:r>
              <w:rPr>
                <w:rFonts w:ascii="Arial Narrow" w:hAnsi="Arial Narrow"/>
                <w:sz w:val="18"/>
              </w:rPr>
              <w:t>/CARC</w:t>
            </w:r>
            <w:r w:rsidRPr="00386D19">
              <w:rPr>
                <w:rFonts w:ascii="Arial Narrow" w:hAnsi="Arial Narrow"/>
                <w:sz w:val="18"/>
              </w:rPr>
              <w:t xml:space="preserve"> allowance should be included in the regulated retail electricity price in the ACT in order to promote competition</w:t>
            </w:r>
            <w:r>
              <w:rPr>
                <w:rFonts w:ascii="Arial Narrow" w:hAnsi="Arial Narrow"/>
                <w:sz w:val="18"/>
              </w:rPr>
              <w:t>.</w:t>
            </w:r>
            <w:r w:rsidRPr="00386D19">
              <w:rPr>
                <w:rFonts w:ascii="Arial Narrow" w:hAnsi="Arial Narrow"/>
                <w:sz w:val="18"/>
              </w:rPr>
              <w:t xml:space="preserve"> </w:t>
            </w:r>
            <w:r w:rsidRPr="00FA4D48">
              <w:rPr>
                <w:rFonts w:ascii="Arial Narrow" w:hAnsi="Arial Narrow"/>
                <w:sz w:val="18"/>
              </w:rPr>
              <w:t xml:space="preserve">The Commission acknowledges that retailers incur costs relating to </w:t>
            </w:r>
            <w:r>
              <w:rPr>
                <w:rFonts w:ascii="Arial Narrow" w:hAnsi="Arial Narrow"/>
                <w:sz w:val="18"/>
              </w:rPr>
              <w:t xml:space="preserve">customer acquisition and management </w:t>
            </w:r>
            <w:r w:rsidRPr="00FA4D48">
              <w:rPr>
                <w:rFonts w:ascii="Arial Narrow" w:hAnsi="Arial Narrow"/>
                <w:sz w:val="18"/>
              </w:rPr>
              <w:t>but maintains that it remains appropriate not to include a</w:t>
            </w:r>
            <w:r>
              <w:rPr>
                <w:rFonts w:ascii="Arial Narrow" w:hAnsi="Arial Narrow"/>
                <w:sz w:val="18"/>
              </w:rPr>
              <w:t>n additional</w:t>
            </w:r>
            <w:r w:rsidRPr="00FA4D48">
              <w:rPr>
                <w:rFonts w:ascii="Arial Narrow" w:hAnsi="Arial Narrow"/>
                <w:sz w:val="18"/>
              </w:rPr>
              <w:t xml:space="preserve"> separate </w:t>
            </w:r>
            <w:r>
              <w:rPr>
                <w:rFonts w:ascii="Arial Narrow" w:hAnsi="Arial Narrow"/>
                <w:sz w:val="18"/>
              </w:rPr>
              <w:t xml:space="preserve">competition </w:t>
            </w:r>
            <w:r w:rsidRPr="00FA4D48">
              <w:rPr>
                <w:rFonts w:ascii="Arial Narrow" w:hAnsi="Arial Narrow"/>
                <w:sz w:val="18"/>
              </w:rPr>
              <w:t>allowance</w:t>
            </w:r>
            <w:r>
              <w:rPr>
                <w:rFonts w:ascii="Arial Narrow" w:hAnsi="Arial Narrow"/>
                <w:sz w:val="18"/>
              </w:rPr>
              <w:t xml:space="preserve"> because (1) the Commission, via its allowed retail operat</w:t>
            </w:r>
            <w:r w:rsidR="0031443B">
              <w:rPr>
                <w:rFonts w:ascii="Arial Narrow" w:hAnsi="Arial Narrow"/>
                <w:sz w:val="18"/>
              </w:rPr>
              <w:t>ing cost structure, has recognis</w:t>
            </w:r>
            <w:r>
              <w:rPr>
                <w:rFonts w:ascii="Arial Narrow" w:hAnsi="Arial Narrow"/>
                <w:sz w:val="18"/>
              </w:rPr>
              <w:t>ed some costs relating t</w:t>
            </w:r>
            <w:r w:rsidR="0031443B">
              <w:rPr>
                <w:rFonts w:ascii="Arial Narrow" w:hAnsi="Arial Narrow"/>
                <w:sz w:val="18"/>
              </w:rPr>
              <w:t>o retail competition activities</w:t>
            </w:r>
            <w:r>
              <w:rPr>
                <w:rFonts w:ascii="Arial Narrow" w:hAnsi="Arial Narrow"/>
                <w:sz w:val="18"/>
              </w:rPr>
              <w:t xml:space="preserve">; and (2) it is not economically beneficial to introduce an additional allowance if it will set higher prices for consumers compared with a regulated monopoly situation. </w:t>
            </w:r>
          </w:p>
        </w:tc>
      </w:tr>
      <w:tr w:rsidR="003620E8" w:rsidRPr="00386D19" w14:paraId="5341C761" w14:textId="77777777" w:rsidTr="00920D97">
        <w:tc>
          <w:tcPr>
            <w:tcW w:w="955" w:type="dxa"/>
            <w:tcBorders>
              <w:top w:val="single" w:sz="4" w:space="0" w:color="1F497D" w:themeColor="text2"/>
              <w:left w:val="nil"/>
              <w:bottom w:val="single" w:sz="4" w:space="0" w:color="1F497D" w:themeColor="text2"/>
              <w:right w:val="nil"/>
            </w:tcBorders>
            <w:hideMark/>
          </w:tcPr>
          <w:p w14:paraId="2E198A3E" w14:textId="77777777" w:rsidR="003620E8" w:rsidRPr="00386D19" w:rsidRDefault="003620E8" w:rsidP="003620E8">
            <w:pPr>
              <w:spacing w:before="40" w:after="40" w:line="240" w:lineRule="auto"/>
              <w:rPr>
                <w:rFonts w:ascii="Arial Narrow" w:hAnsi="Arial Narrow"/>
                <w:sz w:val="18"/>
              </w:rPr>
            </w:pPr>
            <w:r w:rsidRPr="00386D19">
              <w:rPr>
                <w:rFonts w:ascii="Arial Narrow" w:hAnsi="Arial Narrow"/>
                <w:sz w:val="18"/>
              </w:rPr>
              <w:t>(b)</w:t>
            </w:r>
          </w:p>
        </w:tc>
        <w:tc>
          <w:tcPr>
            <w:tcW w:w="2414" w:type="dxa"/>
            <w:tcBorders>
              <w:top w:val="single" w:sz="4" w:space="0" w:color="1F497D" w:themeColor="text2"/>
              <w:left w:val="nil"/>
              <w:bottom w:val="single" w:sz="4" w:space="0" w:color="1F497D" w:themeColor="text2"/>
              <w:right w:val="nil"/>
            </w:tcBorders>
            <w:hideMark/>
          </w:tcPr>
          <w:p w14:paraId="24D92A44" w14:textId="77777777" w:rsidR="003620E8" w:rsidRPr="00386D19" w:rsidRDefault="003620E8" w:rsidP="003620E8">
            <w:pPr>
              <w:spacing w:before="40" w:after="40" w:line="240" w:lineRule="auto"/>
              <w:rPr>
                <w:rFonts w:ascii="Arial Narrow" w:hAnsi="Arial Narrow"/>
                <w:sz w:val="18"/>
              </w:rPr>
            </w:pPr>
            <w:r w:rsidRPr="00386D19">
              <w:rPr>
                <w:rFonts w:ascii="Arial Narrow" w:hAnsi="Arial Narrow"/>
                <w:sz w:val="18"/>
              </w:rPr>
              <w:t>to facilitate an appropriate balance between efficiency and environmental and social considerations</w:t>
            </w:r>
          </w:p>
        </w:tc>
        <w:tc>
          <w:tcPr>
            <w:tcW w:w="856" w:type="dxa"/>
            <w:tcBorders>
              <w:top w:val="single" w:sz="4" w:space="0" w:color="1F497D" w:themeColor="text2"/>
              <w:left w:val="nil"/>
              <w:bottom w:val="single" w:sz="4" w:space="0" w:color="1F497D" w:themeColor="text2"/>
              <w:right w:val="nil"/>
            </w:tcBorders>
            <w:hideMark/>
          </w:tcPr>
          <w:p w14:paraId="3A373FF4" w14:textId="77777777" w:rsidR="003620E8" w:rsidRPr="00386D19" w:rsidRDefault="003620E8" w:rsidP="003620E8">
            <w:pPr>
              <w:spacing w:before="40" w:after="40" w:line="240" w:lineRule="auto"/>
              <w:rPr>
                <w:rFonts w:ascii="Arial Narrow" w:hAnsi="Arial Narrow"/>
                <w:sz w:val="18"/>
              </w:rPr>
            </w:pPr>
            <w:r w:rsidRPr="00386D19">
              <w:rPr>
                <w:rFonts w:ascii="Arial Narrow" w:hAnsi="Arial Narrow"/>
                <w:sz w:val="18"/>
              </w:rPr>
              <w:t xml:space="preserve">2, 3, 4, </w:t>
            </w:r>
          </w:p>
        </w:tc>
        <w:tc>
          <w:tcPr>
            <w:tcW w:w="4388" w:type="dxa"/>
            <w:tcBorders>
              <w:top w:val="single" w:sz="4" w:space="0" w:color="1F497D" w:themeColor="text2"/>
              <w:left w:val="nil"/>
              <w:bottom w:val="single" w:sz="4" w:space="0" w:color="1F497D" w:themeColor="text2"/>
              <w:right w:val="nil"/>
            </w:tcBorders>
          </w:tcPr>
          <w:p w14:paraId="749D57E4" w14:textId="77777777" w:rsidR="003620E8" w:rsidRPr="00386D19" w:rsidRDefault="003620E8" w:rsidP="003620E8">
            <w:pPr>
              <w:spacing w:before="40" w:after="40" w:line="240" w:lineRule="auto"/>
              <w:rPr>
                <w:rFonts w:ascii="Arial Narrow" w:hAnsi="Arial Narrow"/>
                <w:sz w:val="18"/>
              </w:rPr>
            </w:pPr>
            <w:r w:rsidRPr="00386D19">
              <w:rPr>
                <w:rFonts w:ascii="Arial Narrow" w:hAnsi="Arial Narrow"/>
                <w:sz w:val="18"/>
              </w:rPr>
              <w:t>The Commission’s retail electricity cost-index model is designed to recover the efficient costs of providing retail electricity services in the ACT.</w:t>
            </w:r>
            <w:r>
              <w:rPr>
                <w:rFonts w:ascii="Arial Narrow" w:hAnsi="Arial Narrow"/>
                <w:sz w:val="18"/>
              </w:rPr>
              <w:t xml:space="preserve"> </w:t>
            </w:r>
            <w:r w:rsidRPr="00386D19">
              <w:rPr>
                <w:rFonts w:ascii="Arial Narrow" w:hAnsi="Arial Narrow"/>
                <w:sz w:val="18"/>
              </w:rPr>
              <w:t xml:space="preserve">This includes the efficient costs of various environmental measures </w:t>
            </w:r>
            <w:r>
              <w:rPr>
                <w:rFonts w:ascii="Arial Narrow" w:hAnsi="Arial Narrow"/>
                <w:sz w:val="18"/>
              </w:rPr>
              <w:t xml:space="preserve">such as </w:t>
            </w:r>
            <w:r w:rsidRPr="00386D19">
              <w:rPr>
                <w:rFonts w:ascii="Arial Narrow" w:hAnsi="Arial Narrow"/>
                <w:sz w:val="18"/>
              </w:rPr>
              <w:t>the national LRET and SRES schemes and the ACT energy efficiency schemes.</w:t>
            </w:r>
            <w:r>
              <w:rPr>
                <w:rFonts w:ascii="Arial Narrow" w:hAnsi="Arial Narrow"/>
                <w:sz w:val="18"/>
              </w:rPr>
              <w:t xml:space="preserve"> </w:t>
            </w:r>
            <w:r w:rsidRPr="00386D19">
              <w:rPr>
                <w:rFonts w:ascii="Arial Narrow" w:hAnsi="Arial Narrow"/>
                <w:sz w:val="18"/>
              </w:rPr>
              <w:t xml:space="preserve"> Social considerations are taken into account first by ensuring that the regulated price is based on efficient costs. The Commission also considers the impacts of price changes on customer electricity bills. </w:t>
            </w:r>
          </w:p>
        </w:tc>
      </w:tr>
      <w:tr w:rsidR="003620E8" w:rsidRPr="00386D19" w14:paraId="5E700E9A" w14:textId="77777777" w:rsidTr="00920D97">
        <w:tc>
          <w:tcPr>
            <w:tcW w:w="955" w:type="dxa"/>
            <w:tcBorders>
              <w:top w:val="single" w:sz="4" w:space="0" w:color="1F497D" w:themeColor="text2"/>
              <w:left w:val="nil"/>
              <w:bottom w:val="single" w:sz="12" w:space="0" w:color="1F497D" w:themeColor="text2"/>
              <w:right w:val="nil"/>
            </w:tcBorders>
            <w:hideMark/>
          </w:tcPr>
          <w:p w14:paraId="1D8AB054" w14:textId="77777777" w:rsidR="003620E8" w:rsidRPr="00386D19" w:rsidRDefault="003620E8" w:rsidP="003620E8">
            <w:pPr>
              <w:spacing w:before="40" w:after="40" w:line="240" w:lineRule="auto"/>
              <w:rPr>
                <w:rFonts w:ascii="Arial Narrow" w:hAnsi="Arial Narrow"/>
                <w:sz w:val="18"/>
              </w:rPr>
            </w:pPr>
            <w:r w:rsidRPr="00386D19">
              <w:rPr>
                <w:rFonts w:ascii="Arial Narrow" w:hAnsi="Arial Narrow"/>
                <w:sz w:val="18"/>
              </w:rPr>
              <w:t>(c)</w:t>
            </w:r>
          </w:p>
        </w:tc>
        <w:tc>
          <w:tcPr>
            <w:tcW w:w="2414" w:type="dxa"/>
            <w:tcBorders>
              <w:top w:val="single" w:sz="4" w:space="0" w:color="1F497D" w:themeColor="text2"/>
              <w:left w:val="nil"/>
              <w:bottom w:val="single" w:sz="12" w:space="0" w:color="1F497D" w:themeColor="text2"/>
              <w:right w:val="nil"/>
            </w:tcBorders>
            <w:hideMark/>
          </w:tcPr>
          <w:p w14:paraId="6C9B430E" w14:textId="77777777" w:rsidR="003620E8" w:rsidRPr="00386D19" w:rsidRDefault="003620E8" w:rsidP="003620E8">
            <w:pPr>
              <w:spacing w:before="40" w:after="40" w:line="240" w:lineRule="auto"/>
              <w:rPr>
                <w:rFonts w:ascii="Arial Narrow" w:hAnsi="Arial Narrow"/>
                <w:sz w:val="18"/>
              </w:rPr>
            </w:pPr>
            <w:r w:rsidRPr="00386D19">
              <w:rPr>
                <w:rFonts w:ascii="Arial Narrow" w:hAnsi="Arial Narrow"/>
                <w:sz w:val="18"/>
              </w:rPr>
              <w:t>to ensure non-discriminatory access to monopoly and near monopoly</w:t>
            </w:r>
          </w:p>
          <w:p w14:paraId="1B68674D" w14:textId="77777777" w:rsidR="003620E8" w:rsidRPr="00386D19" w:rsidRDefault="003620E8" w:rsidP="003620E8">
            <w:pPr>
              <w:spacing w:before="40" w:after="40" w:line="240" w:lineRule="auto"/>
              <w:rPr>
                <w:rFonts w:ascii="Arial Narrow" w:hAnsi="Arial Narrow"/>
                <w:sz w:val="18"/>
              </w:rPr>
            </w:pPr>
            <w:r w:rsidRPr="00386D19">
              <w:rPr>
                <w:rFonts w:ascii="Arial Narrow" w:hAnsi="Arial Narrow"/>
                <w:sz w:val="18"/>
              </w:rPr>
              <w:t>infrastructure</w:t>
            </w:r>
          </w:p>
        </w:tc>
        <w:tc>
          <w:tcPr>
            <w:tcW w:w="856" w:type="dxa"/>
            <w:tcBorders>
              <w:top w:val="single" w:sz="4" w:space="0" w:color="1F497D" w:themeColor="text2"/>
              <w:left w:val="nil"/>
              <w:bottom w:val="single" w:sz="12" w:space="0" w:color="1F497D" w:themeColor="text2"/>
              <w:right w:val="nil"/>
            </w:tcBorders>
            <w:hideMark/>
          </w:tcPr>
          <w:p w14:paraId="0F4FA827" w14:textId="77777777" w:rsidR="003620E8" w:rsidRPr="00386D19" w:rsidRDefault="003620E8" w:rsidP="003620E8">
            <w:pPr>
              <w:spacing w:before="40" w:after="40" w:line="240" w:lineRule="auto"/>
              <w:rPr>
                <w:rFonts w:ascii="Arial Narrow" w:hAnsi="Arial Narrow"/>
                <w:sz w:val="18"/>
              </w:rPr>
            </w:pPr>
          </w:p>
        </w:tc>
        <w:tc>
          <w:tcPr>
            <w:tcW w:w="4388" w:type="dxa"/>
            <w:tcBorders>
              <w:top w:val="single" w:sz="4" w:space="0" w:color="1F497D" w:themeColor="text2"/>
              <w:left w:val="nil"/>
              <w:bottom w:val="single" w:sz="12" w:space="0" w:color="1F497D" w:themeColor="text2"/>
              <w:right w:val="nil"/>
            </w:tcBorders>
          </w:tcPr>
          <w:p w14:paraId="7DF295F7" w14:textId="77777777" w:rsidR="003620E8" w:rsidRPr="00386D19" w:rsidRDefault="003620E8" w:rsidP="003620E8">
            <w:pPr>
              <w:spacing w:before="40" w:after="40" w:line="240" w:lineRule="auto"/>
              <w:rPr>
                <w:rFonts w:ascii="Arial Narrow" w:hAnsi="Arial Narrow"/>
                <w:sz w:val="18"/>
              </w:rPr>
            </w:pPr>
            <w:r w:rsidRPr="00386D19">
              <w:rPr>
                <w:rFonts w:ascii="Arial Narrow" w:hAnsi="Arial Narrow"/>
                <w:sz w:val="18"/>
              </w:rPr>
              <w:t>N/A</w:t>
            </w:r>
          </w:p>
        </w:tc>
      </w:tr>
    </w:tbl>
    <w:p w14:paraId="0BED1D1D" w14:textId="77777777" w:rsidR="00BC6741" w:rsidRPr="00386D19" w:rsidRDefault="00BC6741" w:rsidP="004C0041">
      <w:pPr>
        <w:pStyle w:val="Heading3"/>
      </w:pPr>
      <w:bookmarkStart w:id="359" w:name="_Toc378334176"/>
      <w:r>
        <w:t>Section 19(L)</w:t>
      </w:r>
    </w:p>
    <w:p w14:paraId="22829BFB" w14:textId="77777777" w:rsidR="00BC6741" w:rsidRPr="00386D19" w:rsidRDefault="00BC6741" w:rsidP="00F858F8">
      <w:pPr>
        <w:pStyle w:val="FigureName"/>
      </w:pPr>
      <w:bookmarkStart w:id="360" w:name="_Toc484527240"/>
      <w:r w:rsidRPr="00386D19">
        <w:t xml:space="preserve">Table </w:t>
      </w:r>
      <w:r w:rsidR="00B10A73" w:rsidRPr="00386D19">
        <w:fldChar w:fldCharType="begin"/>
      </w:r>
      <w:r w:rsidRPr="00386D19">
        <w:instrText xml:space="preserve"> STYLEREF 1 \s </w:instrText>
      </w:r>
      <w:r w:rsidR="00B10A73" w:rsidRPr="00386D19">
        <w:fldChar w:fldCharType="separate"/>
      </w:r>
      <w:r w:rsidR="00BA42FC">
        <w:rPr>
          <w:noProof/>
        </w:rPr>
        <w:t>6</w:t>
      </w:r>
      <w:r w:rsidR="00B10A73" w:rsidRPr="00386D19">
        <w:rPr>
          <w:noProof/>
        </w:rPr>
        <w:fldChar w:fldCharType="end"/>
      </w:r>
      <w:r w:rsidRPr="00386D19">
        <w:t>.</w:t>
      </w:r>
      <w:r w:rsidR="00B10A73" w:rsidRPr="00386D19">
        <w:fldChar w:fldCharType="begin"/>
      </w:r>
      <w:r w:rsidRPr="00386D19">
        <w:instrText xml:space="preserve"> SEQ Table \* ARABIC \s 1 </w:instrText>
      </w:r>
      <w:r w:rsidR="00B10A73" w:rsidRPr="00386D19">
        <w:fldChar w:fldCharType="separate"/>
      </w:r>
      <w:r w:rsidR="00BA42FC">
        <w:rPr>
          <w:noProof/>
        </w:rPr>
        <w:t>3</w:t>
      </w:r>
      <w:r w:rsidR="00B10A73" w:rsidRPr="00386D19">
        <w:fldChar w:fldCharType="end"/>
      </w:r>
      <w:r w:rsidRPr="00386D19">
        <w:tab/>
        <w:t xml:space="preserve">Compliance with section </w:t>
      </w:r>
      <w:r>
        <w:t>19(L)</w:t>
      </w:r>
      <w:r w:rsidRPr="00386D19">
        <w:t xml:space="preserve"> of the ICRC Act</w:t>
      </w:r>
      <w:bookmarkEnd w:id="360"/>
    </w:p>
    <w:tbl>
      <w:tblPr>
        <w:tblW w:w="8613" w:type="dxa"/>
        <w:tblBorders>
          <w:top w:val="single" w:sz="12" w:space="0" w:color="333399"/>
          <w:bottom w:val="single" w:sz="4" w:space="0" w:color="333399"/>
          <w:insideH w:val="single" w:sz="4" w:space="0" w:color="333399"/>
        </w:tblBorders>
        <w:tblLook w:val="04A0" w:firstRow="1" w:lastRow="0" w:firstColumn="1" w:lastColumn="0" w:noHBand="0" w:noVBand="1"/>
      </w:tblPr>
      <w:tblGrid>
        <w:gridCol w:w="955"/>
        <w:gridCol w:w="2414"/>
        <w:gridCol w:w="856"/>
        <w:gridCol w:w="4388"/>
      </w:tblGrid>
      <w:tr w:rsidR="00BC6741" w:rsidRPr="00386D19" w14:paraId="0DDE6B16" w14:textId="77777777" w:rsidTr="00920D97">
        <w:trPr>
          <w:trHeight w:val="314"/>
          <w:tblHeader/>
        </w:trPr>
        <w:tc>
          <w:tcPr>
            <w:tcW w:w="955" w:type="dxa"/>
            <w:tcBorders>
              <w:top w:val="single" w:sz="12" w:space="0" w:color="1F497D" w:themeColor="text2"/>
              <w:left w:val="nil"/>
              <w:bottom w:val="single" w:sz="8" w:space="0" w:color="1F497D" w:themeColor="text2"/>
              <w:right w:val="nil"/>
            </w:tcBorders>
            <w:shd w:val="clear" w:color="auto" w:fill="DBE5F1" w:themeFill="accent1" w:themeFillTint="33"/>
            <w:vAlign w:val="bottom"/>
            <w:hideMark/>
          </w:tcPr>
          <w:p w14:paraId="07A6B9BD" w14:textId="77777777" w:rsidR="00BC6741" w:rsidRPr="00386D19" w:rsidRDefault="00BC6741" w:rsidP="00596B45">
            <w:pPr>
              <w:spacing w:before="40" w:after="40" w:line="240" w:lineRule="auto"/>
              <w:rPr>
                <w:rFonts w:ascii="Arial Narrow" w:hAnsi="Arial Narrow"/>
                <w:b/>
                <w:sz w:val="18"/>
              </w:rPr>
            </w:pPr>
            <w:r w:rsidRPr="00386D19">
              <w:rPr>
                <w:rFonts w:ascii="Arial Narrow" w:hAnsi="Arial Narrow"/>
                <w:b/>
                <w:sz w:val="18"/>
              </w:rPr>
              <w:t xml:space="preserve">Section </w:t>
            </w:r>
            <w:r w:rsidR="00596B45">
              <w:rPr>
                <w:rFonts w:ascii="Arial Narrow" w:hAnsi="Arial Narrow"/>
                <w:b/>
                <w:sz w:val="18"/>
              </w:rPr>
              <w:t>19L</w:t>
            </w:r>
          </w:p>
        </w:tc>
        <w:tc>
          <w:tcPr>
            <w:tcW w:w="2414" w:type="dxa"/>
            <w:tcBorders>
              <w:top w:val="single" w:sz="12" w:space="0" w:color="1F497D" w:themeColor="text2"/>
              <w:left w:val="nil"/>
              <w:bottom w:val="single" w:sz="8" w:space="0" w:color="1F497D" w:themeColor="text2"/>
              <w:right w:val="nil"/>
            </w:tcBorders>
            <w:shd w:val="clear" w:color="auto" w:fill="DBE5F1" w:themeFill="accent1" w:themeFillTint="33"/>
            <w:vAlign w:val="bottom"/>
            <w:hideMark/>
          </w:tcPr>
          <w:p w14:paraId="22303B10" w14:textId="77777777" w:rsidR="00BC6741" w:rsidRPr="00386D19" w:rsidRDefault="00BC6741" w:rsidP="00920D97">
            <w:pPr>
              <w:spacing w:before="40" w:after="40" w:line="240" w:lineRule="auto"/>
              <w:rPr>
                <w:rFonts w:ascii="Arial Narrow" w:hAnsi="Arial Narrow"/>
                <w:b/>
                <w:sz w:val="18"/>
              </w:rPr>
            </w:pPr>
            <w:r w:rsidRPr="00386D19">
              <w:rPr>
                <w:rFonts w:ascii="Arial Narrow" w:hAnsi="Arial Narrow"/>
                <w:b/>
                <w:sz w:val="18"/>
              </w:rPr>
              <w:t>Requirement</w:t>
            </w:r>
          </w:p>
        </w:tc>
        <w:tc>
          <w:tcPr>
            <w:tcW w:w="856" w:type="dxa"/>
            <w:tcBorders>
              <w:top w:val="single" w:sz="12" w:space="0" w:color="1F497D" w:themeColor="text2"/>
              <w:left w:val="nil"/>
              <w:bottom w:val="single" w:sz="8" w:space="0" w:color="1F497D" w:themeColor="text2"/>
              <w:right w:val="nil"/>
            </w:tcBorders>
            <w:shd w:val="clear" w:color="auto" w:fill="DBE5F1" w:themeFill="accent1" w:themeFillTint="33"/>
            <w:vAlign w:val="bottom"/>
            <w:hideMark/>
          </w:tcPr>
          <w:p w14:paraId="2F569F84" w14:textId="77777777" w:rsidR="00BC6741" w:rsidRPr="00386D19" w:rsidRDefault="00BC6741" w:rsidP="00920D97">
            <w:pPr>
              <w:spacing w:before="40" w:after="40" w:line="240" w:lineRule="auto"/>
              <w:rPr>
                <w:rFonts w:ascii="Arial Narrow" w:hAnsi="Arial Narrow"/>
                <w:b/>
                <w:sz w:val="18"/>
              </w:rPr>
            </w:pPr>
            <w:r w:rsidRPr="00386D19">
              <w:rPr>
                <w:rFonts w:ascii="Arial Narrow" w:hAnsi="Arial Narrow"/>
                <w:b/>
                <w:sz w:val="18"/>
              </w:rPr>
              <w:t>Chapter</w:t>
            </w:r>
          </w:p>
        </w:tc>
        <w:tc>
          <w:tcPr>
            <w:tcW w:w="4388" w:type="dxa"/>
            <w:tcBorders>
              <w:top w:val="single" w:sz="12" w:space="0" w:color="1F497D" w:themeColor="text2"/>
              <w:left w:val="nil"/>
              <w:bottom w:val="single" w:sz="8" w:space="0" w:color="1F497D" w:themeColor="text2"/>
              <w:right w:val="nil"/>
            </w:tcBorders>
            <w:shd w:val="clear" w:color="auto" w:fill="DBE5F1" w:themeFill="accent1" w:themeFillTint="33"/>
          </w:tcPr>
          <w:p w14:paraId="29326877" w14:textId="77777777" w:rsidR="00BC6741" w:rsidRPr="00386D19" w:rsidRDefault="00BC6741" w:rsidP="00920D97">
            <w:pPr>
              <w:spacing w:before="40" w:after="40" w:line="240" w:lineRule="auto"/>
              <w:rPr>
                <w:rFonts w:ascii="Arial Narrow" w:hAnsi="Arial Narrow"/>
                <w:b/>
                <w:sz w:val="18"/>
              </w:rPr>
            </w:pPr>
            <w:r w:rsidRPr="00386D19">
              <w:rPr>
                <w:rFonts w:ascii="Arial Narrow" w:hAnsi="Arial Narrow"/>
                <w:b/>
                <w:sz w:val="18"/>
              </w:rPr>
              <w:t>Comments</w:t>
            </w:r>
          </w:p>
        </w:tc>
      </w:tr>
      <w:tr w:rsidR="00BC6741" w:rsidRPr="00386D19" w14:paraId="541397A3" w14:textId="77777777" w:rsidTr="00920D97">
        <w:tc>
          <w:tcPr>
            <w:tcW w:w="955" w:type="dxa"/>
            <w:tcBorders>
              <w:top w:val="single" w:sz="8" w:space="0" w:color="1F497D" w:themeColor="text2"/>
              <w:left w:val="nil"/>
              <w:bottom w:val="single" w:sz="4" w:space="0" w:color="1F497D" w:themeColor="text2"/>
              <w:right w:val="nil"/>
            </w:tcBorders>
            <w:hideMark/>
          </w:tcPr>
          <w:p w14:paraId="28BED3E8" w14:textId="77777777" w:rsidR="00BC6741" w:rsidRPr="00386D19" w:rsidRDefault="00BC6741" w:rsidP="00920D97">
            <w:pPr>
              <w:spacing w:before="40" w:after="40" w:line="240" w:lineRule="auto"/>
              <w:rPr>
                <w:rFonts w:ascii="Arial Narrow" w:hAnsi="Arial Narrow"/>
                <w:sz w:val="18"/>
              </w:rPr>
            </w:pPr>
          </w:p>
        </w:tc>
        <w:tc>
          <w:tcPr>
            <w:tcW w:w="2414" w:type="dxa"/>
            <w:tcBorders>
              <w:top w:val="single" w:sz="8" w:space="0" w:color="1F497D" w:themeColor="text2"/>
              <w:left w:val="nil"/>
              <w:bottom w:val="single" w:sz="4" w:space="0" w:color="1F497D" w:themeColor="text2"/>
              <w:right w:val="nil"/>
            </w:tcBorders>
            <w:hideMark/>
          </w:tcPr>
          <w:p w14:paraId="3BD42580" w14:textId="77777777" w:rsidR="00BC6741" w:rsidRPr="00386D19" w:rsidRDefault="00596B45" w:rsidP="00920D97">
            <w:pPr>
              <w:spacing w:before="40" w:after="40" w:line="240" w:lineRule="auto"/>
              <w:rPr>
                <w:rFonts w:ascii="Arial Narrow" w:hAnsi="Arial Narrow"/>
                <w:sz w:val="18"/>
              </w:rPr>
            </w:pPr>
            <w:r>
              <w:rPr>
                <w:rFonts w:ascii="Arial Narrow" w:hAnsi="Arial Narrow"/>
                <w:sz w:val="18"/>
              </w:rPr>
              <w:t>The Objective of the Commission, when making a price direction in a regulated industry, is to promote the efficient investment in, and efficient operation and use of regulated services for the long term interests of consumers in relation to the price, quality, safety, reliability and security of the service.</w:t>
            </w:r>
          </w:p>
        </w:tc>
        <w:tc>
          <w:tcPr>
            <w:tcW w:w="856" w:type="dxa"/>
            <w:tcBorders>
              <w:top w:val="single" w:sz="8" w:space="0" w:color="1F497D" w:themeColor="text2"/>
              <w:left w:val="nil"/>
              <w:bottom w:val="single" w:sz="4" w:space="0" w:color="1F497D" w:themeColor="text2"/>
              <w:right w:val="nil"/>
            </w:tcBorders>
            <w:hideMark/>
          </w:tcPr>
          <w:p w14:paraId="54AF7E82" w14:textId="77777777" w:rsidR="00BC6741" w:rsidRPr="00386D19" w:rsidRDefault="00596B45" w:rsidP="00920D97">
            <w:pPr>
              <w:spacing w:before="40" w:after="40" w:line="240" w:lineRule="auto"/>
              <w:rPr>
                <w:rFonts w:ascii="Arial Narrow" w:hAnsi="Arial Narrow"/>
                <w:sz w:val="18"/>
              </w:rPr>
            </w:pPr>
            <w:r>
              <w:rPr>
                <w:rFonts w:ascii="Arial Narrow" w:hAnsi="Arial Narrow"/>
                <w:sz w:val="18"/>
              </w:rPr>
              <w:t>2,3,4</w:t>
            </w:r>
          </w:p>
        </w:tc>
        <w:tc>
          <w:tcPr>
            <w:tcW w:w="4388" w:type="dxa"/>
            <w:tcBorders>
              <w:top w:val="single" w:sz="8" w:space="0" w:color="1F497D" w:themeColor="text2"/>
              <w:left w:val="nil"/>
              <w:bottom w:val="single" w:sz="4" w:space="0" w:color="1F497D" w:themeColor="text2"/>
              <w:right w:val="nil"/>
            </w:tcBorders>
          </w:tcPr>
          <w:p w14:paraId="6B95275A" w14:textId="77777777" w:rsidR="00BC6741" w:rsidRPr="00386D19" w:rsidRDefault="00596B45" w:rsidP="005420A9">
            <w:pPr>
              <w:spacing w:before="40" w:after="40" w:line="240" w:lineRule="auto"/>
              <w:rPr>
                <w:rFonts w:ascii="Arial Narrow" w:hAnsi="Arial Narrow"/>
                <w:sz w:val="18"/>
              </w:rPr>
            </w:pPr>
            <w:r w:rsidRPr="00386D19">
              <w:rPr>
                <w:rFonts w:ascii="Arial Narrow" w:hAnsi="Arial Narrow"/>
                <w:sz w:val="18"/>
              </w:rPr>
              <w:t>The Commission’s retail electricity cost-index model is designed to recover the efficient costs of providing retail electricity services in the ACT</w:t>
            </w:r>
            <w:r w:rsidR="005420A9">
              <w:rPr>
                <w:rFonts w:ascii="Arial Narrow" w:hAnsi="Arial Narrow"/>
                <w:sz w:val="18"/>
              </w:rPr>
              <w:t>.</w:t>
            </w:r>
            <w:r w:rsidRPr="00386D19">
              <w:rPr>
                <w:rFonts w:ascii="Arial Narrow" w:hAnsi="Arial Narrow"/>
                <w:sz w:val="18"/>
              </w:rPr>
              <w:t xml:space="preserve"> </w:t>
            </w:r>
            <w:r w:rsidR="00CF770B" w:rsidRPr="00386D19">
              <w:rPr>
                <w:rFonts w:ascii="Arial Narrow" w:hAnsi="Arial Narrow"/>
                <w:sz w:val="18"/>
              </w:rPr>
              <w:t>This includes the costs of meeting quality, reliability and safety standards.</w:t>
            </w:r>
            <w:r w:rsidR="00351D50">
              <w:rPr>
                <w:rFonts w:ascii="Arial Narrow" w:hAnsi="Arial Narrow"/>
                <w:sz w:val="18"/>
              </w:rPr>
              <w:t xml:space="preserve"> </w:t>
            </w:r>
            <w:r>
              <w:rPr>
                <w:rFonts w:ascii="Arial Narrow" w:hAnsi="Arial Narrow"/>
                <w:sz w:val="18"/>
              </w:rPr>
              <w:t xml:space="preserve">The long-term interests of consumers </w:t>
            </w:r>
            <w:r w:rsidRPr="00386D19">
              <w:rPr>
                <w:rFonts w:ascii="Arial Narrow" w:hAnsi="Arial Narrow"/>
                <w:sz w:val="18"/>
              </w:rPr>
              <w:t>are taken into account by ensuring that the regulated price is based on efficient costs</w:t>
            </w:r>
            <w:r w:rsidR="00BB7FD2">
              <w:rPr>
                <w:rFonts w:ascii="Arial Narrow" w:hAnsi="Arial Narrow"/>
                <w:sz w:val="18"/>
              </w:rPr>
              <w:t xml:space="preserve"> to meet the required standards</w:t>
            </w:r>
            <w:r w:rsidRPr="00386D19">
              <w:rPr>
                <w:rFonts w:ascii="Arial Narrow" w:hAnsi="Arial Narrow"/>
                <w:sz w:val="18"/>
              </w:rPr>
              <w:t>.</w:t>
            </w:r>
            <w:r w:rsidR="00351D50">
              <w:rPr>
                <w:rFonts w:ascii="Arial Narrow" w:hAnsi="Arial Narrow"/>
                <w:sz w:val="18"/>
              </w:rPr>
              <w:t xml:space="preserve"> </w:t>
            </w:r>
            <w:r w:rsidRPr="00386D19">
              <w:rPr>
                <w:rFonts w:ascii="Arial Narrow" w:hAnsi="Arial Narrow"/>
                <w:sz w:val="18"/>
              </w:rPr>
              <w:t>The Commission also considers the impacts of proposed price changes on customer electricity bills.</w:t>
            </w:r>
            <w:r>
              <w:rPr>
                <w:rFonts w:ascii="Arial Narrow" w:hAnsi="Arial Narrow"/>
                <w:sz w:val="18"/>
              </w:rPr>
              <w:t xml:space="preserve"> The Commission’s model also </w:t>
            </w:r>
            <w:r w:rsidRPr="00386D19">
              <w:rPr>
                <w:rFonts w:ascii="Arial Narrow" w:hAnsi="Arial Narrow"/>
                <w:sz w:val="18"/>
              </w:rPr>
              <w:t>includes the efficient costs of various environmental measures.</w:t>
            </w:r>
          </w:p>
        </w:tc>
      </w:tr>
    </w:tbl>
    <w:p w14:paraId="0EAD3072" w14:textId="77777777" w:rsidR="00BC6741" w:rsidRPr="00BC6741" w:rsidRDefault="00BC6741" w:rsidP="00BC6741"/>
    <w:p w14:paraId="25282BEE" w14:textId="77777777" w:rsidR="00386D19" w:rsidRPr="00386D19" w:rsidRDefault="00386D19" w:rsidP="00386D19">
      <w:pPr>
        <w:keepNext/>
        <w:numPr>
          <w:ilvl w:val="2"/>
          <w:numId w:val="7"/>
        </w:numPr>
        <w:tabs>
          <w:tab w:val="clear" w:pos="5125"/>
          <w:tab w:val="num" w:pos="1440"/>
        </w:tabs>
        <w:spacing w:before="240" w:after="240" w:line="240" w:lineRule="auto"/>
        <w:ind w:left="720"/>
        <w:outlineLvl w:val="2"/>
        <w:rPr>
          <w:rFonts w:ascii="Arial" w:hAnsi="Arial" w:cs="Arial"/>
          <w:b/>
          <w:color w:val="000033"/>
        </w:rPr>
      </w:pPr>
      <w:r w:rsidRPr="00386D19">
        <w:rPr>
          <w:rFonts w:ascii="Arial" w:hAnsi="Arial" w:cs="Arial"/>
          <w:b/>
          <w:color w:val="000033"/>
        </w:rPr>
        <w:t>Section 20(2)</w:t>
      </w:r>
      <w:bookmarkEnd w:id="359"/>
    </w:p>
    <w:p w14:paraId="112A0AE0" w14:textId="77777777" w:rsidR="00386D19" w:rsidRPr="00386D19" w:rsidRDefault="00386D19" w:rsidP="00F858F8">
      <w:pPr>
        <w:pStyle w:val="FigureName"/>
      </w:pPr>
      <w:bookmarkStart w:id="361" w:name="_Ref357862422"/>
      <w:bookmarkStart w:id="362" w:name="_Toc358386665"/>
      <w:bookmarkStart w:id="363" w:name="_Toc360001085"/>
      <w:bookmarkStart w:id="364" w:name="_Toc378334221"/>
      <w:bookmarkStart w:id="365" w:name="_Toc380051346"/>
      <w:bookmarkStart w:id="366" w:name="_Toc484527241"/>
      <w:r w:rsidRPr="00386D19">
        <w:t xml:space="preserve">Table </w:t>
      </w:r>
      <w:r w:rsidR="00B10A73" w:rsidRPr="00386D19">
        <w:fldChar w:fldCharType="begin"/>
      </w:r>
      <w:r w:rsidRPr="00386D19">
        <w:instrText xml:space="preserve"> STYLEREF 1 \s </w:instrText>
      </w:r>
      <w:r w:rsidR="00B10A73" w:rsidRPr="00386D19">
        <w:fldChar w:fldCharType="separate"/>
      </w:r>
      <w:r w:rsidR="00BA42FC">
        <w:rPr>
          <w:noProof/>
        </w:rPr>
        <w:t>6</w:t>
      </w:r>
      <w:r w:rsidR="00B10A73" w:rsidRPr="00386D19">
        <w:rPr>
          <w:noProof/>
        </w:rPr>
        <w:fldChar w:fldCharType="end"/>
      </w:r>
      <w:r w:rsidRPr="00386D19">
        <w:t>.</w:t>
      </w:r>
      <w:r w:rsidR="00B10A73" w:rsidRPr="00386D19">
        <w:fldChar w:fldCharType="begin"/>
      </w:r>
      <w:r w:rsidRPr="00386D19">
        <w:instrText xml:space="preserve"> SEQ Table \* ARABIC \s 1 </w:instrText>
      </w:r>
      <w:r w:rsidR="00B10A73" w:rsidRPr="00386D19">
        <w:fldChar w:fldCharType="separate"/>
      </w:r>
      <w:r w:rsidR="00BA42FC">
        <w:rPr>
          <w:noProof/>
        </w:rPr>
        <w:t>4</w:t>
      </w:r>
      <w:r w:rsidR="00B10A73" w:rsidRPr="00386D19">
        <w:fldChar w:fldCharType="end"/>
      </w:r>
      <w:bookmarkEnd w:id="361"/>
      <w:r w:rsidRPr="00386D19">
        <w:tab/>
        <w:t>Compliance with section 20(2) of the ICRC Act</w:t>
      </w:r>
      <w:bookmarkEnd w:id="362"/>
      <w:bookmarkEnd w:id="363"/>
      <w:bookmarkEnd w:id="364"/>
      <w:bookmarkEnd w:id="365"/>
      <w:bookmarkEnd w:id="366"/>
    </w:p>
    <w:tbl>
      <w:tblPr>
        <w:tblpPr w:leftFromText="180" w:rightFromText="180" w:vertAnchor="text" w:tblpXSpec="right" w:tblpY="1"/>
        <w:tblOverlap w:val="never"/>
        <w:tblW w:w="8613" w:type="dxa"/>
        <w:tblBorders>
          <w:top w:val="single" w:sz="12" w:space="0" w:color="333399"/>
          <w:bottom w:val="single" w:sz="4" w:space="0" w:color="333399"/>
          <w:insideH w:val="single" w:sz="4" w:space="0" w:color="333399"/>
        </w:tblBorders>
        <w:tblLook w:val="04A0" w:firstRow="1" w:lastRow="0" w:firstColumn="1" w:lastColumn="0" w:noHBand="0" w:noVBand="1"/>
      </w:tblPr>
      <w:tblGrid>
        <w:gridCol w:w="1217"/>
        <w:gridCol w:w="2152"/>
        <w:gridCol w:w="1281"/>
        <w:gridCol w:w="3963"/>
      </w:tblGrid>
      <w:tr w:rsidR="00386D19" w:rsidRPr="00386D19" w14:paraId="0C67FBCB" w14:textId="77777777" w:rsidTr="002D5009">
        <w:trPr>
          <w:trHeight w:val="314"/>
          <w:tblHeader/>
        </w:trPr>
        <w:tc>
          <w:tcPr>
            <w:tcW w:w="1217" w:type="dxa"/>
            <w:tcBorders>
              <w:top w:val="single" w:sz="12" w:space="0" w:color="1F497D" w:themeColor="text2"/>
              <w:left w:val="nil"/>
              <w:bottom w:val="single" w:sz="8" w:space="0" w:color="1F497D" w:themeColor="text2"/>
              <w:right w:val="nil"/>
            </w:tcBorders>
            <w:shd w:val="clear" w:color="auto" w:fill="DBE5F1" w:themeFill="accent1" w:themeFillTint="33"/>
            <w:vAlign w:val="bottom"/>
            <w:hideMark/>
          </w:tcPr>
          <w:p w14:paraId="14EFFCCF" w14:textId="77777777" w:rsidR="00386D19" w:rsidRPr="00386D19" w:rsidRDefault="00386D19" w:rsidP="00125129">
            <w:pPr>
              <w:spacing w:before="40" w:after="40" w:line="240" w:lineRule="auto"/>
              <w:rPr>
                <w:rFonts w:ascii="Arial Narrow" w:hAnsi="Arial Narrow"/>
                <w:b/>
                <w:sz w:val="18"/>
              </w:rPr>
            </w:pPr>
            <w:r w:rsidRPr="00386D19">
              <w:rPr>
                <w:rFonts w:ascii="Arial Narrow" w:hAnsi="Arial Narrow"/>
                <w:b/>
                <w:sz w:val="18"/>
              </w:rPr>
              <w:t>Section 20(2)</w:t>
            </w:r>
          </w:p>
        </w:tc>
        <w:tc>
          <w:tcPr>
            <w:tcW w:w="2152" w:type="dxa"/>
            <w:tcBorders>
              <w:top w:val="single" w:sz="12" w:space="0" w:color="1F497D" w:themeColor="text2"/>
              <w:left w:val="nil"/>
              <w:bottom w:val="single" w:sz="8" w:space="0" w:color="1F497D" w:themeColor="text2"/>
              <w:right w:val="nil"/>
            </w:tcBorders>
            <w:shd w:val="clear" w:color="auto" w:fill="DBE5F1" w:themeFill="accent1" w:themeFillTint="33"/>
            <w:vAlign w:val="bottom"/>
            <w:hideMark/>
          </w:tcPr>
          <w:p w14:paraId="55C244F9" w14:textId="77777777" w:rsidR="00386D19" w:rsidRPr="00386D19" w:rsidRDefault="00386D19" w:rsidP="00125129">
            <w:pPr>
              <w:spacing w:before="40" w:after="40" w:line="240" w:lineRule="auto"/>
              <w:rPr>
                <w:rFonts w:ascii="Arial Narrow" w:hAnsi="Arial Narrow"/>
                <w:b/>
                <w:sz w:val="18"/>
              </w:rPr>
            </w:pPr>
            <w:r w:rsidRPr="00386D19">
              <w:rPr>
                <w:rFonts w:ascii="Arial Narrow" w:hAnsi="Arial Narrow"/>
                <w:b/>
                <w:sz w:val="18"/>
              </w:rPr>
              <w:t>Requirement</w:t>
            </w:r>
          </w:p>
        </w:tc>
        <w:tc>
          <w:tcPr>
            <w:tcW w:w="1281" w:type="dxa"/>
            <w:tcBorders>
              <w:top w:val="single" w:sz="12" w:space="0" w:color="1F497D" w:themeColor="text2"/>
              <w:left w:val="nil"/>
              <w:bottom w:val="single" w:sz="8" w:space="0" w:color="1F497D" w:themeColor="text2"/>
              <w:right w:val="nil"/>
            </w:tcBorders>
            <w:shd w:val="clear" w:color="auto" w:fill="DBE5F1" w:themeFill="accent1" w:themeFillTint="33"/>
            <w:vAlign w:val="bottom"/>
            <w:hideMark/>
          </w:tcPr>
          <w:p w14:paraId="18DCF201" w14:textId="77777777" w:rsidR="00386D19" w:rsidRPr="00386D19" w:rsidRDefault="00386D19" w:rsidP="00125129">
            <w:pPr>
              <w:spacing w:before="40" w:after="40" w:line="240" w:lineRule="auto"/>
              <w:rPr>
                <w:rFonts w:ascii="Arial Narrow" w:hAnsi="Arial Narrow"/>
                <w:b/>
                <w:sz w:val="18"/>
              </w:rPr>
            </w:pPr>
            <w:r w:rsidRPr="00386D19">
              <w:rPr>
                <w:rFonts w:ascii="Arial Narrow" w:hAnsi="Arial Narrow"/>
                <w:b/>
                <w:sz w:val="18"/>
              </w:rPr>
              <w:t>Chapter</w:t>
            </w:r>
          </w:p>
        </w:tc>
        <w:tc>
          <w:tcPr>
            <w:tcW w:w="3963" w:type="dxa"/>
            <w:tcBorders>
              <w:top w:val="single" w:sz="12" w:space="0" w:color="1F497D" w:themeColor="text2"/>
              <w:left w:val="nil"/>
              <w:bottom w:val="single" w:sz="8" w:space="0" w:color="1F497D" w:themeColor="text2"/>
              <w:right w:val="nil"/>
            </w:tcBorders>
            <w:shd w:val="clear" w:color="auto" w:fill="DBE5F1" w:themeFill="accent1" w:themeFillTint="33"/>
            <w:vAlign w:val="bottom"/>
            <w:hideMark/>
          </w:tcPr>
          <w:p w14:paraId="6F3CD944" w14:textId="77777777" w:rsidR="00386D19" w:rsidRPr="00386D19" w:rsidRDefault="00386D19" w:rsidP="00125129">
            <w:pPr>
              <w:spacing w:before="40" w:after="40" w:line="240" w:lineRule="auto"/>
              <w:rPr>
                <w:rFonts w:ascii="Arial Narrow" w:hAnsi="Arial Narrow"/>
                <w:b/>
                <w:sz w:val="18"/>
              </w:rPr>
            </w:pPr>
            <w:r w:rsidRPr="00386D19">
              <w:rPr>
                <w:rFonts w:ascii="Arial Narrow" w:hAnsi="Arial Narrow"/>
                <w:b/>
                <w:sz w:val="18"/>
              </w:rPr>
              <w:t>Comments</w:t>
            </w:r>
          </w:p>
        </w:tc>
      </w:tr>
      <w:tr w:rsidR="00386D19" w:rsidRPr="00386D19" w14:paraId="7BC2846A" w14:textId="77777777" w:rsidTr="002D5009">
        <w:tc>
          <w:tcPr>
            <w:tcW w:w="1217" w:type="dxa"/>
            <w:tcBorders>
              <w:top w:val="single" w:sz="8" w:space="0" w:color="1F497D" w:themeColor="text2"/>
              <w:left w:val="nil"/>
              <w:bottom w:val="single" w:sz="4" w:space="0" w:color="1F497D" w:themeColor="text2"/>
              <w:right w:val="nil"/>
            </w:tcBorders>
            <w:hideMark/>
          </w:tcPr>
          <w:p w14:paraId="0C33586A"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(a)</w:t>
            </w:r>
          </w:p>
        </w:tc>
        <w:tc>
          <w:tcPr>
            <w:tcW w:w="2152" w:type="dxa"/>
            <w:tcBorders>
              <w:top w:val="single" w:sz="8" w:space="0" w:color="1F497D" w:themeColor="text2"/>
              <w:left w:val="nil"/>
              <w:bottom w:val="single" w:sz="4" w:space="0" w:color="1F497D" w:themeColor="text2"/>
              <w:right w:val="nil"/>
            </w:tcBorders>
            <w:hideMark/>
          </w:tcPr>
          <w:p w14:paraId="28D3A0CB"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The protection of consumers from abuses of monopoly power in terms of prices, pricing policies (including policies relating to the level or structure of prices for services) and standard of regulated services</w:t>
            </w:r>
          </w:p>
        </w:tc>
        <w:tc>
          <w:tcPr>
            <w:tcW w:w="1281" w:type="dxa"/>
            <w:tcBorders>
              <w:top w:val="single" w:sz="8" w:space="0" w:color="1F497D" w:themeColor="text2"/>
              <w:left w:val="nil"/>
              <w:bottom w:val="single" w:sz="4" w:space="0" w:color="1F497D" w:themeColor="text2"/>
              <w:right w:val="nil"/>
            </w:tcBorders>
            <w:hideMark/>
          </w:tcPr>
          <w:p w14:paraId="59CC4DC2"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2, 3</w:t>
            </w:r>
          </w:p>
        </w:tc>
        <w:tc>
          <w:tcPr>
            <w:tcW w:w="3963" w:type="dxa"/>
            <w:tcBorders>
              <w:top w:val="single" w:sz="8" w:space="0" w:color="1F497D" w:themeColor="text2"/>
              <w:left w:val="nil"/>
              <w:bottom w:val="single" w:sz="4" w:space="0" w:color="1F497D" w:themeColor="text2"/>
              <w:right w:val="nil"/>
            </w:tcBorders>
            <w:hideMark/>
          </w:tcPr>
          <w:p w14:paraId="0DCFE64B"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 xml:space="preserve">The Commission applies a weighted average price cap form of control to </w:t>
            </w:r>
            <w:r w:rsidR="003F2962">
              <w:rPr>
                <w:rFonts w:ascii="Arial Narrow" w:hAnsi="Arial Narrow"/>
                <w:sz w:val="18"/>
              </w:rPr>
              <w:t>AAR</w:t>
            </w:r>
            <w:r w:rsidRPr="00386D19">
              <w:rPr>
                <w:rFonts w:ascii="Arial Narrow" w:hAnsi="Arial Narrow"/>
                <w:sz w:val="18"/>
              </w:rPr>
              <w:t>’s suite of regulated retail electricity tariffs.</w:t>
            </w:r>
            <w:r w:rsidR="00351D50">
              <w:rPr>
                <w:rFonts w:ascii="Arial Narrow" w:hAnsi="Arial Narrow"/>
                <w:sz w:val="18"/>
              </w:rPr>
              <w:t xml:space="preserve"> </w:t>
            </w:r>
            <w:r w:rsidRPr="00386D19">
              <w:rPr>
                <w:rFonts w:ascii="Arial Narrow" w:hAnsi="Arial Narrow"/>
                <w:sz w:val="18"/>
              </w:rPr>
              <w:t>The price cap is based on the recovery of efficient costs.</w:t>
            </w:r>
            <w:r w:rsidR="00351D50">
              <w:rPr>
                <w:rFonts w:ascii="Arial Narrow" w:hAnsi="Arial Narrow"/>
                <w:sz w:val="18"/>
              </w:rPr>
              <w:t xml:space="preserve"> </w:t>
            </w:r>
            <w:r w:rsidRPr="00386D19">
              <w:rPr>
                <w:rFonts w:ascii="Arial Narrow" w:hAnsi="Arial Narrow"/>
                <w:sz w:val="18"/>
              </w:rPr>
              <w:t xml:space="preserve">Together these actions protect consumers from the abuses of monopoly power in terms of prices. </w:t>
            </w:r>
          </w:p>
        </w:tc>
      </w:tr>
      <w:tr w:rsidR="00386D19" w:rsidRPr="00386D19" w14:paraId="5376E954" w14:textId="77777777" w:rsidTr="002D5009">
        <w:tc>
          <w:tcPr>
            <w:tcW w:w="1217" w:type="dxa"/>
            <w:tcBorders>
              <w:top w:val="single" w:sz="4" w:space="0" w:color="1F497D" w:themeColor="text2"/>
              <w:left w:val="nil"/>
              <w:bottom w:val="single" w:sz="4" w:space="0" w:color="1F497D" w:themeColor="text2"/>
              <w:right w:val="nil"/>
            </w:tcBorders>
            <w:hideMark/>
          </w:tcPr>
          <w:p w14:paraId="705EC70C"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(b)</w:t>
            </w:r>
          </w:p>
        </w:tc>
        <w:tc>
          <w:tcPr>
            <w:tcW w:w="2152" w:type="dxa"/>
            <w:tcBorders>
              <w:top w:val="single" w:sz="4" w:space="0" w:color="1F497D" w:themeColor="text2"/>
              <w:left w:val="nil"/>
              <w:bottom w:val="single" w:sz="4" w:space="0" w:color="1F497D" w:themeColor="text2"/>
              <w:right w:val="nil"/>
            </w:tcBorders>
            <w:hideMark/>
          </w:tcPr>
          <w:p w14:paraId="7F0710F7"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Standards of quality, reliability and safety of the regulated services</w:t>
            </w:r>
          </w:p>
        </w:tc>
        <w:tc>
          <w:tcPr>
            <w:tcW w:w="1281" w:type="dxa"/>
            <w:tcBorders>
              <w:top w:val="single" w:sz="4" w:space="0" w:color="1F497D" w:themeColor="text2"/>
              <w:left w:val="nil"/>
              <w:bottom w:val="single" w:sz="4" w:space="0" w:color="1F497D" w:themeColor="text2"/>
              <w:right w:val="nil"/>
            </w:tcBorders>
            <w:hideMark/>
          </w:tcPr>
          <w:p w14:paraId="4D22CC71" w14:textId="77777777" w:rsidR="00386D19" w:rsidRPr="00386D19" w:rsidRDefault="006B184A">
            <w:pPr>
              <w:spacing w:before="40" w:after="40" w:line="240" w:lineRule="auto"/>
              <w:rPr>
                <w:rFonts w:ascii="Arial Narrow" w:hAnsi="Arial Narrow"/>
                <w:sz w:val="18"/>
              </w:rPr>
            </w:pPr>
            <w:r>
              <w:rPr>
                <w:rFonts w:ascii="Arial Narrow" w:hAnsi="Arial Narrow"/>
                <w:sz w:val="18"/>
              </w:rPr>
              <w:t>2</w:t>
            </w:r>
            <w:r w:rsidR="00386D19" w:rsidRPr="00386D19">
              <w:rPr>
                <w:rFonts w:ascii="Arial Narrow" w:hAnsi="Arial Narrow"/>
                <w:sz w:val="18"/>
              </w:rPr>
              <w:t>,</w:t>
            </w:r>
            <w:r>
              <w:rPr>
                <w:rFonts w:ascii="Arial Narrow" w:hAnsi="Arial Narrow"/>
                <w:sz w:val="18"/>
              </w:rPr>
              <w:t>3</w:t>
            </w:r>
          </w:p>
        </w:tc>
        <w:tc>
          <w:tcPr>
            <w:tcW w:w="3963" w:type="dxa"/>
            <w:tcBorders>
              <w:top w:val="single" w:sz="4" w:space="0" w:color="1F497D" w:themeColor="text2"/>
              <w:left w:val="nil"/>
              <w:bottom w:val="single" w:sz="4" w:space="0" w:color="1F497D" w:themeColor="text2"/>
              <w:right w:val="nil"/>
            </w:tcBorders>
            <w:hideMark/>
          </w:tcPr>
          <w:p w14:paraId="4B09D681"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The Commission’s retail electricity cost-index model, and in particular the retail operating cost component, is designed to cover the efficient costs of providing retail electricity services.</w:t>
            </w:r>
            <w:r w:rsidR="00351D50">
              <w:rPr>
                <w:rFonts w:ascii="Arial Narrow" w:hAnsi="Arial Narrow"/>
                <w:sz w:val="18"/>
              </w:rPr>
              <w:t xml:space="preserve"> </w:t>
            </w:r>
            <w:r w:rsidRPr="00386D19">
              <w:rPr>
                <w:rFonts w:ascii="Arial Narrow" w:hAnsi="Arial Narrow"/>
                <w:sz w:val="18"/>
              </w:rPr>
              <w:t>This includes the costs of meeting quality, reliability and safety standards.</w:t>
            </w:r>
            <w:r w:rsidR="00351D50">
              <w:rPr>
                <w:rFonts w:ascii="Arial Narrow" w:hAnsi="Arial Narrow"/>
                <w:sz w:val="18"/>
              </w:rPr>
              <w:t xml:space="preserve"> </w:t>
            </w:r>
            <w:r w:rsidRPr="00386D19">
              <w:rPr>
                <w:rFonts w:ascii="Arial Narrow" w:hAnsi="Arial Narrow"/>
                <w:sz w:val="18"/>
              </w:rPr>
              <w:t xml:space="preserve">As a specific example, the payment of ancillary services fees, which is captured in the cost-index model, assists </w:t>
            </w:r>
            <w:r w:rsidR="005F1A04">
              <w:rPr>
                <w:rFonts w:ascii="Arial Narrow" w:hAnsi="Arial Narrow"/>
                <w:sz w:val="18"/>
              </w:rPr>
              <w:t xml:space="preserve">the </w:t>
            </w:r>
            <w:r w:rsidRPr="00386D19">
              <w:rPr>
                <w:rFonts w:ascii="Arial Narrow" w:hAnsi="Arial Narrow"/>
                <w:sz w:val="18"/>
              </w:rPr>
              <w:t>AEMO in providing for safe and reliable delivery of electricity to all consumers.</w:t>
            </w:r>
          </w:p>
        </w:tc>
      </w:tr>
      <w:tr w:rsidR="00386D19" w:rsidRPr="00386D19" w14:paraId="54A784DB" w14:textId="77777777" w:rsidTr="002D5009">
        <w:tc>
          <w:tcPr>
            <w:tcW w:w="1217" w:type="dxa"/>
            <w:tcBorders>
              <w:top w:val="single" w:sz="4" w:space="0" w:color="1F497D" w:themeColor="text2"/>
              <w:left w:val="nil"/>
              <w:bottom w:val="single" w:sz="4" w:space="0" w:color="1F497D" w:themeColor="text2"/>
              <w:right w:val="nil"/>
            </w:tcBorders>
            <w:hideMark/>
          </w:tcPr>
          <w:p w14:paraId="13E22CE3"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(c)</w:t>
            </w:r>
          </w:p>
        </w:tc>
        <w:tc>
          <w:tcPr>
            <w:tcW w:w="2152" w:type="dxa"/>
            <w:tcBorders>
              <w:top w:val="single" w:sz="4" w:space="0" w:color="1F497D" w:themeColor="text2"/>
              <w:left w:val="nil"/>
              <w:bottom w:val="single" w:sz="4" w:space="0" w:color="1F497D" w:themeColor="text2"/>
              <w:right w:val="nil"/>
            </w:tcBorders>
            <w:hideMark/>
          </w:tcPr>
          <w:p w14:paraId="66E0AD1F"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The need for greater efficiency in the provision of regulated services to reduce costs to consumers and taxpayers</w:t>
            </w:r>
          </w:p>
        </w:tc>
        <w:tc>
          <w:tcPr>
            <w:tcW w:w="1281" w:type="dxa"/>
            <w:tcBorders>
              <w:top w:val="single" w:sz="4" w:space="0" w:color="1F497D" w:themeColor="text2"/>
              <w:left w:val="nil"/>
              <w:bottom w:val="single" w:sz="4" w:space="0" w:color="1F497D" w:themeColor="text2"/>
              <w:right w:val="nil"/>
            </w:tcBorders>
            <w:hideMark/>
          </w:tcPr>
          <w:p w14:paraId="545E61FE" w14:textId="77777777" w:rsidR="00386D19" w:rsidRPr="00386D19" w:rsidRDefault="006B184A">
            <w:pPr>
              <w:spacing w:before="40" w:after="40" w:line="240" w:lineRule="auto"/>
              <w:rPr>
                <w:rFonts w:ascii="Arial Narrow" w:hAnsi="Arial Narrow"/>
                <w:sz w:val="18"/>
              </w:rPr>
            </w:pPr>
            <w:r>
              <w:rPr>
                <w:rFonts w:ascii="Arial Narrow" w:hAnsi="Arial Narrow"/>
                <w:sz w:val="18"/>
              </w:rPr>
              <w:t>2</w:t>
            </w:r>
            <w:r w:rsidR="00386D19" w:rsidRPr="00386D19">
              <w:rPr>
                <w:rFonts w:ascii="Arial Narrow" w:hAnsi="Arial Narrow"/>
                <w:sz w:val="18"/>
              </w:rPr>
              <w:t>,</w:t>
            </w:r>
            <w:r>
              <w:rPr>
                <w:rFonts w:ascii="Arial Narrow" w:hAnsi="Arial Narrow"/>
                <w:sz w:val="18"/>
              </w:rPr>
              <w:t>3</w:t>
            </w:r>
          </w:p>
        </w:tc>
        <w:tc>
          <w:tcPr>
            <w:tcW w:w="3963" w:type="dxa"/>
            <w:tcBorders>
              <w:top w:val="single" w:sz="4" w:space="0" w:color="1F497D" w:themeColor="text2"/>
              <w:left w:val="nil"/>
              <w:bottom w:val="single" w:sz="4" w:space="0" w:color="1F497D" w:themeColor="text2"/>
              <w:right w:val="nil"/>
            </w:tcBorders>
            <w:hideMark/>
          </w:tcPr>
          <w:p w14:paraId="43E21E0C"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The Commission’s retail electricity cost-index model is based on the efficient costs of providing retail electricity services in the ACT.</w:t>
            </w:r>
            <w:r w:rsidR="00351D50">
              <w:rPr>
                <w:rFonts w:ascii="Arial Narrow" w:hAnsi="Arial Narrow"/>
                <w:sz w:val="18"/>
              </w:rPr>
              <w:t xml:space="preserve"> </w:t>
            </w:r>
            <w:r w:rsidRPr="00386D19">
              <w:rPr>
                <w:rFonts w:ascii="Arial Narrow" w:hAnsi="Arial Narrow"/>
                <w:sz w:val="18"/>
              </w:rPr>
              <w:t>As an example, to determine the energy purchase cost allowance, the Commission has adopted an approach based on independent and verifiable market data and a range of assumptions based on industry standards to provide a reasonable estimate of the cost of purchasing wholesale energy from a competitive market pool.</w:t>
            </w:r>
          </w:p>
        </w:tc>
      </w:tr>
      <w:tr w:rsidR="00386D19" w:rsidRPr="00386D19" w14:paraId="4DF29763" w14:textId="77777777" w:rsidTr="002D5009">
        <w:tc>
          <w:tcPr>
            <w:tcW w:w="1217" w:type="dxa"/>
            <w:tcBorders>
              <w:top w:val="single" w:sz="4" w:space="0" w:color="1F497D" w:themeColor="text2"/>
              <w:left w:val="nil"/>
              <w:bottom w:val="single" w:sz="4" w:space="0" w:color="1F497D" w:themeColor="text2"/>
              <w:right w:val="nil"/>
            </w:tcBorders>
            <w:hideMark/>
          </w:tcPr>
          <w:p w14:paraId="39A09EE0"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(d)</w:t>
            </w:r>
          </w:p>
        </w:tc>
        <w:tc>
          <w:tcPr>
            <w:tcW w:w="2152" w:type="dxa"/>
            <w:tcBorders>
              <w:top w:val="single" w:sz="4" w:space="0" w:color="1F497D" w:themeColor="text2"/>
              <w:left w:val="nil"/>
              <w:bottom w:val="single" w:sz="4" w:space="0" w:color="1F497D" w:themeColor="text2"/>
              <w:right w:val="nil"/>
            </w:tcBorders>
            <w:hideMark/>
          </w:tcPr>
          <w:p w14:paraId="61FBBEA1"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An appropriate rate of return on any investment in the regulated industry</w:t>
            </w:r>
          </w:p>
        </w:tc>
        <w:tc>
          <w:tcPr>
            <w:tcW w:w="1281" w:type="dxa"/>
            <w:tcBorders>
              <w:top w:val="single" w:sz="4" w:space="0" w:color="1F497D" w:themeColor="text2"/>
              <w:left w:val="nil"/>
              <w:bottom w:val="single" w:sz="4" w:space="0" w:color="1F497D" w:themeColor="text2"/>
              <w:right w:val="nil"/>
            </w:tcBorders>
            <w:hideMark/>
          </w:tcPr>
          <w:p w14:paraId="11CD1CBA"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 xml:space="preserve">2, 3, </w:t>
            </w:r>
          </w:p>
        </w:tc>
        <w:tc>
          <w:tcPr>
            <w:tcW w:w="3963" w:type="dxa"/>
            <w:tcBorders>
              <w:top w:val="single" w:sz="4" w:space="0" w:color="1F497D" w:themeColor="text2"/>
              <w:left w:val="nil"/>
              <w:bottom w:val="single" w:sz="4" w:space="0" w:color="1F497D" w:themeColor="text2"/>
              <w:right w:val="nil"/>
            </w:tcBorders>
            <w:hideMark/>
          </w:tcPr>
          <w:p w14:paraId="04D3D72D" w14:textId="2E6A07ED" w:rsidR="00386D19" w:rsidRPr="00386D19" w:rsidRDefault="00386D19" w:rsidP="00FD0E61">
            <w:pPr>
              <w:spacing w:before="40" w:after="40" w:line="240" w:lineRule="auto"/>
              <w:rPr>
                <w:rFonts w:ascii="Arial Narrow" w:hAnsi="Arial Narrow"/>
                <w:sz w:val="18"/>
              </w:rPr>
            </w:pPr>
            <w:r w:rsidRPr="00386D19">
              <w:rPr>
                <w:rFonts w:ascii="Arial Narrow" w:hAnsi="Arial Narrow"/>
                <w:sz w:val="18"/>
              </w:rPr>
              <w:t xml:space="preserve">The Commission </w:t>
            </w:r>
            <w:r w:rsidR="00FD0E61">
              <w:rPr>
                <w:rFonts w:ascii="Arial Narrow" w:hAnsi="Arial Narrow"/>
                <w:sz w:val="18"/>
              </w:rPr>
              <w:t xml:space="preserve">sets the </w:t>
            </w:r>
            <w:r w:rsidRPr="00386D19">
              <w:rPr>
                <w:rFonts w:ascii="Arial Narrow" w:hAnsi="Arial Narrow"/>
                <w:sz w:val="18"/>
              </w:rPr>
              <w:t xml:space="preserve">retail margin </w:t>
            </w:r>
            <w:r w:rsidR="00FD0E61">
              <w:rPr>
                <w:rFonts w:ascii="Arial Narrow" w:hAnsi="Arial Narrow"/>
                <w:sz w:val="18"/>
              </w:rPr>
              <w:t>at</w:t>
            </w:r>
            <w:r w:rsidRPr="00386D19">
              <w:rPr>
                <w:rFonts w:ascii="Arial Narrow" w:hAnsi="Arial Narrow"/>
                <w:sz w:val="18"/>
              </w:rPr>
              <w:t xml:space="preserve"> </w:t>
            </w:r>
            <w:r w:rsidR="005420A9">
              <w:rPr>
                <w:rFonts w:ascii="Arial Narrow" w:hAnsi="Arial Narrow"/>
                <w:sz w:val="18"/>
              </w:rPr>
              <w:t>5</w:t>
            </w:r>
            <w:r w:rsidRPr="00386D19">
              <w:rPr>
                <w:rFonts w:ascii="Arial Narrow" w:hAnsi="Arial Narrow"/>
                <w:sz w:val="18"/>
              </w:rPr>
              <w:t>.</w:t>
            </w:r>
            <w:r w:rsidR="005B3B92">
              <w:rPr>
                <w:rFonts w:ascii="Arial Narrow" w:hAnsi="Arial Narrow"/>
                <w:sz w:val="18"/>
              </w:rPr>
              <w:t>3</w:t>
            </w:r>
            <w:r w:rsidR="005420A9" w:rsidRPr="00386D19">
              <w:rPr>
                <w:rFonts w:ascii="Arial Narrow" w:hAnsi="Arial Narrow"/>
                <w:sz w:val="18"/>
              </w:rPr>
              <w:t xml:space="preserve"> </w:t>
            </w:r>
            <w:r w:rsidRPr="00386D19">
              <w:rPr>
                <w:rFonts w:ascii="Arial Narrow" w:hAnsi="Arial Narrow"/>
                <w:sz w:val="18"/>
              </w:rPr>
              <w:t>per cent of the total efficient cost of providing retail electricity services.</w:t>
            </w:r>
            <w:r w:rsidR="00351D50">
              <w:rPr>
                <w:rFonts w:ascii="Arial Narrow" w:hAnsi="Arial Narrow"/>
                <w:sz w:val="18"/>
              </w:rPr>
              <w:t xml:space="preserve"> </w:t>
            </w:r>
            <w:r w:rsidRPr="00386D19">
              <w:rPr>
                <w:rFonts w:ascii="Arial Narrow" w:hAnsi="Arial Narrow"/>
                <w:sz w:val="18"/>
              </w:rPr>
              <w:t xml:space="preserve">The Commission is confident that this provides </w:t>
            </w:r>
            <w:r w:rsidR="005420A9">
              <w:rPr>
                <w:rFonts w:ascii="Arial Narrow" w:hAnsi="Arial Narrow"/>
                <w:sz w:val="18"/>
              </w:rPr>
              <w:t xml:space="preserve">in the current circumstances </w:t>
            </w:r>
            <w:r w:rsidRPr="00386D19">
              <w:rPr>
                <w:rFonts w:ascii="Arial Narrow" w:hAnsi="Arial Narrow"/>
                <w:sz w:val="18"/>
              </w:rPr>
              <w:t xml:space="preserve">an appropriate rate of return on investment in the retail electricity industry. </w:t>
            </w:r>
          </w:p>
        </w:tc>
      </w:tr>
      <w:tr w:rsidR="00386D19" w:rsidRPr="00386D19" w14:paraId="7993AF08" w14:textId="77777777" w:rsidTr="002D5009">
        <w:tc>
          <w:tcPr>
            <w:tcW w:w="1217" w:type="dxa"/>
            <w:tcBorders>
              <w:top w:val="single" w:sz="4" w:space="0" w:color="1F497D" w:themeColor="text2"/>
              <w:left w:val="nil"/>
              <w:bottom w:val="single" w:sz="4" w:space="0" w:color="1F497D" w:themeColor="text2"/>
              <w:right w:val="nil"/>
            </w:tcBorders>
            <w:hideMark/>
          </w:tcPr>
          <w:p w14:paraId="6EA69A16"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(e)</w:t>
            </w:r>
          </w:p>
        </w:tc>
        <w:tc>
          <w:tcPr>
            <w:tcW w:w="2152" w:type="dxa"/>
            <w:tcBorders>
              <w:top w:val="single" w:sz="4" w:space="0" w:color="1F497D" w:themeColor="text2"/>
              <w:left w:val="nil"/>
              <w:bottom w:val="single" w:sz="4" w:space="0" w:color="1F497D" w:themeColor="text2"/>
              <w:right w:val="nil"/>
            </w:tcBorders>
            <w:hideMark/>
          </w:tcPr>
          <w:p w14:paraId="08723821"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The cost of providing the regulated services</w:t>
            </w:r>
          </w:p>
        </w:tc>
        <w:tc>
          <w:tcPr>
            <w:tcW w:w="1281" w:type="dxa"/>
            <w:tcBorders>
              <w:top w:val="single" w:sz="4" w:space="0" w:color="1F497D" w:themeColor="text2"/>
              <w:left w:val="nil"/>
              <w:bottom w:val="single" w:sz="4" w:space="0" w:color="1F497D" w:themeColor="text2"/>
              <w:right w:val="nil"/>
            </w:tcBorders>
            <w:hideMark/>
          </w:tcPr>
          <w:p w14:paraId="20E00077" w14:textId="77777777" w:rsidR="00386D19" w:rsidRPr="00386D19" w:rsidRDefault="006B184A">
            <w:pPr>
              <w:spacing w:before="40" w:after="40" w:line="240" w:lineRule="auto"/>
              <w:rPr>
                <w:rFonts w:ascii="Arial Narrow" w:hAnsi="Arial Narrow"/>
                <w:sz w:val="18"/>
              </w:rPr>
            </w:pPr>
            <w:r>
              <w:rPr>
                <w:rFonts w:ascii="Arial Narrow" w:hAnsi="Arial Narrow"/>
                <w:sz w:val="18"/>
              </w:rPr>
              <w:t>2</w:t>
            </w:r>
            <w:r w:rsidR="00386D19" w:rsidRPr="00386D19">
              <w:rPr>
                <w:rFonts w:ascii="Arial Narrow" w:hAnsi="Arial Narrow"/>
                <w:sz w:val="18"/>
              </w:rPr>
              <w:t xml:space="preserve">, </w:t>
            </w:r>
            <w:r>
              <w:rPr>
                <w:rFonts w:ascii="Arial Narrow" w:hAnsi="Arial Narrow"/>
                <w:sz w:val="18"/>
              </w:rPr>
              <w:t>3</w:t>
            </w:r>
          </w:p>
        </w:tc>
        <w:tc>
          <w:tcPr>
            <w:tcW w:w="3963" w:type="dxa"/>
            <w:tcBorders>
              <w:top w:val="single" w:sz="4" w:space="0" w:color="1F497D" w:themeColor="text2"/>
              <w:left w:val="nil"/>
              <w:bottom w:val="single" w:sz="4" w:space="0" w:color="1F497D" w:themeColor="text2"/>
              <w:right w:val="nil"/>
            </w:tcBorders>
            <w:hideMark/>
          </w:tcPr>
          <w:p w14:paraId="4C7E8ABB"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The Commission’s retail electricity cost-index model is designed to recover the efficient costs of providing retail electricity services in the ACT.</w:t>
            </w:r>
          </w:p>
          <w:p w14:paraId="2D9CF5EF"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The Commission considers that the allowance granted for retail operating costs</w:t>
            </w:r>
            <w:r w:rsidR="00BB7FD2">
              <w:rPr>
                <w:rFonts w:ascii="Arial Narrow" w:hAnsi="Arial Narrow"/>
                <w:sz w:val="18"/>
              </w:rPr>
              <w:t xml:space="preserve"> represents</w:t>
            </w:r>
            <w:r w:rsidRPr="00386D19">
              <w:rPr>
                <w:rFonts w:ascii="Arial Narrow" w:hAnsi="Arial Narrow"/>
                <w:sz w:val="18"/>
              </w:rPr>
              <w:t xml:space="preserve"> a reasonable balance between the need to allow cost recovery and the need to require the incumbent to operate efficiently.</w:t>
            </w:r>
          </w:p>
        </w:tc>
      </w:tr>
      <w:tr w:rsidR="00386D19" w:rsidRPr="00386D19" w14:paraId="71F4CC61" w14:textId="77777777" w:rsidTr="002D5009">
        <w:tc>
          <w:tcPr>
            <w:tcW w:w="1217" w:type="dxa"/>
            <w:tcBorders>
              <w:top w:val="single" w:sz="4" w:space="0" w:color="1F497D" w:themeColor="text2"/>
              <w:left w:val="nil"/>
              <w:bottom w:val="single" w:sz="4" w:space="0" w:color="1F497D" w:themeColor="text2"/>
              <w:right w:val="nil"/>
            </w:tcBorders>
            <w:hideMark/>
          </w:tcPr>
          <w:p w14:paraId="31AEC49C"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(f)</w:t>
            </w:r>
          </w:p>
        </w:tc>
        <w:tc>
          <w:tcPr>
            <w:tcW w:w="2152" w:type="dxa"/>
            <w:tcBorders>
              <w:top w:val="single" w:sz="4" w:space="0" w:color="1F497D" w:themeColor="text2"/>
              <w:left w:val="nil"/>
              <w:bottom w:val="single" w:sz="4" w:space="0" w:color="1F497D" w:themeColor="text2"/>
              <w:right w:val="nil"/>
            </w:tcBorders>
            <w:hideMark/>
          </w:tcPr>
          <w:p w14:paraId="18B97482"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The principles of ecologically sustainable development</w:t>
            </w:r>
          </w:p>
        </w:tc>
        <w:tc>
          <w:tcPr>
            <w:tcW w:w="1281" w:type="dxa"/>
            <w:tcBorders>
              <w:top w:val="single" w:sz="4" w:space="0" w:color="1F497D" w:themeColor="text2"/>
              <w:left w:val="nil"/>
              <w:bottom w:val="single" w:sz="4" w:space="0" w:color="1F497D" w:themeColor="text2"/>
              <w:right w:val="nil"/>
            </w:tcBorders>
            <w:hideMark/>
          </w:tcPr>
          <w:p w14:paraId="1DB75EEB" w14:textId="77777777" w:rsidR="00386D19" w:rsidRPr="00386D19" w:rsidRDefault="006B184A">
            <w:pPr>
              <w:spacing w:before="40" w:after="40" w:line="240" w:lineRule="auto"/>
              <w:rPr>
                <w:rFonts w:ascii="Arial Narrow" w:hAnsi="Arial Narrow"/>
                <w:sz w:val="18"/>
              </w:rPr>
            </w:pPr>
            <w:r>
              <w:rPr>
                <w:rFonts w:ascii="Arial Narrow" w:hAnsi="Arial Narrow"/>
                <w:sz w:val="18"/>
              </w:rPr>
              <w:t>2</w:t>
            </w:r>
            <w:r w:rsidR="00386D19" w:rsidRPr="00386D19">
              <w:rPr>
                <w:rFonts w:ascii="Arial Narrow" w:hAnsi="Arial Narrow"/>
                <w:sz w:val="18"/>
              </w:rPr>
              <w:t xml:space="preserve">, </w:t>
            </w:r>
            <w:r>
              <w:rPr>
                <w:rFonts w:ascii="Arial Narrow" w:hAnsi="Arial Narrow"/>
                <w:sz w:val="18"/>
              </w:rPr>
              <w:t>3</w:t>
            </w:r>
          </w:p>
        </w:tc>
        <w:tc>
          <w:tcPr>
            <w:tcW w:w="3963" w:type="dxa"/>
            <w:tcBorders>
              <w:top w:val="single" w:sz="4" w:space="0" w:color="1F497D" w:themeColor="text2"/>
              <w:left w:val="nil"/>
              <w:bottom w:val="single" w:sz="4" w:space="0" w:color="1F497D" w:themeColor="text2"/>
              <w:right w:val="nil"/>
            </w:tcBorders>
            <w:hideMark/>
          </w:tcPr>
          <w:p w14:paraId="1EC11FFC"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The Commission’s retail electricity cost-index model includes the efficient costs of various environmental measures such as the national LRET and SRES schemes and the ACT energy efficiency schemes.</w:t>
            </w:r>
            <w:r w:rsidR="00351D50">
              <w:rPr>
                <w:rFonts w:ascii="Arial Narrow" w:hAnsi="Arial Narrow"/>
                <w:sz w:val="18"/>
              </w:rPr>
              <w:t xml:space="preserve"> </w:t>
            </w:r>
            <w:r w:rsidRPr="00386D19">
              <w:rPr>
                <w:rFonts w:ascii="Arial Narrow" w:hAnsi="Arial Narrow"/>
                <w:sz w:val="18"/>
              </w:rPr>
              <w:t xml:space="preserve">These costs reflect to some extent the environmental costs incurred in the consumption of electricity that the Australian Government and </w:t>
            </w:r>
            <w:r w:rsidR="00D567AF">
              <w:rPr>
                <w:rFonts w:ascii="Arial Narrow" w:hAnsi="Arial Narrow"/>
                <w:sz w:val="18"/>
              </w:rPr>
              <w:t xml:space="preserve">the </w:t>
            </w:r>
            <w:r w:rsidRPr="00386D19">
              <w:rPr>
                <w:rFonts w:ascii="Arial Narrow" w:hAnsi="Arial Narrow"/>
                <w:sz w:val="18"/>
              </w:rPr>
              <w:t>ACT Government consider should be passed through to consumers.</w:t>
            </w:r>
          </w:p>
        </w:tc>
      </w:tr>
      <w:tr w:rsidR="00386D19" w:rsidRPr="00386D19" w14:paraId="3F05A3D3" w14:textId="77777777" w:rsidTr="002D5009">
        <w:tc>
          <w:tcPr>
            <w:tcW w:w="1217" w:type="dxa"/>
            <w:tcBorders>
              <w:top w:val="single" w:sz="4" w:space="0" w:color="1F497D" w:themeColor="text2"/>
              <w:left w:val="nil"/>
              <w:bottom w:val="single" w:sz="4" w:space="0" w:color="1F497D" w:themeColor="text2"/>
              <w:right w:val="nil"/>
            </w:tcBorders>
            <w:hideMark/>
          </w:tcPr>
          <w:p w14:paraId="57518A2A"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(g)</w:t>
            </w:r>
          </w:p>
        </w:tc>
        <w:tc>
          <w:tcPr>
            <w:tcW w:w="2152" w:type="dxa"/>
            <w:tcBorders>
              <w:top w:val="single" w:sz="4" w:space="0" w:color="1F497D" w:themeColor="text2"/>
              <w:left w:val="nil"/>
              <w:bottom w:val="single" w:sz="4" w:space="0" w:color="1F497D" w:themeColor="text2"/>
              <w:right w:val="nil"/>
            </w:tcBorders>
            <w:hideMark/>
          </w:tcPr>
          <w:p w14:paraId="6E2E60DF"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The social impacts of the decision</w:t>
            </w:r>
          </w:p>
        </w:tc>
        <w:tc>
          <w:tcPr>
            <w:tcW w:w="1281" w:type="dxa"/>
            <w:tcBorders>
              <w:top w:val="single" w:sz="4" w:space="0" w:color="1F497D" w:themeColor="text2"/>
              <w:left w:val="nil"/>
              <w:bottom w:val="single" w:sz="4" w:space="0" w:color="1F497D" w:themeColor="text2"/>
              <w:right w:val="nil"/>
            </w:tcBorders>
            <w:hideMark/>
          </w:tcPr>
          <w:p w14:paraId="04472F45" w14:textId="77777777" w:rsidR="00386D19" w:rsidRPr="00386D19" w:rsidRDefault="006B184A">
            <w:pPr>
              <w:spacing w:before="40" w:after="40" w:line="240" w:lineRule="auto"/>
              <w:rPr>
                <w:rFonts w:ascii="Arial Narrow" w:hAnsi="Arial Narrow"/>
                <w:sz w:val="18"/>
              </w:rPr>
            </w:pPr>
            <w:r>
              <w:rPr>
                <w:rFonts w:ascii="Arial Narrow" w:hAnsi="Arial Narrow"/>
                <w:sz w:val="18"/>
              </w:rPr>
              <w:t>2</w:t>
            </w:r>
            <w:r w:rsidR="00386D19" w:rsidRPr="00386D19">
              <w:rPr>
                <w:rFonts w:ascii="Arial Narrow" w:hAnsi="Arial Narrow"/>
                <w:sz w:val="18"/>
              </w:rPr>
              <w:t>,</w:t>
            </w:r>
            <w:r>
              <w:rPr>
                <w:rFonts w:ascii="Arial Narrow" w:hAnsi="Arial Narrow"/>
                <w:sz w:val="18"/>
              </w:rPr>
              <w:t>3</w:t>
            </w:r>
          </w:p>
        </w:tc>
        <w:tc>
          <w:tcPr>
            <w:tcW w:w="3963" w:type="dxa"/>
            <w:tcBorders>
              <w:top w:val="single" w:sz="4" w:space="0" w:color="1F497D" w:themeColor="text2"/>
              <w:left w:val="nil"/>
              <w:bottom w:val="single" w:sz="4" w:space="0" w:color="1F497D" w:themeColor="text2"/>
              <w:right w:val="nil"/>
            </w:tcBorders>
            <w:hideMark/>
          </w:tcPr>
          <w:p w14:paraId="39ED1F0B"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Social considerations are taken into account first by ensuring that the regulated price is based on efficient costs</w:t>
            </w:r>
            <w:r w:rsidR="00010341">
              <w:rPr>
                <w:rFonts w:ascii="Arial Narrow" w:hAnsi="Arial Narrow"/>
                <w:sz w:val="18"/>
              </w:rPr>
              <w:t>.</w:t>
            </w:r>
            <w:r w:rsidR="00351D50">
              <w:rPr>
                <w:rFonts w:ascii="Arial Narrow" w:hAnsi="Arial Narrow"/>
                <w:sz w:val="18"/>
              </w:rPr>
              <w:t xml:space="preserve"> </w:t>
            </w:r>
            <w:r w:rsidRPr="00386D19">
              <w:rPr>
                <w:rFonts w:ascii="Arial Narrow" w:hAnsi="Arial Narrow"/>
                <w:sz w:val="18"/>
              </w:rPr>
              <w:t>The Commission also considers the impacts of proposed price changes on customer electricity bills.</w:t>
            </w:r>
            <w:r w:rsidR="00351D50">
              <w:rPr>
                <w:rFonts w:ascii="Arial Narrow" w:hAnsi="Arial Narrow"/>
                <w:sz w:val="18"/>
              </w:rPr>
              <w:t xml:space="preserve"> </w:t>
            </w:r>
          </w:p>
          <w:p w14:paraId="58CCAC95" w14:textId="77777777" w:rsidR="00386D19" w:rsidRPr="00386D19" w:rsidRDefault="00386D19">
            <w:pPr>
              <w:spacing w:before="40" w:after="40" w:line="240" w:lineRule="auto"/>
              <w:rPr>
                <w:rFonts w:ascii="Arial Narrow" w:hAnsi="Arial Narrow"/>
                <w:szCs w:val="24"/>
                <w:shd w:val="clear" w:color="auto" w:fill="FFFF00"/>
              </w:rPr>
            </w:pPr>
            <w:r w:rsidRPr="00386D19">
              <w:rPr>
                <w:rFonts w:ascii="Arial Narrow" w:hAnsi="Arial Narrow"/>
                <w:sz w:val="18"/>
              </w:rPr>
              <w:lastRenderedPageBreak/>
              <w:t>In addition, the Commission has had regard to the social impacts of its decisions by not including a competition</w:t>
            </w:r>
            <w:r w:rsidR="00D46484">
              <w:rPr>
                <w:rFonts w:ascii="Arial Narrow" w:hAnsi="Arial Narrow"/>
                <w:sz w:val="18"/>
              </w:rPr>
              <w:t>/CARC</w:t>
            </w:r>
            <w:r w:rsidRPr="00386D19">
              <w:rPr>
                <w:rFonts w:ascii="Arial Narrow" w:hAnsi="Arial Narrow"/>
                <w:sz w:val="18"/>
              </w:rPr>
              <w:t xml:space="preserve"> </w:t>
            </w:r>
            <w:r w:rsidR="00AD40CB" w:rsidRPr="00386D19">
              <w:rPr>
                <w:rFonts w:ascii="Arial Narrow" w:hAnsi="Arial Narrow"/>
                <w:sz w:val="18"/>
              </w:rPr>
              <w:t>allowance.</w:t>
            </w:r>
            <w:r w:rsidR="00351D50">
              <w:rPr>
                <w:rFonts w:ascii="Arial Narrow" w:hAnsi="Arial Narrow"/>
                <w:sz w:val="18"/>
              </w:rPr>
              <w:t xml:space="preserve"> </w:t>
            </w:r>
          </w:p>
        </w:tc>
      </w:tr>
      <w:tr w:rsidR="00386D19" w:rsidRPr="00386D19" w14:paraId="2C3B0146" w14:textId="77777777" w:rsidTr="002D5009">
        <w:tc>
          <w:tcPr>
            <w:tcW w:w="1217" w:type="dxa"/>
            <w:tcBorders>
              <w:top w:val="single" w:sz="4" w:space="0" w:color="1F497D" w:themeColor="text2"/>
              <w:left w:val="nil"/>
              <w:bottom w:val="single" w:sz="4" w:space="0" w:color="1F497D" w:themeColor="text2"/>
              <w:right w:val="nil"/>
            </w:tcBorders>
            <w:hideMark/>
          </w:tcPr>
          <w:p w14:paraId="566AAB5F"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lastRenderedPageBreak/>
              <w:t>(h)</w:t>
            </w:r>
          </w:p>
        </w:tc>
        <w:tc>
          <w:tcPr>
            <w:tcW w:w="2152" w:type="dxa"/>
            <w:tcBorders>
              <w:top w:val="single" w:sz="4" w:space="0" w:color="1F497D" w:themeColor="text2"/>
              <w:left w:val="nil"/>
              <w:bottom w:val="single" w:sz="4" w:space="0" w:color="1F497D" w:themeColor="text2"/>
              <w:right w:val="nil"/>
            </w:tcBorders>
            <w:hideMark/>
          </w:tcPr>
          <w:p w14:paraId="553D2D8F"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 xml:space="preserve">Considerations of demand management and </w:t>
            </w:r>
            <w:r w:rsidRPr="00386D19">
              <w:rPr>
                <w:rFonts w:ascii="Arial Narrow" w:hAnsi="Arial Narrow"/>
                <w:sz w:val="18"/>
              </w:rPr>
              <w:br/>
              <w:t>least-cost planning</w:t>
            </w:r>
          </w:p>
        </w:tc>
        <w:tc>
          <w:tcPr>
            <w:tcW w:w="1281" w:type="dxa"/>
            <w:tcBorders>
              <w:top w:val="single" w:sz="4" w:space="0" w:color="1F497D" w:themeColor="text2"/>
              <w:left w:val="nil"/>
              <w:bottom w:val="single" w:sz="4" w:space="0" w:color="1F497D" w:themeColor="text2"/>
              <w:right w:val="nil"/>
            </w:tcBorders>
            <w:hideMark/>
          </w:tcPr>
          <w:p w14:paraId="27099CD2" w14:textId="77777777" w:rsidR="00386D19" w:rsidRPr="00386D19" w:rsidRDefault="006B184A">
            <w:pPr>
              <w:spacing w:before="40" w:after="40" w:line="240" w:lineRule="auto"/>
              <w:rPr>
                <w:rFonts w:ascii="Arial Narrow" w:hAnsi="Arial Narrow"/>
                <w:sz w:val="18"/>
              </w:rPr>
            </w:pPr>
            <w:r>
              <w:rPr>
                <w:rFonts w:ascii="Arial Narrow" w:hAnsi="Arial Narrow"/>
                <w:sz w:val="18"/>
              </w:rPr>
              <w:t>2</w:t>
            </w:r>
            <w:r w:rsidR="00386D19" w:rsidRPr="00386D19">
              <w:rPr>
                <w:rFonts w:ascii="Arial Narrow" w:hAnsi="Arial Narrow"/>
                <w:sz w:val="18"/>
              </w:rPr>
              <w:t xml:space="preserve">, </w:t>
            </w:r>
            <w:r>
              <w:rPr>
                <w:rFonts w:ascii="Arial Narrow" w:hAnsi="Arial Narrow"/>
                <w:sz w:val="18"/>
              </w:rPr>
              <w:t>3</w:t>
            </w:r>
          </w:p>
        </w:tc>
        <w:tc>
          <w:tcPr>
            <w:tcW w:w="3963" w:type="dxa"/>
            <w:tcBorders>
              <w:top w:val="single" w:sz="4" w:space="0" w:color="1F497D" w:themeColor="text2"/>
              <w:left w:val="nil"/>
              <w:bottom w:val="single" w:sz="4" w:space="0" w:color="1F497D" w:themeColor="text2"/>
              <w:right w:val="nil"/>
            </w:tcBorders>
            <w:hideMark/>
          </w:tcPr>
          <w:p w14:paraId="36D1DDE9"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The ACT Government’s energy efficiency scheme has a demand-management element.</w:t>
            </w:r>
            <w:r w:rsidR="00351D50">
              <w:rPr>
                <w:rFonts w:ascii="Arial Narrow" w:hAnsi="Arial Narrow"/>
                <w:sz w:val="18"/>
              </w:rPr>
              <w:t xml:space="preserve"> </w:t>
            </w:r>
            <w:r w:rsidRPr="00386D19">
              <w:rPr>
                <w:rFonts w:ascii="Arial Narrow" w:hAnsi="Arial Narrow"/>
                <w:sz w:val="18"/>
              </w:rPr>
              <w:t xml:space="preserve">The costs of this scheme are accounted for in the cost-index model. </w:t>
            </w:r>
          </w:p>
        </w:tc>
      </w:tr>
      <w:tr w:rsidR="00386D19" w:rsidRPr="00386D19" w14:paraId="17A99AB5" w14:textId="77777777" w:rsidTr="002D5009">
        <w:tc>
          <w:tcPr>
            <w:tcW w:w="1217" w:type="dxa"/>
            <w:tcBorders>
              <w:top w:val="single" w:sz="4" w:space="0" w:color="1F497D" w:themeColor="text2"/>
              <w:left w:val="nil"/>
              <w:bottom w:val="single" w:sz="4" w:space="0" w:color="1F497D" w:themeColor="text2"/>
              <w:right w:val="nil"/>
            </w:tcBorders>
            <w:hideMark/>
          </w:tcPr>
          <w:p w14:paraId="6EAC94CC"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w:t>
            </w:r>
            <w:proofErr w:type="spellStart"/>
            <w:r w:rsidRPr="00386D19">
              <w:rPr>
                <w:rFonts w:ascii="Arial Narrow" w:hAnsi="Arial Narrow"/>
                <w:sz w:val="18"/>
              </w:rPr>
              <w:t>i</w:t>
            </w:r>
            <w:proofErr w:type="spellEnd"/>
            <w:r w:rsidRPr="00386D19">
              <w:rPr>
                <w:rFonts w:ascii="Arial Narrow" w:hAnsi="Arial Narrow"/>
                <w:sz w:val="18"/>
              </w:rPr>
              <w:t>)</w:t>
            </w:r>
          </w:p>
        </w:tc>
        <w:tc>
          <w:tcPr>
            <w:tcW w:w="2152" w:type="dxa"/>
            <w:tcBorders>
              <w:top w:val="single" w:sz="4" w:space="0" w:color="1F497D" w:themeColor="text2"/>
              <w:left w:val="nil"/>
              <w:bottom w:val="single" w:sz="4" w:space="0" w:color="1F497D" w:themeColor="text2"/>
              <w:right w:val="nil"/>
            </w:tcBorders>
            <w:hideMark/>
          </w:tcPr>
          <w:p w14:paraId="6DD5430D"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The borrowing, capital and cash flow requirements of people providing regulated services and the need to renew or increase relevant assets in the regulated industry</w:t>
            </w:r>
          </w:p>
        </w:tc>
        <w:tc>
          <w:tcPr>
            <w:tcW w:w="1281" w:type="dxa"/>
            <w:tcBorders>
              <w:top w:val="single" w:sz="4" w:space="0" w:color="1F497D" w:themeColor="text2"/>
              <w:left w:val="nil"/>
              <w:bottom w:val="single" w:sz="4" w:space="0" w:color="1F497D" w:themeColor="text2"/>
              <w:right w:val="nil"/>
            </w:tcBorders>
            <w:hideMark/>
          </w:tcPr>
          <w:p w14:paraId="297A4E1F" w14:textId="77777777" w:rsidR="00386D19" w:rsidRPr="00386D19" w:rsidRDefault="006B184A">
            <w:pPr>
              <w:spacing w:before="40" w:after="40" w:line="240" w:lineRule="auto"/>
              <w:rPr>
                <w:rFonts w:ascii="Arial Narrow" w:hAnsi="Arial Narrow"/>
                <w:sz w:val="18"/>
              </w:rPr>
            </w:pPr>
            <w:r>
              <w:rPr>
                <w:rFonts w:ascii="Arial Narrow" w:hAnsi="Arial Narrow"/>
                <w:sz w:val="18"/>
              </w:rPr>
              <w:t>2</w:t>
            </w:r>
            <w:r w:rsidR="00386D19" w:rsidRPr="00386D19">
              <w:rPr>
                <w:rFonts w:ascii="Arial Narrow" w:hAnsi="Arial Narrow"/>
                <w:sz w:val="18"/>
              </w:rPr>
              <w:t xml:space="preserve">, </w:t>
            </w:r>
            <w:r>
              <w:rPr>
                <w:rFonts w:ascii="Arial Narrow" w:hAnsi="Arial Narrow"/>
                <w:sz w:val="18"/>
              </w:rPr>
              <w:t>3</w:t>
            </w:r>
          </w:p>
        </w:tc>
        <w:tc>
          <w:tcPr>
            <w:tcW w:w="3963" w:type="dxa"/>
            <w:tcBorders>
              <w:top w:val="single" w:sz="4" w:space="0" w:color="1F497D" w:themeColor="text2"/>
              <w:left w:val="nil"/>
              <w:bottom w:val="single" w:sz="4" w:space="0" w:color="1F497D" w:themeColor="text2"/>
              <w:right w:val="nil"/>
            </w:tcBorders>
            <w:hideMark/>
          </w:tcPr>
          <w:p w14:paraId="5413D39A" w14:textId="77777777" w:rsidR="00386D19" w:rsidRPr="00386D19" w:rsidRDefault="00386D19" w:rsidP="002D5009">
            <w:pPr>
              <w:spacing w:before="40" w:after="40" w:line="240" w:lineRule="auto"/>
              <w:rPr>
                <w:rFonts w:ascii="Arial Narrow" w:hAnsi="Arial Narrow"/>
                <w:sz w:val="18"/>
              </w:rPr>
            </w:pPr>
            <w:r w:rsidRPr="00386D19">
              <w:rPr>
                <w:rFonts w:ascii="Arial Narrow" w:hAnsi="Arial Narrow"/>
                <w:sz w:val="18"/>
              </w:rPr>
              <w:t>The Commission’s retail electricity pricing provides for the efficient costs of providing retail electricity services in the ACT.</w:t>
            </w:r>
            <w:r w:rsidR="00351D50">
              <w:rPr>
                <w:rFonts w:ascii="Arial Narrow" w:hAnsi="Arial Narrow"/>
                <w:sz w:val="18"/>
              </w:rPr>
              <w:t xml:space="preserve"> </w:t>
            </w:r>
            <w:r w:rsidRPr="00386D19">
              <w:rPr>
                <w:rFonts w:ascii="Arial Narrow" w:hAnsi="Arial Narrow"/>
                <w:sz w:val="18"/>
              </w:rPr>
              <w:t xml:space="preserve">This includes a retail margin of </w:t>
            </w:r>
            <w:r w:rsidR="005420A9">
              <w:rPr>
                <w:rFonts w:ascii="Arial Narrow" w:hAnsi="Arial Narrow"/>
                <w:sz w:val="18"/>
              </w:rPr>
              <w:t>5</w:t>
            </w:r>
            <w:r w:rsidRPr="00386D19">
              <w:rPr>
                <w:rFonts w:ascii="Arial Narrow" w:hAnsi="Arial Narrow"/>
                <w:sz w:val="18"/>
              </w:rPr>
              <w:t>.</w:t>
            </w:r>
            <w:r w:rsidR="005B3B92">
              <w:rPr>
                <w:rFonts w:ascii="Arial Narrow" w:hAnsi="Arial Narrow"/>
                <w:sz w:val="18"/>
              </w:rPr>
              <w:t>3</w:t>
            </w:r>
            <w:r w:rsidR="005420A9" w:rsidRPr="00386D19">
              <w:rPr>
                <w:rFonts w:ascii="Arial Narrow" w:hAnsi="Arial Narrow"/>
                <w:sz w:val="18"/>
              </w:rPr>
              <w:t xml:space="preserve"> </w:t>
            </w:r>
            <w:r w:rsidRPr="00386D19">
              <w:rPr>
                <w:rFonts w:ascii="Arial Narrow" w:hAnsi="Arial Narrow"/>
                <w:sz w:val="18"/>
              </w:rPr>
              <w:t>per cent of the total efficient cost.</w:t>
            </w:r>
            <w:r w:rsidR="00351D50">
              <w:rPr>
                <w:rFonts w:ascii="Arial Narrow" w:hAnsi="Arial Narrow"/>
                <w:sz w:val="18"/>
              </w:rPr>
              <w:t xml:space="preserve"> </w:t>
            </w:r>
            <w:r w:rsidRPr="00386D19">
              <w:rPr>
                <w:rFonts w:ascii="Arial Narrow" w:hAnsi="Arial Narrow"/>
                <w:sz w:val="18"/>
              </w:rPr>
              <w:t>The Commission is confident that this provides sufficient room to meet the borrowing, capital and cash flow requirements and meet the retail industry investment requirements.</w:t>
            </w:r>
          </w:p>
        </w:tc>
      </w:tr>
      <w:tr w:rsidR="00386D19" w:rsidRPr="00386D19" w14:paraId="4FCAF4B2" w14:textId="77777777" w:rsidTr="002D5009">
        <w:tc>
          <w:tcPr>
            <w:tcW w:w="1217" w:type="dxa"/>
            <w:tcBorders>
              <w:top w:val="single" w:sz="4" w:space="0" w:color="1F497D" w:themeColor="text2"/>
              <w:left w:val="nil"/>
              <w:bottom w:val="single" w:sz="4" w:space="0" w:color="1F497D" w:themeColor="text2"/>
              <w:right w:val="nil"/>
            </w:tcBorders>
            <w:hideMark/>
          </w:tcPr>
          <w:p w14:paraId="60A0CA79"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(j)</w:t>
            </w:r>
          </w:p>
        </w:tc>
        <w:tc>
          <w:tcPr>
            <w:tcW w:w="2152" w:type="dxa"/>
            <w:tcBorders>
              <w:top w:val="single" w:sz="4" w:space="0" w:color="1F497D" w:themeColor="text2"/>
              <w:left w:val="nil"/>
              <w:bottom w:val="single" w:sz="4" w:space="0" w:color="1F497D" w:themeColor="text2"/>
              <w:right w:val="nil"/>
            </w:tcBorders>
            <w:hideMark/>
          </w:tcPr>
          <w:p w14:paraId="1384710E"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The effect on general price inflation over the medium term</w:t>
            </w:r>
          </w:p>
        </w:tc>
        <w:tc>
          <w:tcPr>
            <w:tcW w:w="1281" w:type="dxa"/>
            <w:tcBorders>
              <w:top w:val="single" w:sz="4" w:space="0" w:color="1F497D" w:themeColor="text2"/>
              <w:left w:val="nil"/>
              <w:bottom w:val="single" w:sz="4" w:space="0" w:color="1F497D" w:themeColor="text2"/>
              <w:right w:val="nil"/>
            </w:tcBorders>
            <w:hideMark/>
          </w:tcPr>
          <w:p w14:paraId="5AF1EB8B" w14:textId="77777777" w:rsidR="00386D19" w:rsidRPr="00386D19" w:rsidRDefault="006B184A">
            <w:pPr>
              <w:spacing w:before="40" w:after="40" w:line="240" w:lineRule="auto"/>
              <w:rPr>
                <w:rFonts w:ascii="Arial Narrow" w:hAnsi="Arial Narrow"/>
                <w:sz w:val="18"/>
              </w:rPr>
            </w:pPr>
            <w:r>
              <w:rPr>
                <w:rFonts w:ascii="Arial Narrow" w:hAnsi="Arial Narrow"/>
                <w:sz w:val="18"/>
              </w:rPr>
              <w:t>2</w:t>
            </w:r>
            <w:r w:rsidR="00386D19" w:rsidRPr="00386D19">
              <w:rPr>
                <w:rFonts w:ascii="Arial Narrow" w:hAnsi="Arial Narrow"/>
                <w:sz w:val="18"/>
              </w:rPr>
              <w:t xml:space="preserve">, </w:t>
            </w:r>
            <w:r>
              <w:rPr>
                <w:rFonts w:ascii="Arial Narrow" w:hAnsi="Arial Narrow"/>
                <w:sz w:val="18"/>
              </w:rPr>
              <w:t>3</w:t>
            </w:r>
          </w:p>
        </w:tc>
        <w:tc>
          <w:tcPr>
            <w:tcW w:w="3963" w:type="dxa"/>
            <w:tcBorders>
              <w:top w:val="single" w:sz="4" w:space="0" w:color="1F497D" w:themeColor="text2"/>
              <w:left w:val="nil"/>
              <w:bottom w:val="single" w:sz="4" w:space="0" w:color="1F497D" w:themeColor="text2"/>
              <w:right w:val="nil"/>
            </w:tcBorders>
            <w:hideMark/>
          </w:tcPr>
          <w:p w14:paraId="0DE61BF3"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 xml:space="preserve">The Commission ensures that only efficient costs are applied in the cost-index </w:t>
            </w:r>
            <w:r w:rsidR="00DF56E3" w:rsidRPr="00386D19">
              <w:rPr>
                <w:rFonts w:ascii="Arial Narrow" w:hAnsi="Arial Narrow"/>
                <w:sz w:val="18"/>
              </w:rPr>
              <w:t>model</w:t>
            </w:r>
            <w:r w:rsidR="00DF56E3">
              <w:rPr>
                <w:rFonts w:ascii="Arial Narrow" w:hAnsi="Arial Narrow"/>
                <w:sz w:val="18"/>
              </w:rPr>
              <w:t>.</w:t>
            </w:r>
            <w:r w:rsidR="00351D50">
              <w:rPr>
                <w:rFonts w:ascii="Arial Narrow" w:hAnsi="Arial Narrow"/>
                <w:sz w:val="18"/>
              </w:rPr>
              <w:t xml:space="preserve"> </w:t>
            </w:r>
            <w:r w:rsidRPr="00386D19">
              <w:rPr>
                <w:rFonts w:ascii="Arial Narrow" w:hAnsi="Arial Narrow"/>
                <w:sz w:val="18"/>
              </w:rPr>
              <w:t xml:space="preserve">A number of components of the model are adjusted each year by the change in the consumer price index. </w:t>
            </w:r>
          </w:p>
        </w:tc>
      </w:tr>
      <w:tr w:rsidR="00386D19" w:rsidRPr="00386D19" w14:paraId="289C93D7" w14:textId="77777777" w:rsidTr="002D5009">
        <w:tc>
          <w:tcPr>
            <w:tcW w:w="1217" w:type="dxa"/>
            <w:tcBorders>
              <w:top w:val="single" w:sz="4" w:space="0" w:color="1F497D" w:themeColor="text2"/>
              <w:left w:val="nil"/>
              <w:bottom w:val="single" w:sz="12" w:space="0" w:color="1F497D" w:themeColor="text2"/>
              <w:right w:val="nil"/>
            </w:tcBorders>
            <w:hideMark/>
          </w:tcPr>
          <w:p w14:paraId="381A2C14"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(k)</w:t>
            </w:r>
          </w:p>
        </w:tc>
        <w:tc>
          <w:tcPr>
            <w:tcW w:w="2152" w:type="dxa"/>
            <w:tcBorders>
              <w:top w:val="single" w:sz="4" w:space="0" w:color="1F497D" w:themeColor="text2"/>
              <w:left w:val="nil"/>
              <w:bottom w:val="single" w:sz="12" w:space="0" w:color="1F497D" w:themeColor="text2"/>
              <w:right w:val="nil"/>
            </w:tcBorders>
            <w:hideMark/>
          </w:tcPr>
          <w:p w14:paraId="5F19C5D1"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Any arrangements that a person providing regulated services has entered into for the exercise of its functions by some other person</w:t>
            </w:r>
          </w:p>
        </w:tc>
        <w:tc>
          <w:tcPr>
            <w:tcW w:w="1281" w:type="dxa"/>
            <w:tcBorders>
              <w:top w:val="single" w:sz="4" w:space="0" w:color="1F497D" w:themeColor="text2"/>
              <w:left w:val="nil"/>
              <w:bottom w:val="single" w:sz="12" w:space="0" w:color="1F497D" w:themeColor="text2"/>
              <w:right w:val="nil"/>
            </w:tcBorders>
            <w:hideMark/>
          </w:tcPr>
          <w:p w14:paraId="7AC6D8DC" w14:textId="77777777" w:rsidR="00386D19" w:rsidRPr="00386D19" w:rsidRDefault="006B184A">
            <w:pPr>
              <w:spacing w:before="40" w:after="40" w:line="240" w:lineRule="auto"/>
              <w:rPr>
                <w:rFonts w:ascii="Arial Narrow" w:hAnsi="Arial Narrow"/>
                <w:sz w:val="18"/>
              </w:rPr>
            </w:pPr>
            <w:r>
              <w:rPr>
                <w:rFonts w:ascii="Arial Narrow" w:hAnsi="Arial Narrow"/>
                <w:sz w:val="18"/>
              </w:rPr>
              <w:t>2</w:t>
            </w:r>
            <w:r w:rsidR="00386D19" w:rsidRPr="00386D19">
              <w:rPr>
                <w:rFonts w:ascii="Arial Narrow" w:hAnsi="Arial Narrow"/>
                <w:sz w:val="18"/>
              </w:rPr>
              <w:t xml:space="preserve">, </w:t>
            </w:r>
            <w:r>
              <w:rPr>
                <w:rFonts w:ascii="Arial Narrow" w:hAnsi="Arial Narrow"/>
                <w:sz w:val="18"/>
              </w:rPr>
              <w:t>3</w:t>
            </w:r>
          </w:p>
        </w:tc>
        <w:tc>
          <w:tcPr>
            <w:tcW w:w="3963" w:type="dxa"/>
            <w:tcBorders>
              <w:top w:val="single" w:sz="4" w:space="0" w:color="1F497D" w:themeColor="text2"/>
              <w:left w:val="nil"/>
              <w:bottom w:val="single" w:sz="12" w:space="0" w:color="1F497D" w:themeColor="text2"/>
              <w:right w:val="nil"/>
            </w:tcBorders>
            <w:hideMark/>
          </w:tcPr>
          <w:p w14:paraId="397A6C61" w14:textId="77777777" w:rsidR="00386D19" w:rsidRPr="00386D19" w:rsidRDefault="00386D19">
            <w:pPr>
              <w:spacing w:before="40" w:after="40" w:line="240" w:lineRule="auto"/>
              <w:rPr>
                <w:rFonts w:ascii="Arial Narrow" w:hAnsi="Arial Narrow"/>
                <w:sz w:val="18"/>
              </w:rPr>
            </w:pPr>
            <w:r w:rsidRPr="00386D19">
              <w:rPr>
                <w:rFonts w:ascii="Arial Narrow" w:hAnsi="Arial Narrow"/>
                <w:sz w:val="18"/>
              </w:rPr>
              <w:t>The recovery of energy losses in the cost-index model is mandated in the NEM framework and therefore meets the 20(2</w:t>
            </w:r>
            <w:proofErr w:type="gramStart"/>
            <w:r w:rsidRPr="00386D19">
              <w:rPr>
                <w:rFonts w:ascii="Arial Narrow" w:hAnsi="Arial Narrow"/>
                <w:sz w:val="18"/>
              </w:rPr>
              <w:t>)(</w:t>
            </w:r>
            <w:proofErr w:type="gramEnd"/>
            <w:r w:rsidRPr="00386D19">
              <w:rPr>
                <w:rFonts w:ascii="Arial Narrow" w:hAnsi="Arial Narrow"/>
                <w:sz w:val="18"/>
              </w:rPr>
              <w:t>k) requirement.</w:t>
            </w:r>
          </w:p>
        </w:tc>
      </w:tr>
    </w:tbl>
    <w:p w14:paraId="19E06757" w14:textId="77777777" w:rsidR="00931D1C" w:rsidRDefault="00EB7C45" w:rsidP="00426C2B">
      <w:r>
        <w:br w:type="textWrapping" w:clear="all"/>
      </w:r>
    </w:p>
    <w:p w14:paraId="50E92BFA" w14:textId="77777777" w:rsidR="00931D1C" w:rsidRDefault="00931D1C" w:rsidP="00426C2B"/>
    <w:p w14:paraId="1C48F894" w14:textId="77777777" w:rsidR="00931D1C" w:rsidRDefault="00931D1C" w:rsidP="00426C2B"/>
    <w:p w14:paraId="367508AD" w14:textId="77777777" w:rsidR="00931D1C" w:rsidRDefault="00931D1C" w:rsidP="00426C2B"/>
    <w:p w14:paraId="42DAB68E" w14:textId="77777777" w:rsidR="00931D1C" w:rsidRDefault="00931D1C" w:rsidP="00426C2B"/>
    <w:p w14:paraId="5B9A3A07" w14:textId="77777777" w:rsidR="00931D1C" w:rsidRDefault="00931D1C" w:rsidP="00426C2B"/>
    <w:p w14:paraId="46B11395" w14:textId="77777777" w:rsidR="00931D1C" w:rsidRDefault="00931D1C" w:rsidP="00426C2B"/>
    <w:p w14:paraId="12490A55" w14:textId="77777777" w:rsidR="00426C2B" w:rsidRDefault="00426C2B" w:rsidP="00426C2B">
      <w:pPr>
        <w:sectPr w:rsidR="00426C2B" w:rsidSect="00426C2B">
          <w:headerReference w:type="even" r:id="rId59"/>
          <w:headerReference w:type="default" r:id="rId60"/>
          <w:endnotePr>
            <w:numFmt w:val="decimal"/>
          </w:endnotePr>
          <w:type w:val="continuous"/>
          <w:pgSz w:w="11907" w:h="16840" w:code="9"/>
          <w:pgMar w:top="2268" w:right="2098" w:bottom="1701" w:left="2098" w:header="578" w:footer="578" w:gutter="0"/>
          <w:cols w:space="720"/>
          <w:docGrid w:linePitch="360"/>
        </w:sectPr>
      </w:pPr>
    </w:p>
    <w:p w14:paraId="171E1222" w14:textId="77777777" w:rsidR="00100A2D" w:rsidRDefault="00100A2D" w:rsidP="00B621EB">
      <w:pPr>
        <w:pStyle w:val="HeadingAppendix1"/>
      </w:pPr>
      <w:bookmarkStart w:id="367" w:name="_Ref459711230"/>
      <w:bookmarkStart w:id="368" w:name="_Toc484527200"/>
      <w:r>
        <w:lastRenderedPageBreak/>
        <w:t>Terms of reference</w:t>
      </w:r>
      <w:bookmarkEnd w:id="367"/>
      <w:bookmarkEnd w:id="368"/>
    </w:p>
    <w:p w14:paraId="77AA5F1E" w14:textId="77777777" w:rsidR="00100A2D" w:rsidRPr="00100A2D" w:rsidRDefault="00100A2D" w:rsidP="004D616B">
      <w:pPr>
        <w:pStyle w:val="HeadingAppendix1"/>
        <w:numPr>
          <w:ilvl w:val="0"/>
          <w:numId w:val="0"/>
        </w:numPr>
        <w:ind w:left="2693" w:hanging="2693"/>
        <w:sectPr w:rsidR="00100A2D" w:rsidRPr="00100A2D" w:rsidSect="00662C7A">
          <w:headerReference w:type="default" r:id="rId61"/>
          <w:endnotePr>
            <w:numFmt w:val="decimal"/>
          </w:endnotePr>
          <w:type w:val="oddPage"/>
          <w:pgSz w:w="11907" w:h="16840" w:code="9"/>
          <w:pgMar w:top="2268" w:right="2098" w:bottom="1701" w:left="2098" w:header="578" w:footer="578" w:gutter="0"/>
          <w:cols w:space="720"/>
          <w:docGrid w:linePitch="360"/>
        </w:sectPr>
      </w:pPr>
    </w:p>
    <w:p w14:paraId="5E0FE7A6" w14:textId="77777777" w:rsidR="004D616B" w:rsidRPr="006E1D64" w:rsidRDefault="004D616B" w:rsidP="004D616B">
      <w:pPr>
        <w:spacing w:before="120" w:after="0" w:line="240" w:lineRule="auto"/>
        <w:rPr>
          <w:sz w:val="24"/>
          <w:lang w:val="en-AU"/>
        </w:rPr>
      </w:pPr>
      <w:r w:rsidRPr="006E1D64">
        <w:rPr>
          <w:sz w:val="24"/>
          <w:lang w:val="en-AU"/>
        </w:rPr>
        <w:t>Australian Capital Territory</w:t>
      </w:r>
    </w:p>
    <w:p w14:paraId="2336BEEC" w14:textId="77777777" w:rsidR="004D616B" w:rsidRPr="006E1D64" w:rsidRDefault="004D616B" w:rsidP="006E1D64">
      <w:pPr>
        <w:pStyle w:val="Billname"/>
        <w:spacing w:before="100"/>
        <w:rPr>
          <w:rFonts w:ascii="Times New Roman" w:hAnsi="Times New Roman"/>
        </w:rPr>
      </w:pPr>
      <w:r w:rsidRPr="006E1D64">
        <w:rPr>
          <w:rFonts w:ascii="Times New Roman" w:hAnsi="Times New Roman"/>
        </w:rPr>
        <w:t>Independent Competition and Regulatory Commission (Price Direction for the Supply of Electricity to Small Customers on Standard Retail Contracts) Terms of Reference Determination 2016</w:t>
      </w:r>
    </w:p>
    <w:p w14:paraId="064721A1" w14:textId="77777777" w:rsidR="004D616B" w:rsidRPr="006E1D64" w:rsidRDefault="004D616B" w:rsidP="004D616B">
      <w:pPr>
        <w:spacing w:before="340" w:after="0" w:line="240" w:lineRule="auto"/>
        <w:rPr>
          <w:b/>
          <w:bCs/>
          <w:sz w:val="24"/>
          <w:lang w:val="en-AU"/>
        </w:rPr>
      </w:pPr>
      <w:r w:rsidRPr="006E1D64">
        <w:rPr>
          <w:b/>
          <w:bCs/>
          <w:sz w:val="24"/>
          <w:lang w:val="en-AU"/>
        </w:rPr>
        <w:t>Disallowable instrument DI2016–138</w:t>
      </w:r>
    </w:p>
    <w:p w14:paraId="71E1D24F" w14:textId="77777777" w:rsidR="004D616B" w:rsidRPr="006E1D64" w:rsidRDefault="004D616B" w:rsidP="004D616B">
      <w:pPr>
        <w:tabs>
          <w:tab w:val="left" w:pos="2202"/>
        </w:tabs>
        <w:spacing w:before="300" w:after="0" w:line="240" w:lineRule="auto"/>
        <w:jc w:val="both"/>
        <w:rPr>
          <w:rFonts w:eastAsia="Times New Roman"/>
          <w:szCs w:val="22"/>
          <w:lang w:val="en-AU"/>
        </w:rPr>
      </w:pPr>
      <w:proofErr w:type="gramStart"/>
      <w:r w:rsidRPr="006E1D64">
        <w:rPr>
          <w:rFonts w:eastAsia="Times New Roman"/>
          <w:szCs w:val="22"/>
          <w:lang w:val="en-AU"/>
        </w:rPr>
        <w:t>made</w:t>
      </w:r>
      <w:proofErr w:type="gramEnd"/>
      <w:r w:rsidRPr="006E1D64">
        <w:rPr>
          <w:rFonts w:eastAsia="Times New Roman"/>
          <w:szCs w:val="22"/>
          <w:lang w:val="en-AU"/>
        </w:rPr>
        <w:t xml:space="preserve"> under the </w:t>
      </w:r>
    </w:p>
    <w:p w14:paraId="7F4E2312" w14:textId="77777777" w:rsidR="004D616B" w:rsidRPr="006E1D64" w:rsidRDefault="004D616B" w:rsidP="004D616B">
      <w:pPr>
        <w:tabs>
          <w:tab w:val="left" w:pos="2600"/>
        </w:tabs>
        <w:spacing w:before="320" w:after="0" w:line="240" w:lineRule="auto"/>
        <w:jc w:val="both"/>
        <w:rPr>
          <w:rFonts w:eastAsia="Times New Roman"/>
          <w:b/>
          <w:szCs w:val="22"/>
          <w:lang w:val="en-AU"/>
        </w:rPr>
      </w:pPr>
      <w:r w:rsidRPr="006E1D64">
        <w:rPr>
          <w:rFonts w:eastAsia="Times New Roman"/>
          <w:b/>
          <w:i/>
          <w:szCs w:val="22"/>
          <w:lang w:val="en-AU"/>
        </w:rPr>
        <w:t>Independent Competition and Regulatory Commission Act</w:t>
      </w:r>
      <w:r w:rsidRPr="006E1D64">
        <w:rPr>
          <w:rFonts w:eastAsia="Times New Roman"/>
          <w:b/>
          <w:szCs w:val="22"/>
          <w:lang w:val="en-AU"/>
        </w:rPr>
        <w:t xml:space="preserve"> 1997 (‘the Act’), Section 15 (Nature of industry references) and Section 16 (Terms of industry references).</w:t>
      </w:r>
    </w:p>
    <w:p w14:paraId="73A46BD6" w14:textId="77777777" w:rsidR="00E82CAF" w:rsidRPr="006E1D64" w:rsidRDefault="00E82CAF" w:rsidP="008A1C91">
      <w:pPr>
        <w:pStyle w:val="References"/>
        <w:rPr>
          <w:szCs w:val="22"/>
        </w:rPr>
      </w:pPr>
    </w:p>
    <w:p w14:paraId="05C9EC27" w14:textId="77777777" w:rsidR="004D616B" w:rsidRPr="006E1D64" w:rsidRDefault="004D616B" w:rsidP="004D616B">
      <w:pPr>
        <w:spacing w:before="60" w:after="60" w:line="240" w:lineRule="auto"/>
        <w:ind w:left="720" w:hanging="720"/>
        <w:rPr>
          <w:b/>
          <w:bCs/>
          <w:szCs w:val="22"/>
          <w:lang w:val="en-AU"/>
        </w:rPr>
      </w:pPr>
      <w:r w:rsidRPr="006E1D64">
        <w:rPr>
          <w:b/>
          <w:bCs/>
          <w:szCs w:val="22"/>
          <w:lang w:val="en-AU"/>
        </w:rPr>
        <w:t xml:space="preserve"> 1. Interpretation</w:t>
      </w:r>
    </w:p>
    <w:p w14:paraId="2E754DF0" w14:textId="77777777" w:rsidR="004D616B" w:rsidRPr="006E1D64" w:rsidRDefault="004D616B" w:rsidP="004D616B">
      <w:pPr>
        <w:spacing w:before="140" w:line="240" w:lineRule="auto"/>
        <w:rPr>
          <w:szCs w:val="22"/>
          <w:lang w:val="en-AU"/>
        </w:rPr>
      </w:pPr>
      <w:r w:rsidRPr="006E1D64">
        <w:rPr>
          <w:szCs w:val="22"/>
          <w:lang w:val="en-AU"/>
        </w:rPr>
        <w:t>In this instrument:</w:t>
      </w:r>
    </w:p>
    <w:p w14:paraId="653BCBBF" w14:textId="77777777" w:rsidR="004D616B" w:rsidRPr="006E1D64" w:rsidRDefault="004D616B" w:rsidP="004D616B">
      <w:pPr>
        <w:rPr>
          <w:szCs w:val="22"/>
          <w:lang w:val="en-AU"/>
        </w:rPr>
      </w:pPr>
      <w:r w:rsidRPr="006E1D64">
        <w:rPr>
          <w:szCs w:val="22"/>
          <w:lang w:val="en-AU" w:eastAsia="en-AU"/>
        </w:rPr>
        <w:t>“</w:t>
      </w:r>
      <w:r w:rsidRPr="006E1D64">
        <w:rPr>
          <w:b/>
          <w:bCs/>
          <w:i/>
          <w:iCs/>
          <w:szCs w:val="22"/>
          <w:lang w:val="en-AU" w:eastAsia="en-AU"/>
        </w:rPr>
        <w:t xml:space="preserve">National Energy Retail Law (ACT)” </w:t>
      </w:r>
      <w:r w:rsidRPr="006E1D64">
        <w:rPr>
          <w:szCs w:val="22"/>
          <w:lang w:val="en-AU"/>
        </w:rPr>
        <w:t xml:space="preserve">has the same meaning as in the </w:t>
      </w:r>
      <w:r w:rsidRPr="006E1D64">
        <w:rPr>
          <w:i/>
          <w:szCs w:val="22"/>
          <w:lang w:val="en-AU"/>
        </w:rPr>
        <w:t>National Energy Retail Law (ACT) Act</w:t>
      </w:r>
      <w:r w:rsidRPr="006E1D64">
        <w:rPr>
          <w:szCs w:val="22"/>
          <w:lang w:val="en-AU"/>
        </w:rPr>
        <w:t xml:space="preserve"> </w:t>
      </w:r>
      <w:r w:rsidRPr="006E1D64">
        <w:rPr>
          <w:i/>
          <w:szCs w:val="22"/>
          <w:lang w:val="en-AU"/>
        </w:rPr>
        <w:t>2012</w:t>
      </w:r>
      <w:r w:rsidRPr="006E1D64">
        <w:rPr>
          <w:szCs w:val="22"/>
          <w:lang w:val="en-AU"/>
        </w:rPr>
        <w:t>.</w:t>
      </w:r>
    </w:p>
    <w:p w14:paraId="42045D3E" w14:textId="77777777" w:rsidR="00613D73" w:rsidRPr="006E1D64" w:rsidRDefault="00613D73" w:rsidP="00613D73">
      <w:pPr>
        <w:rPr>
          <w:b/>
          <w:bCs/>
          <w:i/>
          <w:iCs/>
          <w:szCs w:val="22"/>
          <w:lang w:val="en-AU" w:eastAsia="en-AU"/>
        </w:rPr>
      </w:pPr>
      <w:r w:rsidRPr="006E1D64">
        <w:rPr>
          <w:b/>
          <w:bCs/>
          <w:i/>
          <w:iCs/>
          <w:szCs w:val="22"/>
          <w:lang w:val="en-AU" w:eastAsia="en-AU"/>
        </w:rPr>
        <w:t>“</w:t>
      </w:r>
      <w:proofErr w:type="gramStart"/>
      <w:r w:rsidRPr="006E1D64">
        <w:rPr>
          <w:b/>
          <w:bCs/>
          <w:i/>
          <w:iCs/>
          <w:szCs w:val="22"/>
          <w:lang w:val="en-AU" w:eastAsia="en-AU"/>
        </w:rPr>
        <w:t>small</w:t>
      </w:r>
      <w:proofErr w:type="gramEnd"/>
      <w:r w:rsidRPr="006E1D64">
        <w:rPr>
          <w:b/>
          <w:bCs/>
          <w:i/>
          <w:iCs/>
          <w:szCs w:val="22"/>
          <w:lang w:val="en-AU" w:eastAsia="en-AU"/>
        </w:rPr>
        <w:t xml:space="preserve"> customer” </w:t>
      </w:r>
      <w:r w:rsidRPr="006E1D64">
        <w:rPr>
          <w:szCs w:val="22"/>
          <w:lang w:val="en-AU"/>
        </w:rPr>
        <w:t xml:space="preserve">has the same meaning as in the </w:t>
      </w:r>
      <w:r w:rsidRPr="006E1D64">
        <w:rPr>
          <w:b/>
          <w:bCs/>
          <w:i/>
          <w:iCs/>
          <w:szCs w:val="22"/>
          <w:lang w:val="en-AU" w:eastAsia="en-AU"/>
        </w:rPr>
        <w:t>National Energy Retail Law (ACT)</w:t>
      </w:r>
      <w:r w:rsidRPr="006E1D64">
        <w:rPr>
          <w:szCs w:val="22"/>
          <w:lang w:val="en-AU"/>
        </w:rPr>
        <w:t>.</w:t>
      </w:r>
    </w:p>
    <w:p w14:paraId="3C79DADB" w14:textId="77777777" w:rsidR="00613D73" w:rsidRPr="006E1D64" w:rsidRDefault="00613D73" w:rsidP="00613D73">
      <w:pPr>
        <w:rPr>
          <w:szCs w:val="22"/>
          <w:lang w:val="en-AU"/>
        </w:rPr>
      </w:pPr>
      <w:r w:rsidRPr="006E1D64">
        <w:rPr>
          <w:szCs w:val="22"/>
          <w:lang w:val="en-AU" w:eastAsia="en-AU"/>
        </w:rPr>
        <w:t>“</w:t>
      </w:r>
      <w:proofErr w:type="gramStart"/>
      <w:r w:rsidRPr="006E1D64">
        <w:rPr>
          <w:b/>
          <w:bCs/>
          <w:i/>
          <w:iCs/>
          <w:szCs w:val="22"/>
          <w:lang w:val="en-AU" w:eastAsia="en-AU"/>
        </w:rPr>
        <w:t>standing</w:t>
      </w:r>
      <w:proofErr w:type="gramEnd"/>
      <w:r w:rsidRPr="006E1D64">
        <w:rPr>
          <w:b/>
          <w:bCs/>
          <w:i/>
          <w:iCs/>
          <w:szCs w:val="22"/>
          <w:lang w:val="en-AU" w:eastAsia="en-AU"/>
        </w:rPr>
        <w:t xml:space="preserve"> offer prices” </w:t>
      </w:r>
      <w:r w:rsidRPr="006E1D64">
        <w:rPr>
          <w:szCs w:val="22"/>
          <w:lang w:val="en-AU"/>
        </w:rPr>
        <w:t xml:space="preserve">has the same meaning as in the </w:t>
      </w:r>
      <w:r w:rsidRPr="006E1D64">
        <w:rPr>
          <w:b/>
          <w:bCs/>
          <w:i/>
          <w:iCs/>
          <w:szCs w:val="22"/>
          <w:lang w:val="en-AU" w:eastAsia="en-AU"/>
        </w:rPr>
        <w:t>National Energy Retail Law (ACT)</w:t>
      </w:r>
      <w:r w:rsidRPr="006E1D64">
        <w:rPr>
          <w:szCs w:val="22"/>
          <w:lang w:val="en-AU"/>
        </w:rPr>
        <w:t>.</w:t>
      </w:r>
    </w:p>
    <w:p w14:paraId="29CDDA67" w14:textId="77777777" w:rsidR="00613D73" w:rsidRDefault="00613D73" w:rsidP="00613D73">
      <w:pPr>
        <w:rPr>
          <w:szCs w:val="22"/>
          <w:lang w:val="en-AU"/>
        </w:rPr>
      </w:pPr>
      <w:r w:rsidRPr="006E1D64">
        <w:rPr>
          <w:b/>
          <w:bCs/>
          <w:i/>
          <w:iCs/>
          <w:szCs w:val="22"/>
          <w:lang w:val="en-AU" w:eastAsia="en-AU"/>
        </w:rPr>
        <w:t>“ActewAGL Retail</w:t>
      </w:r>
      <w:r w:rsidRPr="006E1D64">
        <w:rPr>
          <w:b/>
          <w:szCs w:val="22"/>
          <w:lang w:val="en-AU"/>
        </w:rPr>
        <w:t>”</w:t>
      </w:r>
      <w:r w:rsidRPr="006E1D64">
        <w:rPr>
          <w:szCs w:val="22"/>
          <w:lang w:val="en-AU"/>
        </w:rPr>
        <w:t xml:space="preserve"> means the partnership of Icon Retail Investments Limited </w:t>
      </w:r>
      <w:r w:rsidRPr="006E1D64">
        <w:rPr>
          <w:szCs w:val="22"/>
          <w:lang w:val="en-AU"/>
        </w:rPr>
        <w:br/>
        <w:t>(ACN 074 371 207) and AGL ACT Retail Investments Pty Ltd (ACN 093 631 586).</w:t>
      </w:r>
    </w:p>
    <w:p w14:paraId="594068E6" w14:textId="77777777" w:rsidR="006E1D64" w:rsidRPr="006E1D64" w:rsidRDefault="006E1D64" w:rsidP="006E1D64">
      <w:pPr>
        <w:pBdr>
          <w:bottom w:val="single" w:sz="4" w:space="1" w:color="auto"/>
        </w:pBdr>
        <w:rPr>
          <w:szCs w:val="22"/>
          <w:lang w:val="en-AU"/>
        </w:rPr>
      </w:pPr>
    </w:p>
    <w:p w14:paraId="17052456" w14:textId="77777777" w:rsidR="00613D73" w:rsidRPr="006E1D64" w:rsidRDefault="00613D73" w:rsidP="00613D73">
      <w:pPr>
        <w:spacing w:before="60" w:after="60" w:line="240" w:lineRule="auto"/>
        <w:ind w:left="720" w:hanging="720"/>
        <w:rPr>
          <w:b/>
          <w:bCs/>
          <w:szCs w:val="22"/>
          <w:lang w:val="en-AU"/>
        </w:rPr>
      </w:pPr>
      <w:r w:rsidRPr="006E1D64">
        <w:rPr>
          <w:b/>
          <w:bCs/>
          <w:szCs w:val="22"/>
          <w:lang w:val="en-AU"/>
        </w:rPr>
        <w:t>2. Reference for investigation under Section 15</w:t>
      </w:r>
    </w:p>
    <w:p w14:paraId="3B4FB67B" w14:textId="77777777" w:rsidR="00613D73" w:rsidRPr="006E1D64" w:rsidRDefault="00613D73" w:rsidP="00613D73">
      <w:pPr>
        <w:spacing w:before="140" w:after="0" w:line="240" w:lineRule="auto"/>
        <w:rPr>
          <w:szCs w:val="22"/>
          <w:lang w:val="en-AU"/>
        </w:rPr>
      </w:pPr>
      <w:r w:rsidRPr="006E1D64">
        <w:rPr>
          <w:szCs w:val="22"/>
          <w:lang w:val="en-AU"/>
        </w:rPr>
        <w:t xml:space="preserve">Under section 15(1) of the Act, I provide a reference to the Independent Competition and Regulatory Commission (the ‘Commission’) to determine a price direction for the </w:t>
      </w:r>
      <w:r w:rsidRPr="006E1D64">
        <w:rPr>
          <w:b/>
          <w:bCs/>
          <w:i/>
          <w:iCs/>
          <w:szCs w:val="22"/>
          <w:lang w:val="en-AU" w:eastAsia="en-AU"/>
        </w:rPr>
        <w:t>standing offer prices</w:t>
      </w:r>
      <w:r w:rsidRPr="006E1D64">
        <w:rPr>
          <w:szCs w:val="22"/>
          <w:lang w:val="en-AU"/>
        </w:rPr>
        <w:t xml:space="preserve"> for the supply of electricity to </w:t>
      </w:r>
      <w:r w:rsidRPr="006E1D64">
        <w:rPr>
          <w:b/>
          <w:bCs/>
          <w:i/>
          <w:iCs/>
          <w:szCs w:val="22"/>
          <w:lang w:val="en-AU" w:eastAsia="en-AU"/>
        </w:rPr>
        <w:t>small customers</w:t>
      </w:r>
      <w:r w:rsidRPr="006E1D64">
        <w:rPr>
          <w:szCs w:val="22"/>
          <w:lang w:val="en-AU"/>
        </w:rPr>
        <w:t xml:space="preserve"> who consume less than 100MWh of electricity over any period of 12 consecutive months. </w:t>
      </w:r>
    </w:p>
    <w:p w14:paraId="7C187235" w14:textId="77777777" w:rsidR="00613D73" w:rsidRPr="006E1D64" w:rsidRDefault="00613D73" w:rsidP="00613D73">
      <w:pPr>
        <w:spacing w:before="140" w:after="0" w:line="240" w:lineRule="auto"/>
        <w:rPr>
          <w:szCs w:val="22"/>
          <w:lang w:val="en-AU"/>
        </w:rPr>
      </w:pPr>
      <w:r w:rsidRPr="006E1D64">
        <w:rPr>
          <w:szCs w:val="22"/>
          <w:lang w:val="en-AU"/>
        </w:rPr>
        <w:t xml:space="preserve">The price direction will be for the period of 1 July 2017 to 30 June 2020. </w:t>
      </w:r>
    </w:p>
    <w:p w14:paraId="50E2602D" w14:textId="77777777" w:rsidR="00613D73" w:rsidRPr="006E1D64" w:rsidRDefault="00613D73" w:rsidP="00613D73">
      <w:pPr>
        <w:spacing w:before="140" w:after="0" w:line="240" w:lineRule="auto"/>
        <w:rPr>
          <w:szCs w:val="22"/>
          <w:lang w:val="en-AU"/>
        </w:rPr>
      </w:pPr>
      <w:r w:rsidRPr="006E1D64">
        <w:rPr>
          <w:szCs w:val="22"/>
          <w:lang w:val="en-AU"/>
        </w:rPr>
        <w:t>The price direction must make provision for annual recalibrations to be undertaken by 30 June 2018 and 30 June 2019.</w:t>
      </w:r>
    </w:p>
    <w:p w14:paraId="1790812E" w14:textId="77777777" w:rsidR="00613D73" w:rsidRDefault="00613D73" w:rsidP="00613D73">
      <w:pPr>
        <w:spacing w:before="140" w:after="0" w:line="240" w:lineRule="auto"/>
        <w:rPr>
          <w:szCs w:val="22"/>
          <w:lang w:val="en-AU"/>
        </w:rPr>
      </w:pPr>
      <w:r w:rsidRPr="006E1D64">
        <w:rPr>
          <w:szCs w:val="22"/>
          <w:lang w:val="en-AU"/>
        </w:rPr>
        <w:lastRenderedPageBreak/>
        <w:t xml:space="preserve">Under section 15(4) of the Act, the price direction determined by the Commission under this reference is to only apply to the electricity retailer </w:t>
      </w:r>
      <w:r w:rsidRPr="006E1D64">
        <w:rPr>
          <w:b/>
          <w:bCs/>
          <w:i/>
          <w:iCs/>
          <w:szCs w:val="22"/>
          <w:lang w:val="en-AU" w:eastAsia="en-AU"/>
        </w:rPr>
        <w:t>ActewAGL Retail</w:t>
      </w:r>
      <w:r w:rsidRPr="006E1D64">
        <w:rPr>
          <w:szCs w:val="22"/>
          <w:lang w:val="en-AU"/>
        </w:rPr>
        <w:t>.</w:t>
      </w:r>
    </w:p>
    <w:p w14:paraId="1DB88B98" w14:textId="77777777" w:rsidR="003F3197" w:rsidRPr="006E1D64" w:rsidRDefault="003F3197" w:rsidP="00613D73">
      <w:pPr>
        <w:spacing w:before="140" w:after="0" w:line="240" w:lineRule="auto"/>
        <w:rPr>
          <w:szCs w:val="22"/>
          <w:lang w:val="en-AU"/>
        </w:rPr>
      </w:pPr>
    </w:p>
    <w:p w14:paraId="4BCFFD71" w14:textId="77777777" w:rsidR="00613D73" w:rsidRPr="006E1D64" w:rsidRDefault="00613D73" w:rsidP="00613D73">
      <w:pPr>
        <w:keepNext/>
        <w:spacing w:before="60" w:after="60" w:line="240" w:lineRule="auto"/>
        <w:ind w:left="720" w:hanging="720"/>
        <w:rPr>
          <w:b/>
          <w:bCs/>
          <w:szCs w:val="22"/>
          <w:lang w:val="en-AU"/>
        </w:rPr>
      </w:pPr>
      <w:r w:rsidRPr="006E1D64">
        <w:rPr>
          <w:b/>
          <w:bCs/>
          <w:szCs w:val="22"/>
          <w:lang w:val="en-AU"/>
        </w:rPr>
        <w:t>3. Terms of reference for investigation under section 16</w:t>
      </w:r>
    </w:p>
    <w:p w14:paraId="053AACE0" w14:textId="77777777" w:rsidR="00613D73" w:rsidRPr="006E1D64" w:rsidRDefault="00613D73" w:rsidP="00613D73">
      <w:pPr>
        <w:rPr>
          <w:szCs w:val="22"/>
          <w:lang w:val="en-AU"/>
        </w:rPr>
      </w:pPr>
      <w:r w:rsidRPr="006E1D64">
        <w:rPr>
          <w:szCs w:val="22"/>
          <w:lang w:val="en-AU"/>
        </w:rPr>
        <w:t>Under section 16(1) of the Act, I require that the Commission consider the following matters in relation to the conduct of the investigation:</w:t>
      </w:r>
    </w:p>
    <w:p w14:paraId="3706B22A" w14:textId="77777777" w:rsidR="00613D73" w:rsidRPr="006E1D64" w:rsidRDefault="00613D73" w:rsidP="00613D73">
      <w:pPr>
        <w:numPr>
          <w:ilvl w:val="0"/>
          <w:numId w:val="8"/>
        </w:numPr>
        <w:autoSpaceDE w:val="0"/>
        <w:autoSpaceDN w:val="0"/>
        <w:adjustRightInd w:val="0"/>
        <w:rPr>
          <w:szCs w:val="22"/>
          <w:lang w:val="en-AU"/>
        </w:rPr>
      </w:pPr>
      <w:r w:rsidRPr="006E1D64">
        <w:rPr>
          <w:szCs w:val="22"/>
          <w:lang w:val="en-AU"/>
        </w:rPr>
        <w:t>The Commission must consider:</w:t>
      </w:r>
    </w:p>
    <w:p w14:paraId="16EDD638" w14:textId="77777777" w:rsidR="00613D73" w:rsidRPr="006E1D64" w:rsidRDefault="00613D73" w:rsidP="00613D73">
      <w:pPr>
        <w:numPr>
          <w:ilvl w:val="1"/>
          <w:numId w:val="8"/>
        </w:numPr>
        <w:tabs>
          <w:tab w:val="clear" w:pos="1440"/>
          <w:tab w:val="num" w:pos="1211"/>
        </w:tabs>
        <w:autoSpaceDE w:val="0"/>
        <w:autoSpaceDN w:val="0"/>
        <w:adjustRightInd w:val="0"/>
        <w:ind w:left="1211"/>
        <w:rPr>
          <w:szCs w:val="22"/>
          <w:lang w:val="en-AU"/>
        </w:rPr>
      </w:pPr>
      <w:r w:rsidRPr="006E1D64">
        <w:rPr>
          <w:szCs w:val="22"/>
          <w:lang w:val="en-AU"/>
        </w:rPr>
        <w:t xml:space="preserve">The direct impact on electricity costs of government policies and pass through of costs and savings to regulated prices including, but not restricted to: </w:t>
      </w:r>
    </w:p>
    <w:p w14:paraId="3D3FD778" w14:textId="77777777" w:rsidR="00613D73" w:rsidRPr="006E1D64" w:rsidRDefault="00613D73" w:rsidP="00613D73">
      <w:pPr>
        <w:numPr>
          <w:ilvl w:val="2"/>
          <w:numId w:val="8"/>
        </w:numPr>
        <w:tabs>
          <w:tab w:val="clear" w:pos="2160"/>
          <w:tab w:val="num" w:pos="1740"/>
        </w:tabs>
        <w:autoSpaceDE w:val="0"/>
        <w:autoSpaceDN w:val="0"/>
        <w:adjustRightInd w:val="0"/>
        <w:ind w:left="1740"/>
        <w:rPr>
          <w:szCs w:val="22"/>
          <w:lang w:val="en-AU"/>
        </w:rPr>
      </w:pPr>
      <w:r w:rsidRPr="006E1D64">
        <w:rPr>
          <w:szCs w:val="22"/>
          <w:lang w:val="en-AU"/>
        </w:rPr>
        <w:t>the ACT retailer obligations under the Energy Efficiency Improvement Scheme;</w:t>
      </w:r>
    </w:p>
    <w:p w14:paraId="5539E81D" w14:textId="77777777" w:rsidR="00613D73" w:rsidRPr="006E1D64" w:rsidRDefault="00613D73" w:rsidP="00613D73">
      <w:pPr>
        <w:numPr>
          <w:ilvl w:val="2"/>
          <w:numId w:val="8"/>
        </w:numPr>
        <w:tabs>
          <w:tab w:val="clear" w:pos="2160"/>
          <w:tab w:val="num" w:pos="1740"/>
        </w:tabs>
        <w:autoSpaceDE w:val="0"/>
        <w:autoSpaceDN w:val="0"/>
        <w:adjustRightInd w:val="0"/>
        <w:ind w:left="1740"/>
        <w:rPr>
          <w:szCs w:val="22"/>
          <w:lang w:val="en-AU"/>
        </w:rPr>
      </w:pPr>
      <w:r w:rsidRPr="006E1D64">
        <w:rPr>
          <w:szCs w:val="22"/>
          <w:lang w:val="en-AU"/>
        </w:rPr>
        <w:t>the Commonwealth Government’s Large-scale Renewable Energy Target and Small-scale Renewable Energy Scheme; and</w:t>
      </w:r>
    </w:p>
    <w:p w14:paraId="298A925A" w14:textId="77777777" w:rsidR="00613D73" w:rsidRPr="006E1D64" w:rsidRDefault="00613D73" w:rsidP="00613D73">
      <w:pPr>
        <w:numPr>
          <w:ilvl w:val="2"/>
          <w:numId w:val="8"/>
        </w:numPr>
        <w:tabs>
          <w:tab w:val="clear" w:pos="2160"/>
          <w:tab w:val="num" w:pos="1740"/>
        </w:tabs>
        <w:autoSpaceDE w:val="0"/>
        <w:autoSpaceDN w:val="0"/>
        <w:adjustRightInd w:val="0"/>
        <w:ind w:left="1740"/>
        <w:rPr>
          <w:szCs w:val="22"/>
          <w:lang w:val="en-AU"/>
        </w:rPr>
      </w:pPr>
      <w:proofErr w:type="gramStart"/>
      <w:r w:rsidRPr="006E1D64">
        <w:rPr>
          <w:szCs w:val="22"/>
          <w:lang w:val="en-AU"/>
        </w:rPr>
        <w:t>any</w:t>
      </w:r>
      <w:proofErr w:type="gramEnd"/>
      <w:r w:rsidRPr="006E1D64">
        <w:rPr>
          <w:szCs w:val="22"/>
          <w:lang w:val="en-AU"/>
        </w:rPr>
        <w:t xml:space="preserve"> other schemes implemented to address climate change relevant to electricity pricing.</w:t>
      </w:r>
    </w:p>
    <w:p w14:paraId="441D5D2A" w14:textId="77777777" w:rsidR="00613D73" w:rsidRPr="006E1D64" w:rsidRDefault="00613D73" w:rsidP="00613D73">
      <w:pPr>
        <w:numPr>
          <w:ilvl w:val="1"/>
          <w:numId w:val="8"/>
        </w:numPr>
        <w:tabs>
          <w:tab w:val="clear" w:pos="1440"/>
          <w:tab w:val="num" w:pos="1211"/>
        </w:tabs>
        <w:autoSpaceDE w:val="0"/>
        <w:autoSpaceDN w:val="0"/>
        <w:adjustRightInd w:val="0"/>
        <w:ind w:left="1211"/>
        <w:rPr>
          <w:szCs w:val="22"/>
          <w:lang w:val="en-AU"/>
        </w:rPr>
      </w:pPr>
      <w:r w:rsidRPr="006E1D64">
        <w:rPr>
          <w:szCs w:val="22"/>
          <w:lang w:val="en-AU"/>
        </w:rPr>
        <w:t>The efficient and prudent cost of managing risk in the cost of purchasing electricity for the period of the price direction.</w:t>
      </w:r>
    </w:p>
    <w:p w14:paraId="358BDF43" w14:textId="77777777" w:rsidR="00D35F22" w:rsidRPr="006E1D64" w:rsidRDefault="00D35F22" w:rsidP="00D35F22">
      <w:pPr>
        <w:numPr>
          <w:ilvl w:val="0"/>
          <w:numId w:val="8"/>
        </w:numPr>
        <w:spacing w:before="120" w:after="120"/>
        <w:rPr>
          <w:szCs w:val="22"/>
          <w:lang w:val="en-AU"/>
        </w:rPr>
      </w:pPr>
      <w:r w:rsidRPr="006E1D64">
        <w:rPr>
          <w:szCs w:val="22"/>
          <w:lang w:val="en-AU"/>
        </w:rPr>
        <w:t xml:space="preserve">The Commission must identify and report on the efficient costs of complying with the </w:t>
      </w:r>
      <w:r w:rsidRPr="006E1D64">
        <w:rPr>
          <w:i/>
          <w:szCs w:val="22"/>
          <w:lang w:val="en-AU"/>
        </w:rPr>
        <w:t>Energy Efficiency (Cost of Living) Improvement Act 2012</w:t>
      </w:r>
      <w:r w:rsidRPr="006E1D64">
        <w:rPr>
          <w:szCs w:val="22"/>
          <w:lang w:val="en-AU"/>
        </w:rPr>
        <w:t xml:space="preserve"> for the period that the determination is being made.</w:t>
      </w:r>
    </w:p>
    <w:p w14:paraId="5200E05C" w14:textId="77777777" w:rsidR="00D35F22" w:rsidRPr="006E1D64" w:rsidRDefault="00D35F22" w:rsidP="00D35F22">
      <w:pPr>
        <w:numPr>
          <w:ilvl w:val="0"/>
          <w:numId w:val="8"/>
        </w:numPr>
        <w:spacing w:before="120" w:after="120"/>
        <w:rPr>
          <w:szCs w:val="22"/>
          <w:lang w:val="en-AU"/>
        </w:rPr>
      </w:pPr>
      <w:r w:rsidRPr="006E1D64">
        <w:rPr>
          <w:szCs w:val="22"/>
          <w:lang w:val="en-AU"/>
        </w:rPr>
        <w:t>The Commission must identify and report on the cost allowance of the ACT Feed-in Tariffs (small and large scale) for the period that the determination is being made.</w:t>
      </w:r>
    </w:p>
    <w:p w14:paraId="06AC0D28" w14:textId="77777777" w:rsidR="00D35F22" w:rsidRPr="006E1D64" w:rsidRDefault="00D35F22" w:rsidP="00D35F22">
      <w:pPr>
        <w:numPr>
          <w:ilvl w:val="0"/>
          <w:numId w:val="8"/>
        </w:numPr>
        <w:spacing w:before="120" w:after="120"/>
        <w:rPr>
          <w:szCs w:val="22"/>
          <w:lang w:val="en-AU"/>
        </w:rPr>
      </w:pPr>
      <w:r w:rsidRPr="006E1D64">
        <w:rPr>
          <w:szCs w:val="22"/>
          <w:lang w:val="en-AU"/>
        </w:rPr>
        <w:t xml:space="preserve">The Commission must release its final report within the period of 1 January 2017 to 7 June 2017, to provide sufficient time to allow </w:t>
      </w:r>
      <w:r w:rsidRPr="006E1D64">
        <w:rPr>
          <w:szCs w:val="22"/>
          <w:lang w:val="en-AU"/>
        </w:rPr>
        <w:br/>
      </w:r>
      <w:r w:rsidRPr="006E1D64">
        <w:rPr>
          <w:b/>
          <w:bCs/>
          <w:i/>
          <w:iCs/>
          <w:szCs w:val="22"/>
          <w:lang w:val="en-AU" w:eastAsia="en-AU"/>
        </w:rPr>
        <w:t>ActewAGL Retail</w:t>
      </w:r>
      <w:r w:rsidRPr="006E1D64">
        <w:rPr>
          <w:szCs w:val="22"/>
          <w:lang w:val="en-AU"/>
        </w:rPr>
        <w:t xml:space="preserve"> to make any necessary changes to its billing system and to provide information on the new tariff to customers for implementation effective 1 July 2017.</w:t>
      </w:r>
    </w:p>
    <w:p w14:paraId="118161F2" w14:textId="77777777" w:rsidR="00D35F22" w:rsidRPr="006E1D64" w:rsidRDefault="00D35F22" w:rsidP="00D35F22">
      <w:pPr>
        <w:spacing w:before="120" w:after="120"/>
        <w:rPr>
          <w:szCs w:val="22"/>
          <w:lang w:val="en-AU"/>
        </w:rPr>
      </w:pPr>
      <w:r w:rsidRPr="006E1D64">
        <w:rPr>
          <w:szCs w:val="22"/>
          <w:lang w:val="en-AU"/>
        </w:rPr>
        <w:t>Andrew Barr MLA</w:t>
      </w:r>
    </w:p>
    <w:p w14:paraId="2B972D0C" w14:textId="77777777" w:rsidR="00D35F22" w:rsidRPr="006E1D64" w:rsidRDefault="00D35F22" w:rsidP="00D35F22">
      <w:pPr>
        <w:spacing w:before="120" w:after="120"/>
        <w:rPr>
          <w:szCs w:val="22"/>
          <w:lang w:val="en-AU"/>
        </w:rPr>
      </w:pPr>
      <w:r w:rsidRPr="006E1D64">
        <w:rPr>
          <w:szCs w:val="22"/>
          <w:lang w:val="en-AU"/>
        </w:rPr>
        <w:t>Treasurer</w:t>
      </w:r>
    </w:p>
    <w:p w14:paraId="61A7FEAC" w14:textId="77777777" w:rsidR="00D35F22" w:rsidRDefault="00D35F22" w:rsidP="00D35F22">
      <w:pPr>
        <w:spacing w:before="120" w:after="120"/>
        <w:rPr>
          <w:szCs w:val="22"/>
          <w:lang w:val="en-AU"/>
        </w:rPr>
      </w:pPr>
      <w:r w:rsidRPr="006E1D64">
        <w:rPr>
          <w:szCs w:val="22"/>
          <w:lang w:val="en-AU"/>
        </w:rPr>
        <w:t>22 June 2016</w:t>
      </w:r>
    </w:p>
    <w:p w14:paraId="04E1FA1C" w14:textId="77777777" w:rsidR="003049B5" w:rsidRDefault="003049B5" w:rsidP="00D35F22">
      <w:pPr>
        <w:spacing w:before="120" w:after="120"/>
        <w:rPr>
          <w:szCs w:val="22"/>
          <w:lang w:val="en-AU"/>
        </w:rPr>
        <w:sectPr w:rsidR="003049B5" w:rsidSect="00662C7A">
          <w:headerReference w:type="even" r:id="rId62"/>
          <w:headerReference w:type="default" r:id="rId63"/>
          <w:endnotePr>
            <w:numFmt w:val="decimal"/>
          </w:endnotePr>
          <w:type w:val="continuous"/>
          <w:pgSz w:w="11907" w:h="16840" w:code="9"/>
          <w:pgMar w:top="2268" w:right="2098" w:bottom="1701" w:left="2098" w:header="578" w:footer="578" w:gutter="0"/>
          <w:cols w:space="720"/>
          <w:docGrid w:linePitch="360"/>
        </w:sectPr>
      </w:pPr>
    </w:p>
    <w:p w14:paraId="6C44ADAE" w14:textId="77777777" w:rsidR="003049B5" w:rsidRDefault="003049B5" w:rsidP="00B621EB">
      <w:pPr>
        <w:pStyle w:val="HeadingAppendix1"/>
        <w:rPr>
          <w:lang w:val="en-AU"/>
        </w:rPr>
      </w:pPr>
      <w:bookmarkStart w:id="369" w:name="_Ref469302370"/>
      <w:bookmarkStart w:id="370" w:name="_Ref469302392"/>
      <w:bookmarkStart w:id="371" w:name="_Toc484527201"/>
      <w:r>
        <w:rPr>
          <w:lang w:val="en-AU"/>
        </w:rPr>
        <w:lastRenderedPageBreak/>
        <w:t>Submissions</w:t>
      </w:r>
      <w:bookmarkEnd w:id="369"/>
      <w:bookmarkEnd w:id="370"/>
      <w:bookmarkEnd w:id="371"/>
    </w:p>
    <w:p w14:paraId="21C7DE2E" w14:textId="77777777" w:rsidR="003049B5" w:rsidRDefault="003049B5" w:rsidP="003049B5">
      <w:pPr>
        <w:pStyle w:val="HeadingAppendix1"/>
        <w:rPr>
          <w:lang w:val="en-AU"/>
        </w:rPr>
        <w:sectPr w:rsidR="003049B5" w:rsidSect="003049B5">
          <w:headerReference w:type="default" r:id="rId64"/>
          <w:endnotePr>
            <w:numFmt w:val="decimal"/>
          </w:endnotePr>
          <w:type w:val="oddPage"/>
          <w:pgSz w:w="11907" w:h="16840" w:code="9"/>
          <w:pgMar w:top="2268" w:right="2098" w:bottom="1701" w:left="2098" w:header="578" w:footer="578" w:gutter="0"/>
          <w:cols w:space="720"/>
          <w:docGrid w:linePitch="360"/>
        </w:sectPr>
      </w:pPr>
    </w:p>
    <w:p w14:paraId="0BA348D4" w14:textId="77777777" w:rsidR="003049B5" w:rsidRDefault="00DD5D1D" w:rsidP="00C5587D">
      <w:pPr>
        <w:pStyle w:val="HeadingAppendix2"/>
        <w:ind w:left="907"/>
        <w:rPr>
          <w:lang w:val="en-AU"/>
        </w:rPr>
      </w:pPr>
      <w:bookmarkStart w:id="372" w:name="_Toc484527202"/>
      <w:r>
        <w:rPr>
          <w:lang w:val="en-AU"/>
        </w:rPr>
        <w:t>Submissions on the issues paper</w:t>
      </w:r>
      <w:bookmarkEnd w:id="372"/>
    </w:p>
    <w:tbl>
      <w:tblPr>
        <w:tblW w:w="8069" w:type="dxa"/>
        <w:tblBorders>
          <w:top w:val="single" w:sz="12" w:space="0" w:color="333399"/>
          <w:bottom w:val="single" w:sz="4" w:space="0" w:color="333399"/>
          <w:insideH w:val="single" w:sz="4" w:space="0" w:color="333399"/>
        </w:tblBorders>
        <w:tblLook w:val="04A0" w:firstRow="1" w:lastRow="0" w:firstColumn="1" w:lastColumn="0" w:noHBand="0" w:noVBand="1"/>
      </w:tblPr>
      <w:tblGrid>
        <w:gridCol w:w="702"/>
        <w:gridCol w:w="1552"/>
        <w:gridCol w:w="1258"/>
        <w:gridCol w:w="4557"/>
      </w:tblGrid>
      <w:tr w:rsidR="00373286" w:rsidRPr="00C232D9" w14:paraId="2286A3FA" w14:textId="77777777" w:rsidTr="001F24EA">
        <w:trPr>
          <w:trHeight w:val="314"/>
          <w:tblHeader/>
        </w:trPr>
        <w:tc>
          <w:tcPr>
            <w:tcW w:w="702" w:type="dxa"/>
            <w:tcBorders>
              <w:top w:val="single" w:sz="12" w:space="0" w:color="1F497D" w:themeColor="text2"/>
              <w:left w:val="nil"/>
              <w:bottom w:val="single" w:sz="8" w:space="0" w:color="1F497D" w:themeColor="text2"/>
              <w:right w:val="nil"/>
            </w:tcBorders>
            <w:shd w:val="clear" w:color="auto" w:fill="DBE5F1" w:themeFill="accent1" w:themeFillTint="33"/>
            <w:hideMark/>
          </w:tcPr>
          <w:p w14:paraId="122DB6C0" w14:textId="77777777" w:rsidR="00373286" w:rsidRPr="00C232D9" w:rsidRDefault="00373286" w:rsidP="001F24EA"/>
        </w:tc>
        <w:tc>
          <w:tcPr>
            <w:tcW w:w="1552" w:type="dxa"/>
            <w:tcBorders>
              <w:top w:val="single" w:sz="12" w:space="0" w:color="1F497D" w:themeColor="text2"/>
              <w:left w:val="nil"/>
              <w:bottom w:val="single" w:sz="8" w:space="0" w:color="1F497D" w:themeColor="text2"/>
              <w:right w:val="nil"/>
            </w:tcBorders>
            <w:shd w:val="clear" w:color="auto" w:fill="DBE5F1" w:themeFill="accent1" w:themeFillTint="33"/>
            <w:hideMark/>
          </w:tcPr>
          <w:p w14:paraId="7EC88D08" w14:textId="77777777" w:rsidR="00373286" w:rsidRPr="00C232D9" w:rsidRDefault="00373286" w:rsidP="001F24EA">
            <w:pPr>
              <w:spacing w:before="40" w:after="40" w:line="240" w:lineRule="auto"/>
              <w:rPr>
                <w:rFonts w:ascii="Arial Narrow" w:hAnsi="Arial Narrow"/>
                <w:b/>
                <w:sz w:val="18"/>
              </w:rPr>
            </w:pPr>
            <w:r w:rsidRPr="00C232D9">
              <w:rPr>
                <w:rFonts w:ascii="Arial Narrow" w:hAnsi="Arial Narrow"/>
                <w:b/>
                <w:sz w:val="18"/>
              </w:rPr>
              <w:t>Date received</w:t>
            </w:r>
          </w:p>
        </w:tc>
        <w:tc>
          <w:tcPr>
            <w:tcW w:w="1258" w:type="dxa"/>
            <w:tcBorders>
              <w:top w:val="single" w:sz="12" w:space="0" w:color="1F497D" w:themeColor="text2"/>
              <w:left w:val="nil"/>
              <w:bottom w:val="single" w:sz="8" w:space="0" w:color="1F497D" w:themeColor="text2"/>
              <w:right w:val="nil"/>
            </w:tcBorders>
            <w:shd w:val="clear" w:color="auto" w:fill="DBE5F1" w:themeFill="accent1" w:themeFillTint="33"/>
            <w:hideMark/>
          </w:tcPr>
          <w:p w14:paraId="6ED76F54" w14:textId="77777777" w:rsidR="00373286" w:rsidRPr="00C232D9" w:rsidRDefault="00373286" w:rsidP="001F24EA">
            <w:pPr>
              <w:spacing w:before="40" w:after="40" w:line="240" w:lineRule="auto"/>
              <w:rPr>
                <w:rFonts w:ascii="Arial Narrow" w:hAnsi="Arial Narrow"/>
                <w:b/>
                <w:sz w:val="18"/>
              </w:rPr>
            </w:pPr>
            <w:r w:rsidRPr="00C232D9">
              <w:rPr>
                <w:rFonts w:ascii="Arial Narrow" w:hAnsi="Arial Narrow"/>
                <w:b/>
                <w:sz w:val="18"/>
              </w:rPr>
              <w:t>Submitter</w:t>
            </w:r>
          </w:p>
        </w:tc>
        <w:tc>
          <w:tcPr>
            <w:tcW w:w="4557" w:type="dxa"/>
            <w:tcBorders>
              <w:top w:val="single" w:sz="12" w:space="0" w:color="1F497D" w:themeColor="text2"/>
              <w:left w:val="nil"/>
              <w:bottom w:val="single" w:sz="8" w:space="0" w:color="1F497D" w:themeColor="text2"/>
              <w:right w:val="nil"/>
            </w:tcBorders>
            <w:shd w:val="clear" w:color="auto" w:fill="DBE5F1" w:themeFill="accent1" w:themeFillTint="33"/>
            <w:hideMark/>
          </w:tcPr>
          <w:p w14:paraId="59D6DA6E" w14:textId="77777777" w:rsidR="00373286" w:rsidRPr="00C232D9" w:rsidRDefault="00373286" w:rsidP="001F24EA">
            <w:pPr>
              <w:spacing w:before="40" w:after="40" w:line="240" w:lineRule="auto"/>
              <w:rPr>
                <w:rFonts w:ascii="Arial Narrow" w:hAnsi="Arial Narrow"/>
                <w:b/>
                <w:sz w:val="18"/>
              </w:rPr>
            </w:pPr>
            <w:r w:rsidRPr="00C232D9">
              <w:rPr>
                <w:rFonts w:ascii="Arial Narrow" w:hAnsi="Arial Narrow"/>
                <w:b/>
                <w:sz w:val="18"/>
              </w:rPr>
              <w:t>Key issues raised/information provided</w:t>
            </w:r>
          </w:p>
        </w:tc>
      </w:tr>
      <w:tr w:rsidR="00373286" w:rsidRPr="00C232D9" w14:paraId="41419236" w14:textId="77777777" w:rsidTr="001F24EA">
        <w:tc>
          <w:tcPr>
            <w:tcW w:w="702" w:type="dxa"/>
            <w:tcBorders>
              <w:top w:val="single" w:sz="8" w:space="0" w:color="1F497D" w:themeColor="text2"/>
              <w:left w:val="nil"/>
              <w:bottom w:val="single" w:sz="4" w:space="0" w:color="1F497D" w:themeColor="text2"/>
              <w:right w:val="nil"/>
            </w:tcBorders>
            <w:hideMark/>
          </w:tcPr>
          <w:p w14:paraId="224D6485" w14:textId="77777777" w:rsidR="00373286" w:rsidRPr="00C232D9" w:rsidRDefault="00373286" w:rsidP="001F24EA">
            <w:pPr>
              <w:spacing w:before="40" w:after="40" w:line="240" w:lineRule="auto"/>
              <w:rPr>
                <w:rFonts w:ascii="Arial Narrow" w:hAnsi="Arial Narrow"/>
                <w:sz w:val="18"/>
              </w:rPr>
            </w:pPr>
            <w:r w:rsidRPr="00C232D9">
              <w:rPr>
                <w:rFonts w:ascii="Arial Narrow" w:hAnsi="Arial Narrow"/>
                <w:sz w:val="18"/>
              </w:rPr>
              <w:t>1</w:t>
            </w:r>
          </w:p>
        </w:tc>
        <w:tc>
          <w:tcPr>
            <w:tcW w:w="1552" w:type="dxa"/>
            <w:tcBorders>
              <w:top w:val="single" w:sz="8" w:space="0" w:color="1F497D" w:themeColor="text2"/>
              <w:left w:val="nil"/>
              <w:bottom w:val="single" w:sz="4" w:space="0" w:color="1F497D" w:themeColor="text2"/>
              <w:right w:val="nil"/>
            </w:tcBorders>
            <w:hideMark/>
          </w:tcPr>
          <w:p w14:paraId="0E160CB9" w14:textId="77777777" w:rsidR="00373286" w:rsidRPr="00C232D9" w:rsidRDefault="00373286" w:rsidP="001F24EA">
            <w:pPr>
              <w:spacing w:before="40" w:after="40" w:line="240" w:lineRule="auto"/>
              <w:rPr>
                <w:rFonts w:ascii="Arial Narrow" w:hAnsi="Arial Narrow"/>
                <w:sz w:val="18"/>
              </w:rPr>
            </w:pPr>
            <w:r>
              <w:rPr>
                <w:rFonts w:ascii="Arial Narrow" w:hAnsi="Arial Narrow"/>
                <w:sz w:val="18"/>
              </w:rPr>
              <w:t>30 November 2016</w:t>
            </w:r>
          </w:p>
        </w:tc>
        <w:tc>
          <w:tcPr>
            <w:tcW w:w="1258" w:type="dxa"/>
            <w:tcBorders>
              <w:top w:val="single" w:sz="8" w:space="0" w:color="1F497D" w:themeColor="text2"/>
              <w:left w:val="nil"/>
              <w:bottom w:val="single" w:sz="4" w:space="0" w:color="1F497D" w:themeColor="text2"/>
              <w:right w:val="nil"/>
            </w:tcBorders>
            <w:hideMark/>
          </w:tcPr>
          <w:p w14:paraId="7EF2D6D7" w14:textId="77777777" w:rsidR="00373286" w:rsidRPr="00C232D9" w:rsidRDefault="00373286" w:rsidP="001F24EA">
            <w:pPr>
              <w:spacing w:before="40" w:after="40" w:line="240" w:lineRule="auto"/>
              <w:rPr>
                <w:rFonts w:ascii="Arial Narrow" w:hAnsi="Arial Narrow"/>
                <w:sz w:val="18"/>
              </w:rPr>
            </w:pPr>
            <w:r w:rsidRPr="00C232D9">
              <w:rPr>
                <w:rFonts w:ascii="Arial Narrow" w:hAnsi="Arial Narrow"/>
                <w:sz w:val="18"/>
              </w:rPr>
              <w:t>AGL Energy L</w:t>
            </w:r>
            <w:r w:rsidR="0031443B">
              <w:rPr>
                <w:rFonts w:ascii="Arial Narrow" w:hAnsi="Arial Narrow"/>
                <w:sz w:val="18"/>
              </w:rPr>
              <w:t>imite</w:t>
            </w:r>
            <w:r w:rsidRPr="00C232D9">
              <w:rPr>
                <w:rFonts w:ascii="Arial Narrow" w:hAnsi="Arial Narrow"/>
                <w:sz w:val="18"/>
              </w:rPr>
              <w:t>d</w:t>
            </w:r>
          </w:p>
        </w:tc>
        <w:tc>
          <w:tcPr>
            <w:tcW w:w="4557" w:type="dxa"/>
            <w:tcBorders>
              <w:top w:val="single" w:sz="8" w:space="0" w:color="1F497D" w:themeColor="text2"/>
              <w:left w:val="nil"/>
              <w:bottom w:val="single" w:sz="4" w:space="0" w:color="1F497D" w:themeColor="text2"/>
              <w:right w:val="nil"/>
            </w:tcBorders>
            <w:hideMark/>
          </w:tcPr>
          <w:p w14:paraId="4528FACE"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Noted that the way retail price regulation is implemented in the ACT is one of the key barriers to entry.</w:t>
            </w:r>
          </w:p>
          <w:p w14:paraId="502A7EB0"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Argued that lower retail participation in the ACT compared to other jurisdictions and the high market share of ActewAGL are strong indicators</w:t>
            </w:r>
            <w:r w:rsidR="00D76DEB">
              <w:rPr>
                <w:rFonts w:ascii="Arial Narrow" w:hAnsi="Arial Narrow"/>
                <w:sz w:val="18"/>
              </w:rPr>
              <w:t xml:space="preserve"> that</w:t>
            </w:r>
            <w:r w:rsidRPr="008C7550">
              <w:rPr>
                <w:rFonts w:ascii="Arial Narrow" w:hAnsi="Arial Narrow"/>
                <w:sz w:val="18"/>
              </w:rPr>
              <w:t xml:space="preserve"> the regulated price cap has been set too low.</w:t>
            </w:r>
          </w:p>
          <w:p w14:paraId="094AF537"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 xml:space="preserve">Contended </w:t>
            </w:r>
            <w:r w:rsidR="006D6C63">
              <w:rPr>
                <w:rFonts w:ascii="Arial Narrow" w:hAnsi="Arial Narrow"/>
                <w:sz w:val="18"/>
              </w:rPr>
              <w:t xml:space="preserve">that </w:t>
            </w:r>
            <w:r w:rsidRPr="008C7550">
              <w:rPr>
                <w:rFonts w:ascii="Arial Narrow" w:hAnsi="Arial Narrow"/>
                <w:sz w:val="18"/>
              </w:rPr>
              <w:t>the ICRC has misconstrued the purposes of both the CARC and headroom allowances</w:t>
            </w:r>
            <w:r w:rsidR="00343851">
              <w:rPr>
                <w:rFonts w:ascii="Arial Narrow" w:hAnsi="Arial Narrow"/>
                <w:sz w:val="18"/>
              </w:rPr>
              <w:t>,</w:t>
            </w:r>
            <w:r w:rsidRPr="008C7550">
              <w:rPr>
                <w:rFonts w:ascii="Arial Narrow" w:hAnsi="Arial Narrow"/>
                <w:sz w:val="18"/>
              </w:rPr>
              <w:t xml:space="preserve"> and </w:t>
            </w:r>
            <w:r w:rsidR="00343851">
              <w:rPr>
                <w:rFonts w:ascii="Arial Narrow" w:hAnsi="Arial Narrow"/>
                <w:sz w:val="18"/>
              </w:rPr>
              <w:t>argued</w:t>
            </w:r>
            <w:r w:rsidR="00343851" w:rsidRPr="008C7550">
              <w:rPr>
                <w:rFonts w:ascii="Arial Narrow" w:hAnsi="Arial Narrow"/>
                <w:sz w:val="18"/>
              </w:rPr>
              <w:t xml:space="preserve"> </w:t>
            </w:r>
            <w:r w:rsidRPr="008C7550">
              <w:rPr>
                <w:rFonts w:ascii="Arial Narrow" w:hAnsi="Arial Narrow"/>
                <w:sz w:val="18"/>
              </w:rPr>
              <w:t xml:space="preserve">they are not linked to start-up costs but are a fundamental component of a competitive electricity market. </w:t>
            </w:r>
          </w:p>
          <w:p w14:paraId="1BADF934" w14:textId="77777777" w:rsidR="00373286" w:rsidRPr="008C7550" w:rsidRDefault="00343851" w:rsidP="001F24EA">
            <w:pPr>
              <w:spacing w:before="40" w:after="40" w:line="240" w:lineRule="auto"/>
              <w:rPr>
                <w:rFonts w:ascii="Arial Narrow" w:hAnsi="Arial Narrow"/>
                <w:sz w:val="18"/>
              </w:rPr>
            </w:pPr>
            <w:r>
              <w:rPr>
                <w:rFonts w:ascii="Arial Narrow" w:hAnsi="Arial Narrow"/>
                <w:sz w:val="18"/>
              </w:rPr>
              <w:t>Argued</w:t>
            </w:r>
            <w:r w:rsidRPr="008C7550">
              <w:rPr>
                <w:rFonts w:ascii="Arial Narrow" w:hAnsi="Arial Narrow"/>
                <w:sz w:val="18"/>
              </w:rPr>
              <w:t xml:space="preserve"> </w:t>
            </w:r>
            <w:r w:rsidR="00373286" w:rsidRPr="008C7550">
              <w:rPr>
                <w:rFonts w:ascii="Arial Narrow" w:hAnsi="Arial Narrow"/>
                <w:sz w:val="18"/>
              </w:rPr>
              <w:t xml:space="preserve">that regulated prices should be set at levels that promote competition and be sufficiently high to provide an incentive for new retailers to develop offers that will encourage consumers to switch. </w:t>
            </w:r>
          </w:p>
          <w:p w14:paraId="7C3DF888"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Argued that if the Commission does not intend to include a CARC or headroom allowance, the retail operating cost should reflect the fact that fixed costs would have to be recovered over a smaller base compared with the top three retailers which the cost benchmark is based upon.</w:t>
            </w:r>
          </w:p>
          <w:p w14:paraId="707485E5" w14:textId="77777777" w:rsidR="00373286" w:rsidRPr="00C232D9" w:rsidRDefault="00373286" w:rsidP="001F24EA">
            <w:pPr>
              <w:spacing w:before="40" w:after="40" w:line="240" w:lineRule="auto"/>
              <w:rPr>
                <w:rFonts w:ascii="Arial Narrow" w:hAnsi="Arial Narrow"/>
                <w:sz w:val="18"/>
              </w:rPr>
            </w:pPr>
          </w:p>
        </w:tc>
      </w:tr>
      <w:tr w:rsidR="00373286" w:rsidRPr="00C232D9" w14:paraId="42C0F35A" w14:textId="77777777" w:rsidTr="001F24EA">
        <w:tc>
          <w:tcPr>
            <w:tcW w:w="702" w:type="dxa"/>
            <w:tcBorders>
              <w:top w:val="single" w:sz="4" w:space="0" w:color="1F497D" w:themeColor="text2"/>
              <w:left w:val="nil"/>
              <w:bottom w:val="single" w:sz="4" w:space="0" w:color="1F497D" w:themeColor="text2"/>
              <w:right w:val="nil"/>
            </w:tcBorders>
            <w:hideMark/>
          </w:tcPr>
          <w:p w14:paraId="0B92EA60" w14:textId="77777777" w:rsidR="00373286" w:rsidRPr="009424DF" w:rsidRDefault="00373286" w:rsidP="001F24EA">
            <w:pPr>
              <w:spacing w:before="40" w:after="40" w:line="240" w:lineRule="auto"/>
              <w:rPr>
                <w:rFonts w:ascii="Arial Narrow" w:hAnsi="Arial Narrow"/>
                <w:sz w:val="18"/>
              </w:rPr>
            </w:pPr>
            <w:r w:rsidRPr="009424DF">
              <w:rPr>
                <w:rFonts w:ascii="Arial Narrow" w:hAnsi="Arial Narrow"/>
                <w:sz w:val="18"/>
              </w:rPr>
              <w:t>2</w:t>
            </w:r>
          </w:p>
        </w:tc>
        <w:tc>
          <w:tcPr>
            <w:tcW w:w="1552" w:type="dxa"/>
            <w:tcBorders>
              <w:top w:val="single" w:sz="4" w:space="0" w:color="1F497D" w:themeColor="text2"/>
              <w:left w:val="nil"/>
              <w:bottom w:val="single" w:sz="4" w:space="0" w:color="1F497D" w:themeColor="text2"/>
              <w:right w:val="nil"/>
            </w:tcBorders>
            <w:hideMark/>
          </w:tcPr>
          <w:p w14:paraId="1E3626AA" w14:textId="77777777" w:rsidR="00373286" w:rsidRPr="009424DF" w:rsidRDefault="00373286" w:rsidP="001F24EA">
            <w:pPr>
              <w:spacing w:before="40" w:after="40" w:line="240" w:lineRule="auto"/>
              <w:rPr>
                <w:rFonts w:ascii="Arial Narrow" w:hAnsi="Arial Narrow"/>
                <w:sz w:val="18"/>
              </w:rPr>
            </w:pPr>
            <w:r w:rsidRPr="009424DF">
              <w:rPr>
                <w:rFonts w:ascii="Arial Narrow" w:hAnsi="Arial Narrow"/>
                <w:sz w:val="18"/>
              </w:rPr>
              <w:t>30 November 2016</w:t>
            </w:r>
          </w:p>
        </w:tc>
        <w:tc>
          <w:tcPr>
            <w:tcW w:w="1258" w:type="dxa"/>
            <w:tcBorders>
              <w:top w:val="single" w:sz="4" w:space="0" w:color="1F497D" w:themeColor="text2"/>
              <w:left w:val="nil"/>
              <w:bottom w:val="single" w:sz="4" w:space="0" w:color="1F497D" w:themeColor="text2"/>
              <w:right w:val="nil"/>
            </w:tcBorders>
            <w:hideMark/>
          </w:tcPr>
          <w:p w14:paraId="1E760DAB" w14:textId="77777777" w:rsidR="00373286" w:rsidRPr="009424DF" w:rsidRDefault="00373286" w:rsidP="0031443B">
            <w:pPr>
              <w:spacing w:before="40" w:after="40" w:line="240" w:lineRule="auto"/>
              <w:rPr>
                <w:rFonts w:ascii="Arial Narrow" w:hAnsi="Arial Narrow"/>
                <w:sz w:val="18"/>
              </w:rPr>
            </w:pPr>
            <w:r w:rsidRPr="009424DF">
              <w:rPr>
                <w:rFonts w:ascii="Arial Narrow" w:hAnsi="Arial Narrow"/>
                <w:sz w:val="18"/>
              </w:rPr>
              <w:t>ActewAGL Retai</w:t>
            </w:r>
            <w:r w:rsidR="0031443B">
              <w:rPr>
                <w:rFonts w:ascii="Arial Narrow" w:hAnsi="Arial Narrow"/>
                <w:sz w:val="18"/>
              </w:rPr>
              <w:t>l Limited</w:t>
            </w:r>
            <w:r w:rsidRPr="009424DF">
              <w:rPr>
                <w:rFonts w:ascii="Arial Narrow" w:hAnsi="Arial Narrow"/>
                <w:sz w:val="18"/>
              </w:rPr>
              <w:t xml:space="preserve"> </w:t>
            </w:r>
          </w:p>
        </w:tc>
        <w:tc>
          <w:tcPr>
            <w:tcW w:w="4557" w:type="dxa"/>
            <w:tcBorders>
              <w:top w:val="single" w:sz="4" w:space="0" w:color="1F497D" w:themeColor="text2"/>
              <w:left w:val="nil"/>
              <w:bottom w:val="single" w:sz="4" w:space="0" w:color="1F497D" w:themeColor="text2"/>
              <w:right w:val="nil"/>
            </w:tcBorders>
            <w:hideMark/>
          </w:tcPr>
          <w:p w14:paraId="31F71EA8"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Supported the weighted average price cap.</w:t>
            </w:r>
          </w:p>
          <w:p w14:paraId="705FDC15"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 xml:space="preserve">Recommended that the annual adjustment mechanism should be calculated as an X-factor that is applied to the average weighted price cap formula. </w:t>
            </w:r>
          </w:p>
          <w:p w14:paraId="288B15A8"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 xml:space="preserve">Requested amendments to the cost pass-through provisions in the </w:t>
            </w:r>
            <w:r w:rsidR="00432C5F">
              <w:rPr>
                <w:rFonts w:ascii="Arial Narrow" w:hAnsi="Arial Narrow"/>
                <w:sz w:val="18"/>
              </w:rPr>
              <w:t>p</w:t>
            </w:r>
            <w:r w:rsidRPr="008C7550">
              <w:rPr>
                <w:rFonts w:ascii="Arial Narrow" w:hAnsi="Arial Narrow"/>
                <w:sz w:val="18"/>
              </w:rPr>
              <w:t xml:space="preserve">rice </w:t>
            </w:r>
            <w:r w:rsidR="00432C5F">
              <w:rPr>
                <w:rFonts w:ascii="Arial Narrow" w:hAnsi="Arial Narrow"/>
                <w:sz w:val="18"/>
              </w:rPr>
              <w:t>d</w:t>
            </w:r>
            <w:r w:rsidRPr="008C7550">
              <w:rPr>
                <w:rFonts w:ascii="Arial Narrow" w:hAnsi="Arial Narrow"/>
                <w:sz w:val="18"/>
              </w:rPr>
              <w:t xml:space="preserve">irection and identified a potential cost pass-through application for the Power of Choice regulatory reforms to recover additional costs that arise within the regulatory control period 2017–20. </w:t>
            </w:r>
          </w:p>
          <w:p w14:paraId="7ACA839A"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 xml:space="preserve">Argued that the Power of Choice reforms are clearly regulatory changes and the circumstances where customers can opt of small meters are narrow. </w:t>
            </w:r>
          </w:p>
          <w:p w14:paraId="4627A647"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Noted</w:t>
            </w:r>
            <w:r w:rsidR="006D6C63">
              <w:rPr>
                <w:rFonts w:ascii="Arial Narrow" w:hAnsi="Arial Narrow"/>
                <w:sz w:val="18"/>
              </w:rPr>
              <w:t xml:space="preserve"> that</w:t>
            </w:r>
            <w:r w:rsidRPr="008C7550">
              <w:rPr>
                <w:rFonts w:ascii="Arial Narrow" w:hAnsi="Arial Narrow"/>
                <w:sz w:val="18"/>
              </w:rPr>
              <w:t xml:space="preserve"> the necessary policy directions have already been in place for the Commission to consider including the costs of installing and supporting smart meters in regulated retail prices. </w:t>
            </w:r>
          </w:p>
          <w:p w14:paraId="7A22CB08"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 xml:space="preserve">Supported the Commission’s decision to return to using exchange traded ASX forward price data averaging over a 23-month period. </w:t>
            </w:r>
          </w:p>
          <w:p w14:paraId="23D3D88F"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Noted that the Commission’s current model is able to capture the significant rise in the forward price for wholesale electricity in 2016</w:t>
            </w:r>
            <w:r w:rsidRPr="008C7550">
              <w:rPr>
                <w:rFonts w:ascii="Arial Narrow" w:hAnsi="Arial Narrow" w:hint="cs"/>
                <w:sz w:val="18"/>
                <w:rtl/>
                <w:lang w:bidi="he-IL"/>
              </w:rPr>
              <w:t>–</w:t>
            </w:r>
            <w:r w:rsidRPr="008C7550">
              <w:rPr>
                <w:rFonts w:ascii="Arial Narrow" w:hAnsi="Arial Narrow"/>
                <w:sz w:val="18"/>
              </w:rPr>
              <w:t xml:space="preserve">17. </w:t>
            </w:r>
          </w:p>
          <w:p w14:paraId="1127BA19" w14:textId="77777777" w:rsidR="00373286" w:rsidRPr="008C7550" w:rsidRDefault="006D7C6A" w:rsidP="001F24EA">
            <w:pPr>
              <w:spacing w:before="40" w:after="40" w:line="240" w:lineRule="auto"/>
              <w:rPr>
                <w:rFonts w:ascii="Arial Narrow" w:hAnsi="Arial Narrow"/>
                <w:sz w:val="18"/>
              </w:rPr>
            </w:pPr>
            <w:r>
              <w:rPr>
                <w:rFonts w:ascii="Arial Narrow" w:hAnsi="Arial Narrow"/>
                <w:sz w:val="18"/>
              </w:rPr>
              <w:t>Submitted</w:t>
            </w:r>
            <w:r w:rsidR="00373286" w:rsidRPr="008C7550">
              <w:rPr>
                <w:rFonts w:ascii="Arial Narrow" w:hAnsi="Arial Narrow"/>
                <w:sz w:val="18"/>
              </w:rPr>
              <w:t xml:space="preserve"> that the Commission’s current approach to calculating hedging costs underestimates the efficient costs incurred by retailers. </w:t>
            </w:r>
          </w:p>
          <w:p w14:paraId="3C1B03E2"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Argued that the Commission’s hedging costs model is based on a simple swap only hedge approach</w:t>
            </w:r>
            <w:r w:rsidR="00810C39">
              <w:rPr>
                <w:rFonts w:ascii="Arial Narrow" w:hAnsi="Arial Narrow"/>
                <w:sz w:val="18"/>
              </w:rPr>
              <w:t xml:space="preserve"> and that r</w:t>
            </w:r>
            <w:r w:rsidRPr="008C7550">
              <w:rPr>
                <w:rFonts w:ascii="Arial Narrow" w:hAnsi="Arial Narrow"/>
                <w:sz w:val="18"/>
              </w:rPr>
              <w:t xml:space="preserve">etailers in practice use more complex hedging structures such as a combination of base swaps, peak swaps and caps. </w:t>
            </w:r>
          </w:p>
          <w:p w14:paraId="7370D4C8" w14:textId="77777777" w:rsidR="006D6C63" w:rsidRPr="008C7550" w:rsidRDefault="00AE4207" w:rsidP="006D6C63">
            <w:pPr>
              <w:spacing w:before="40" w:after="40" w:line="240" w:lineRule="auto"/>
              <w:rPr>
                <w:rFonts w:ascii="Arial Narrow" w:hAnsi="Arial Narrow"/>
                <w:sz w:val="18"/>
              </w:rPr>
            </w:pPr>
            <w:r>
              <w:rPr>
                <w:rFonts w:ascii="Arial Narrow" w:hAnsi="Arial Narrow"/>
                <w:sz w:val="18"/>
              </w:rPr>
              <w:lastRenderedPageBreak/>
              <w:t>Argued</w:t>
            </w:r>
            <w:r w:rsidRPr="008C7550">
              <w:rPr>
                <w:rFonts w:ascii="Arial Narrow" w:hAnsi="Arial Narrow"/>
                <w:sz w:val="18"/>
              </w:rPr>
              <w:t xml:space="preserve"> </w:t>
            </w:r>
            <w:r w:rsidR="006D6C63" w:rsidRPr="008C7550">
              <w:rPr>
                <w:rFonts w:ascii="Arial Narrow" w:hAnsi="Arial Narrow"/>
                <w:sz w:val="18"/>
              </w:rPr>
              <w:t xml:space="preserve">that competition continues to increase in the ACT retail electricity market and therefore retail price regulation is no longer warranted. </w:t>
            </w:r>
          </w:p>
          <w:p w14:paraId="4A9FFB23"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Urged the Commission to include a commercially based benchmark allowance for CARC in its pricing determination for the forthcoming regulatory period.</w:t>
            </w:r>
          </w:p>
          <w:p w14:paraId="76723891"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 xml:space="preserve">Stated that the EEIS costs can be assessed for prudence in terms of the abatement mechanism chosen by </w:t>
            </w:r>
            <w:r w:rsidR="003F2962">
              <w:rPr>
                <w:rFonts w:ascii="Arial Narrow" w:hAnsi="Arial Narrow"/>
                <w:sz w:val="18"/>
              </w:rPr>
              <w:t>AAR</w:t>
            </w:r>
            <w:r w:rsidRPr="008C7550">
              <w:rPr>
                <w:rFonts w:ascii="Arial Narrow" w:hAnsi="Arial Narrow"/>
                <w:sz w:val="18"/>
              </w:rPr>
              <w:t xml:space="preserve"> to satisfy the schemes legislative requirements. </w:t>
            </w:r>
          </w:p>
          <w:p w14:paraId="16F0FE20" w14:textId="77777777" w:rsidR="00373286" w:rsidRPr="008C7550" w:rsidRDefault="00AE4207" w:rsidP="001F24EA">
            <w:pPr>
              <w:spacing w:before="40" w:after="40" w:line="240" w:lineRule="auto"/>
              <w:rPr>
                <w:rFonts w:ascii="Arial Narrow" w:hAnsi="Arial Narrow"/>
                <w:sz w:val="18"/>
              </w:rPr>
            </w:pPr>
            <w:r>
              <w:rPr>
                <w:rFonts w:ascii="Arial Narrow" w:hAnsi="Arial Narrow"/>
                <w:sz w:val="18"/>
              </w:rPr>
              <w:t>Stated</w:t>
            </w:r>
            <w:r w:rsidRPr="008C7550">
              <w:rPr>
                <w:rFonts w:ascii="Arial Narrow" w:hAnsi="Arial Narrow"/>
                <w:sz w:val="18"/>
              </w:rPr>
              <w:t xml:space="preserve"> </w:t>
            </w:r>
            <w:r w:rsidR="006D6C63">
              <w:rPr>
                <w:rFonts w:ascii="Arial Narrow" w:hAnsi="Arial Narrow"/>
                <w:sz w:val="18"/>
              </w:rPr>
              <w:t xml:space="preserve">that </w:t>
            </w:r>
            <w:r w:rsidR="00373286" w:rsidRPr="008C7550">
              <w:rPr>
                <w:rFonts w:ascii="Arial Narrow" w:hAnsi="Arial Narrow"/>
                <w:sz w:val="18"/>
              </w:rPr>
              <w:t xml:space="preserve">future EEIS activities will focus more on encouraging energy efficient appliance replacements. </w:t>
            </w:r>
          </w:p>
          <w:p w14:paraId="3651D762" w14:textId="77777777" w:rsidR="00373286" w:rsidRPr="008C7550" w:rsidRDefault="00AE4207" w:rsidP="001F24EA">
            <w:pPr>
              <w:spacing w:before="40" w:after="40" w:line="240" w:lineRule="auto"/>
              <w:rPr>
                <w:rFonts w:ascii="Arial Narrow" w:hAnsi="Arial Narrow"/>
                <w:sz w:val="18"/>
              </w:rPr>
            </w:pPr>
            <w:r>
              <w:rPr>
                <w:rFonts w:ascii="Arial Narrow" w:hAnsi="Arial Narrow"/>
                <w:sz w:val="18"/>
              </w:rPr>
              <w:t>Argued</w:t>
            </w:r>
            <w:r w:rsidRPr="008C7550">
              <w:rPr>
                <w:rFonts w:ascii="Arial Narrow" w:hAnsi="Arial Narrow"/>
                <w:sz w:val="18"/>
              </w:rPr>
              <w:t xml:space="preserve"> </w:t>
            </w:r>
            <w:r w:rsidR="00373286" w:rsidRPr="008C7550">
              <w:rPr>
                <w:rFonts w:ascii="Arial Narrow" w:hAnsi="Arial Narrow"/>
                <w:sz w:val="18"/>
              </w:rPr>
              <w:t>that transitioning to appliance-based EEIS activities will affect adoption levels by low-income households and require additional incentives to increase participation.</w:t>
            </w:r>
            <w:r w:rsidR="00351D50">
              <w:rPr>
                <w:rFonts w:ascii="Arial Narrow" w:hAnsi="Arial Narrow"/>
                <w:sz w:val="18"/>
              </w:rPr>
              <w:t xml:space="preserve"> </w:t>
            </w:r>
            <w:r w:rsidR="00373286" w:rsidRPr="008C7550">
              <w:rPr>
                <w:rFonts w:ascii="Arial Narrow" w:hAnsi="Arial Narrow"/>
                <w:sz w:val="18"/>
              </w:rPr>
              <w:t>This will increase the total cost of delivering EEIS obligations.</w:t>
            </w:r>
          </w:p>
          <w:p w14:paraId="7CC0A88F"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Supported the Commission’s proposal to continue to directly pass through network costs into retail prices.</w:t>
            </w:r>
          </w:p>
          <w:p w14:paraId="060F6D9D"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Supported the Commission’s market-based approach to determining efficient costs for the LRET and SRES.</w:t>
            </w:r>
          </w:p>
          <w:p w14:paraId="18ECD6A9"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 xml:space="preserve">Supported the Commission’s methodology for calculating energy losses component based on </w:t>
            </w:r>
            <w:r w:rsidR="00B444C0">
              <w:rPr>
                <w:rFonts w:ascii="Arial Narrow" w:hAnsi="Arial Narrow"/>
                <w:sz w:val="18"/>
              </w:rPr>
              <w:t xml:space="preserve">the </w:t>
            </w:r>
            <w:r w:rsidRPr="008C7550">
              <w:rPr>
                <w:rFonts w:ascii="Arial Narrow" w:hAnsi="Arial Narrow"/>
                <w:sz w:val="18"/>
              </w:rPr>
              <w:t>AEMO data.</w:t>
            </w:r>
          </w:p>
          <w:p w14:paraId="50F3D4D4"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Considered the CPI adjustment applied by the Commission to energy contracting costs to be appropriate.</w:t>
            </w:r>
          </w:p>
          <w:p w14:paraId="3538B523"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Considered the benchmark retail margin of 6.04</w:t>
            </w:r>
            <w:r w:rsidR="00B444C0">
              <w:rPr>
                <w:rFonts w:ascii="Arial Narrow" w:hAnsi="Arial Narrow"/>
                <w:sz w:val="18"/>
              </w:rPr>
              <w:t xml:space="preserve"> per cent </w:t>
            </w:r>
            <w:r w:rsidRPr="008C7550">
              <w:rPr>
                <w:rFonts w:ascii="Arial Narrow" w:hAnsi="Arial Narrow"/>
                <w:sz w:val="18"/>
              </w:rPr>
              <w:t>appropriate.</w:t>
            </w:r>
          </w:p>
          <w:p w14:paraId="5B89DDAC"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Suggested that the carbon cost component be removed from the pricing model.</w:t>
            </w:r>
          </w:p>
          <w:p w14:paraId="530A0725" w14:textId="77777777" w:rsidR="00373286" w:rsidRPr="00C232D9" w:rsidRDefault="00373286" w:rsidP="001F24EA">
            <w:pPr>
              <w:spacing w:before="40" w:after="40" w:line="240" w:lineRule="auto"/>
              <w:rPr>
                <w:rFonts w:ascii="Arial Narrow" w:hAnsi="Arial Narrow"/>
                <w:sz w:val="18"/>
              </w:rPr>
            </w:pPr>
          </w:p>
        </w:tc>
      </w:tr>
      <w:tr w:rsidR="00373286" w:rsidRPr="00C232D9" w14:paraId="1757DDA8" w14:textId="77777777" w:rsidTr="001F24EA">
        <w:tc>
          <w:tcPr>
            <w:tcW w:w="702" w:type="dxa"/>
            <w:tcBorders>
              <w:top w:val="single" w:sz="4" w:space="0" w:color="1F497D" w:themeColor="text2"/>
              <w:left w:val="nil"/>
              <w:bottom w:val="single" w:sz="4" w:space="0" w:color="1F497D" w:themeColor="text2"/>
              <w:right w:val="nil"/>
            </w:tcBorders>
            <w:hideMark/>
          </w:tcPr>
          <w:p w14:paraId="7F44A686" w14:textId="77777777" w:rsidR="00373286" w:rsidRPr="00C232D9" w:rsidRDefault="00373286" w:rsidP="001F24EA">
            <w:pPr>
              <w:spacing w:before="40" w:after="40" w:line="240" w:lineRule="auto"/>
              <w:rPr>
                <w:rFonts w:ascii="Arial Narrow" w:hAnsi="Arial Narrow"/>
                <w:sz w:val="18"/>
              </w:rPr>
            </w:pPr>
            <w:r w:rsidRPr="00C232D9">
              <w:rPr>
                <w:rFonts w:ascii="Arial Narrow" w:hAnsi="Arial Narrow"/>
                <w:sz w:val="18"/>
              </w:rPr>
              <w:lastRenderedPageBreak/>
              <w:t>3</w:t>
            </w:r>
          </w:p>
        </w:tc>
        <w:tc>
          <w:tcPr>
            <w:tcW w:w="1552" w:type="dxa"/>
            <w:tcBorders>
              <w:top w:val="single" w:sz="4" w:space="0" w:color="1F497D" w:themeColor="text2"/>
              <w:left w:val="nil"/>
              <w:bottom w:val="single" w:sz="4" w:space="0" w:color="1F497D" w:themeColor="text2"/>
              <w:right w:val="nil"/>
            </w:tcBorders>
            <w:hideMark/>
          </w:tcPr>
          <w:p w14:paraId="07B552ED" w14:textId="77777777" w:rsidR="00373286" w:rsidRPr="00C232D9" w:rsidRDefault="00373286" w:rsidP="001F24EA">
            <w:pPr>
              <w:spacing w:before="40" w:after="40" w:line="240" w:lineRule="auto"/>
              <w:rPr>
                <w:rFonts w:ascii="Arial Narrow" w:hAnsi="Arial Narrow"/>
                <w:sz w:val="18"/>
              </w:rPr>
            </w:pPr>
            <w:r>
              <w:rPr>
                <w:rFonts w:ascii="Arial Narrow" w:hAnsi="Arial Narrow"/>
                <w:sz w:val="18"/>
              </w:rPr>
              <w:t>30 November 2016</w:t>
            </w:r>
          </w:p>
        </w:tc>
        <w:tc>
          <w:tcPr>
            <w:tcW w:w="1258" w:type="dxa"/>
            <w:tcBorders>
              <w:top w:val="single" w:sz="4" w:space="0" w:color="1F497D" w:themeColor="text2"/>
              <w:left w:val="nil"/>
              <w:bottom w:val="single" w:sz="4" w:space="0" w:color="1F497D" w:themeColor="text2"/>
              <w:right w:val="nil"/>
            </w:tcBorders>
            <w:hideMark/>
          </w:tcPr>
          <w:p w14:paraId="523B0578" w14:textId="77777777" w:rsidR="00373286" w:rsidRPr="00C232D9" w:rsidRDefault="0031443B" w:rsidP="001F24EA">
            <w:pPr>
              <w:spacing w:before="40" w:after="40" w:line="240" w:lineRule="auto"/>
              <w:rPr>
                <w:rFonts w:ascii="Arial Narrow" w:hAnsi="Arial Narrow"/>
                <w:sz w:val="18"/>
              </w:rPr>
            </w:pPr>
            <w:r>
              <w:rPr>
                <w:rFonts w:ascii="Arial Narrow" w:hAnsi="Arial Narrow"/>
                <w:sz w:val="18"/>
              </w:rPr>
              <w:t>Origin Energy Limited</w:t>
            </w:r>
          </w:p>
        </w:tc>
        <w:tc>
          <w:tcPr>
            <w:tcW w:w="4557" w:type="dxa"/>
            <w:tcBorders>
              <w:top w:val="single" w:sz="4" w:space="0" w:color="1F497D" w:themeColor="text2"/>
              <w:left w:val="nil"/>
              <w:bottom w:val="single" w:sz="4" w:space="0" w:color="1F497D" w:themeColor="text2"/>
              <w:right w:val="nil"/>
            </w:tcBorders>
            <w:hideMark/>
          </w:tcPr>
          <w:p w14:paraId="3D4DAF5A"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Supported the adoption of a weighted average price cap (WAPC) ahead of setting actual tariffs or capping revenues.</w:t>
            </w:r>
          </w:p>
          <w:p w14:paraId="684CD29B"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 xml:space="preserve">Supported a term of determination of three years with annual reviews of wholesale costs, including the SRES and LRET components of the energy cost. </w:t>
            </w:r>
          </w:p>
          <w:p w14:paraId="66386603"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Strongly supported a mechanism that allows retailers to pass-through any unforeseen and uncertain costs imposts that cannot be determined at the time of setting retail prices.</w:t>
            </w:r>
          </w:p>
          <w:p w14:paraId="1CAE7BE6"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 xml:space="preserve">Suggested that the Commission review the merits of utilising a trade-weighted average instead of a simple average to reflect energy purchase trades that occur in the market. </w:t>
            </w:r>
          </w:p>
          <w:p w14:paraId="6CD3F53A"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Noted that competition in the ACT is not as effective as in other jurisdictions and</w:t>
            </w:r>
            <w:r w:rsidR="00810C39">
              <w:rPr>
                <w:rFonts w:ascii="Arial Narrow" w:hAnsi="Arial Narrow"/>
                <w:sz w:val="18"/>
              </w:rPr>
              <w:t xml:space="preserve"> submitted</w:t>
            </w:r>
            <w:r w:rsidRPr="008C7550">
              <w:rPr>
                <w:rFonts w:ascii="Arial Narrow" w:hAnsi="Arial Narrow"/>
                <w:sz w:val="18"/>
              </w:rPr>
              <w:t xml:space="preserve"> this is due to the risk that electricity tariffs will not reflect a retailer’s actual cost of supply.</w:t>
            </w:r>
          </w:p>
          <w:p w14:paraId="1A73A7A3"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 xml:space="preserve">Did not support the Commission’s proposal to exclude CARC from its calculation of retail costs. </w:t>
            </w:r>
          </w:p>
          <w:p w14:paraId="61F2CB8A"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 xml:space="preserve">Stated it would support the Commission including an additional headroom allowance of </w:t>
            </w:r>
            <w:r w:rsidR="00D9244F">
              <w:rPr>
                <w:rFonts w:ascii="Arial Narrow" w:hAnsi="Arial Narrow"/>
                <w:sz w:val="18"/>
              </w:rPr>
              <w:t>five</w:t>
            </w:r>
            <w:r w:rsidRPr="008C7550">
              <w:rPr>
                <w:rFonts w:ascii="Arial Narrow" w:hAnsi="Arial Narrow"/>
                <w:sz w:val="18"/>
              </w:rPr>
              <w:t xml:space="preserve"> per cent.</w:t>
            </w:r>
          </w:p>
          <w:p w14:paraId="3A77573B" w14:textId="77777777" w:rsidR="00373286" w:rsidRPr="008C7550" w:rsidRDefault="00373286" w:rsidP="001F24EA">
            <w:pPr>
              <w:spacing w:before="40" w:after="40" w:line="240" w:lineRule="auto"/>
              <w:rPr>
                <w:rFonts w:ascii="Arial Narrow" w:hAnsi="Arial Narrow"/>
                <w:sz w:val="18"/>
              </w:rPr>
            </w:pPr>
            <w:r w:rsidRPr="008C7550">
              <w:rPr>
                <w:rFonts w:ascii="Arial Narrow" w:hAnsi="Arial Narrow"/>
                <w:sz w:val="18"/>
              </w:rPr>
              <w:t xml:space="preserve">Supports </w:t>
            </w:r>
            <w:r w:rsidR="00810C39">
              <w:rPr>
                <w:rFonts w:ascii="Arial Narrow" w:hAnsi="Arial Narrow"/>
                <w:sz w:val="18"/>
              </w:rPr>
              <w:t>a</w:t>
            </w:r>
            <w:r w:rsidRPr="008C7550">
              <w:rPr>
                <w:rFonts w:ascii="Arial Narrow" w:hAnsi="Arial Narrow"/>
                <w:sz w:val="18"/>
              </w:rPr>
              <w:t xml:space="preserve"> retail margin of a least</w:t>
            </w:r>
            <w:r w:rsidR="00810C39">
              <w:rPr>
                <w:rFonts w:ascii="Arial Narrow" w:hAnsi="Arial Narrow"/>
                <w:sz w:val="18"/>
              </w:rPr>
              <w:t xml:space="preserve"> </w:t>
            </w:r>
            <w:r w:rsidRPr="008C7550">
              <w:rPr>
                <w:rFonts w:ascii="Arial Narrow" w:hAnsi="Arial Narrow"/>
                <w:sz w:val="18"/>
              </w:rPr>
              <w:t>5.7 per cent.</w:t>
            </w:r>
          </w:p>
          <w:p w14:paraId="0F5A5412" w14:textId="77777777" w:rsidR="00373286" w:rsidRPr="00C232D9" w:rsidRDefault="00373286" w:rsidP="001F24EA">
            <w:pPr>
              <w:spacing w:before="40" w:after="40" w:line="240" w:lineRule="auto"/>
              <w:rPr>
                <w:rFonts w:ascii="Arial Narrow" w:hAnsi="Arial Narrow"/>
                <w:sz w:val="18"/>
              </w:rPr>
            </w:pPr>
          </w:p>
        </w:tc>
      </w:tr>
      <w:tr w:rsidR="00373286" w:rsidRPr="00C232D9" w14:paraId="06D2DB27" w14:textId="77777777" w:rsidTr="001F24EA">
        <w:tc>
          <w:tcPr>
            <w:tcW w:w="702" w:type="dxa"/>
            <w:tcBorders>
              <w:top w:val="single" w:sz="4" w:space="0" w:color="1F497D" w:themeColor="text2"/>
              <w:left w:val="nil"/>
              <w:bottom w:val="single" w:sz="4" w:space="0" w:color="1F497D" w:themeColor="text2"/>
              <w:right w:val="nil"/>
            </w:tcBorders>
            <w:hideMark/>
          </w:tcPr>
          <w:p w14:paraId="20DF2277" w14:textId="77777777" w:rsidR="00373286" w:rsidRPr="00C232D9" w:rsidRDefault="00373286" w:rsidP="001F24EA">
            <w:pPr>
              <w:spacing w:before="40" w:after="40" w:line="240" w:lineRule="auto"/>
              <w:rPr>
                <w:rFonts w:ascii="Arial Narrow" w:hAnsi="Arial Narrow"/>
                <w:sz w:val="18"/>
              </w:rPr>
            </w:pPr>
            <w:r w:rsidRPr="00C232D9">
              <w:rPr>
                <w:rFonts w:ascii="Arial Narrow" w:hAnsi="Arial Narrow"/>
                <w:sz w:val="18"/>
              </w:rPr>
              <w:t>4</w:t>
            </w:r>
          </w:p>
        </w:tc>
        <w:tc>
          <w:tcPr>
            <w:tcW w:w="1552" w:type="dxa"/>
            <w:tcBorders>
              <w:top w:val="single" w:sz="4" w:space="0" w:color="1F497D" w:themeColor="text2"/>
              <w:left w:val="nil"/>
              <w:bottom w:val="single" w:sz="4" w:space="0" w:color="1F497D" w:themeColor="text2"/>
              <w:right w:val="nil"/>
            </w:tcBorders>
            <w:hideMark/>
          </w:tcPr>
          <w:p w14:paraId="2B39FE0E" w14:textId="77777777" w:rsidR="00373286" w:rsidRPr="00C232D9" w:rsidRDefault="00373286" w:rsidP="001F24EA">
            <w:pPr>
              <w:spacing w:before="40" w:after="40" w:line="240" w:lineRule="auto"/>
              <w:rPr>
                <w:rFonts w:ascii="Arial Narrow" w:hAnsi="Arial Narrow"/>
                <w:sz w:val="18"/>
              </w:rPr>
            </w:pPr>
            <w:r>
              <w:rPr>
                <w:rFonts w:ascii="Arial Narrow" w:hAnsi="Arial Narrow"/>
                <w:sz w:val="18"/>
              </w:rPr>
              <w:t>30 November 2016</w:t>
            </w:r>
          </w:p>
        </w:tc>
        <w:tc>
          <w:tcPr>
            <w:tcW w:w="1258" w:type="dxa"/>
            <w:tcBorders>
              <w:top w:val="single" w:sz="4" w:space="0" w:color="1F497D" w:themeColor="text2"/>
              <w:left w:val="nil"/>
              <w:bottom w:val="single" w:sz="4" w:space="0" w:color="1F497D" w:themeColor="text2"/>
              <w:right w:val="nil"/>
            </w:tcBorders>
            <w:hideMark/>
          </w:tcPr>
          <w:p w14:paraId="6AD43C38" w14:textId="77777777" w:rsidR="00373286" w:rsidRPr="00C232D9" w:rsidRDefault="00373286" w:rsidP="001F24EA">
            <w:pPr>
              <w:spacing w:before="40" w:after="40" w:line="240" w:lineRule="auto"/>
              <w:rPr>
                <w:rFonts w:ascii="Arial Narrow" w:hAnsi="Arial Narrow"/>
                <w:sz w:val="18"/>
              </w:rPr>
            </w:pPr>
            <w:r>
              <w:rPr>
                <w:rFonts w:ascii="Arial Narrow" w:hAnsi="Arial Narrow"/>
                <w:sz w:val="18"/>
              </w:rPr>
              <w:t>Australian Energy Council</w:t>
            </w:r>
          </w:p>
        </w:tc>
        <w:tc>
          <w:tcPr>
            <w:tcW w:w="4557" w:type="dxa"/>
            <w:tcBorders>
              <w:top w:val="single" w:sz="4" w:space="0" w:color="1F497D" w:themeColor="text2"/>
              <w:left w:val="nil"/>
              <w:bottom w:val="single" w:sz="4" w:space="0" w:color="1F497D" w:themeColor="text2"/>
              <w:right w:val="nil"/>
            </w:tcBorders>
            <w:hideMark/>
          </w:tcPr>
          <w:p w14:paraId="6B172814"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 xml:space="preserve">Submitted that standing offer prices should be set at a level that reflects the true costs of operating in the market to allow retailers to compete. </w:t>
            </w:r>
          </w:p>
          <w:p w14:paraId="72696B4B"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Did not support the Commission’s current pricing model for the retail operating costs component, as it does not incorporate any allowance to reflect CARC.</w:t>
            </w:r>
          </w:p>
          <w:p w14:paraId="514608F7" w14:textId="77777777" w:rsidR="00373286" w:rsidRPr="00C232D9" w:rsidRDefault="00373286" w:rsidP="001F24EA">
            <w:pPr>
              <w:spacing w:before="40" w:after="40" w:line="240" w:lineRule="auto"/>
              <w:rPr>
                <w:rFonts w:ascii="Arial Narrow" w:hAnsi="Arial Narrow"/>
                <w:sz w:val="18"/>
              </w:rPr>
            </w:pPr>
          </w:p>
        </w:tc>
      </w:tr>
      <w:tr w:rsidR="00373286" w:rsidRPr="00C232D9" w14:paraId="01140B7E" w14:textId="77777777" w:rsidTr="001F24EA">
        <w:tc>
          <w:tcPr>
            <w:tcW w:w="702" w:type="dxa"/>
            <w:tcBorders>
              <w:top w:val="single" w:sz="4" w:space="0" w:color="1F497D" w:themeColor="text2"/>
              <w:left w:val="nil"/>
              <w:bottom w:val="single" w:sz="4" w:space="0" w:color="1F497D" w:themeColor="text2"/>
              <w:right w:val="nil"/>
            </w:tcBorders>
            <w:hideMark/>
          </w:tcPr>
          <w:p w14:paraId="622E1E77" w14:textId="77777777" w:rsidR="00373286" w:rsidRPr="00C232D9" w:rsidRDefault="00373286" w:rsidP="001F24EA">
            <w:pPr>
              <w:spacing w:before="40" w:after="40" w:line="240" w:lineRule="auto"/>
              <w:rPr>
                <w:rFonts w:ascii="Arial Narrow" w:hAnsi="Arial Narrow"/>
                <w:sz w:val="18"/>
              </w:rPr>
            </w:pPr>
            <w:r w:rsidRPr="00C232D9">
              <w:rPr>
                <w:rFonts w:ascii="Arial Narrow" w:hAnsi="Arial Narrow"/>
                <w:sz w:val="18"/>
              </w:rPr>
              <w:lastRenderedPageBreak/>
              <w:t>5</w:t>
            </w:r>
          </w:p>
        </w:tc>
        <w:tc>
          <w:tcPr>
            <w:tcW w:w="1552" w:type="dxa"/>
            <w:tcBorders>
              <w:top w:val="single" w:sz="4" w:space="0" w:color="1F497D" w:themeColor="text2"/>
              <w:left w:val="nil"/>
              <w:bottom w:val="single" w:sz="4" w:space="0" w:color="1F497D" w:themeColor="text2"/>
              <w:right w:val="nil"/>
            </w:tcBorders>
            <w:hideMark/>
          </w:tcPr>
          <w:p w14:paraId="1E539705" w14:textId="77777777" w:rsidR="00373286" w:rsidRPr="00C232D9" w:rsidRDefault="00373286" w:rsidP="001F24EA">
            <w:pPr>
              <w:spacing w:before="40" w:after="40" w:line="240" w:lineRule="auto"/>
              <w:rPr>
                <w:rFonts w:ascii="Arial Narrow" w:hAnsi="Arial Narrow"/>
                <w:sz w:val="18"/>
              </w:rPr>
            </w:pPr>
            <w:r>
              <w:rPr>
                <w:rFonts w:ascii="Arial Narrow" w:hAnsi="Arial Narrow"/>
                <w:sz w:val="18"/>
              </w:rPr>
              <w:t>14 December 2016</w:t>
            </w:r>
          </w:p>
        </w:tc>
        <w:tc>
          <w:tcPr>
            <w:tcW w:w="1258" w:type="dxa"/>
            <w:tcBorders>
              <w:top w:val="single" w:sz="4" w:space="0" w:color="1F497D" w:themeColor="text2"/>
              <w:left w:val="nil"/>
              <w:bottom w:val="single" w:sz="4" w:space="0" w:color="1F497D" w:themeColor="text2"/>
              <w:right w:val="nil"/>
            </w:tcBorders>
            <w:hideMark/>
          </w:tcPr>
          <w:p w14:paraId="07D561DA" w14:textId="77777777" w:rsidR="00373286" w:rsidRPr="00C232D9" w:rsidRDefault="00706E68" w:rsidP="006A4746">
            <w:pPr>
              <w:pStyle w:val="Default"/>
              <w:rPr>
                <w:rFonts w:ascii="Arial Narrow" w:hAnsi="Arial Narrow"/>
                <w:sz w:val="18"/>
              </w:rPr>
            </w:pPr>
            <w:r>
              <w:rPr>
                <w:rFonts w:ascii="Arial Narrow" w:hAnsi="Arial Narrow"/>
                <w:color w:val="auto"/>
                <w:sz w:val="18"/>
                <w:szCs w:val="20"/>
                <w:lang w:val="en-GB" w:eastAsia="en-US"/>
              </w:rPr>
              <w:t xml:space="preserve">The ACT </w:t>
            </w:r>
            <w:r w:rsidR="00373286">
              <w:rPr>
                <w:rFonts w:ascii="Arial Narrow" w:hAnsi="Arial Narrow"/>
                <w:color w:val="auto"/>
                <w:sz w:val="18"/>
                <w:szCs w:val="20"/>
                <w:lang w:val="en-GB" w:eastAsia="en-US"/>
              </w:rPr>
              <w:t>Minister for Climate Change and Sustainability</w:t>
            </w:r>
            <w:r w:rsidR="00373286" w:rsidRPr="003535BC">
              <w:rPr>
                <w:rFonts w:ascii="Arial Narrow" w:hAnsi="Arial Narrow"/>
                <w:color w:val="auto"/>
                <w:sz w:val="18"/>
                <w:szCs w:val="20"/>
                <w:lang w:val="en-GB" w:eastAsia="en-US"/>
              </w:rPr>
              <w:t xml:space="preserve"> </w:t>
            </w:r>
          </w:p>
        </w:tc>
        <w:tc>
          <w:tcPr>
            <w:tcW w:w="4557" w:type="dxa"/>
            <w:tcBorders>
              <w:top w:val="single" w:sz="4" w:space="0" w:color="1F497D" w:themeColor="text2"/>
              <w:left w:val="nil"/>
              <w:bottom w:val="single" w:sz="4" w:space="0" w:color="1F497D" w:themeColor="text2"/>
              <w:right w:val="nil"/>
            </w:tcBorders>
          </w:tcPr>
          <w:p w14:paraId="2017A32B"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 xml:space="preserve">Stated that the ACT Government supports the further uptake of energy efficiency measures in households and small businesses. </w:t>
            </w:r>
          </w:p>
          <w:p w14:paraId="45DB5A39"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Noted that as complying with</w:t>
            </w:r>
            <w:r w:rsidRPr="00D64998">
              <w:rPr>
                <w:rFonts w:ascii="Arial Narrow" w:hAnsi="Arial Narrow"/>
                <w:i/>
                <w:sz w:val="18"/>
              </w:rPr>
              <w:t xml:space="preserve"> the Energy Efficiency (Cost of living) Improvement Act 2012 (EEIS)</w:t>
            </w:r>
            <w:r w:rsidRPr="00457717">
              <w:rPr>
                <w:rFonts w:ascii="Arial Narrow" w:hAnsi="Arial Narrow"/>
                <w:sz w:val="18"/>
              </w:rPr>
              <w:t xml:space="preserve"> is a mandatory obligation, it is critical that energy efficiency activities delivered under the scheme are cost effective.</w:t>
            </w:r>
          </w:p>
          <w:p w14:paraId="0B211FFE"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Suggested that the Commission’s methodology for assessing EEIS should include further scrutiny of the abatement costs to ensure the scheme is being delivered competitively and at the least cost to ACT energy consumers.</w:t>
            </w:r>
          </w:p>
          <w:p w14:paraId="10D4FA3D"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Did not support the inclusion of a competition allowance.</w:t>
            </w:r>
          </w:p>
          <w:p w14:paraId="5590BB05"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Supported the Commission’s view that Advanced Meter costs should be recovered from customers via contractual arrangements, rather than regulated tariffs.</w:t>
            </w:r>
            <w:r w:rsidR="00351D50">
              <w:rPr>
                <w:rFonts w:ascii="Arial Narrow" w:hAnsi="Arial Narrow"/>
                <w:sz w:val="18"/>
              </w:rPr>
              <w:t xml:space="preserve"> </w:t>
            </w:r>
          </w:p>
          <w:p w14:paraId="2C6385E2" w14:textId="77777777" w:rsidR="00373286" w:rsidRPr="00C232D9" w:rsidRDefault="00373286" w:rsidP="001F24EA">
            <w:pPr>
              <w:spacing w:before="40" w:after="40" w:line="240" w:lineRule="auto"/>
              <w:rPr>
                <w:rFonts w:ascii="Arial Narrow" w:hAnsi="Arial Narrow"/>
                <w:sz w:val="18"/>
              </w:rPr>
            </w:pPr>
          </w:p>
        </w:tc>
      </w:tr>
      <w:tr w:rsidR="00373286" w:rsidRPr="00C232D9" w14:paraId="5978CBA8" w14:textId="77777777" w:rsidTr="001F24EA">
        <w:tc>
          <w:tcPr>
            <w:tcW w:w="702" w:type="dxa"/>
            <w:tcBorders>
              <w:top w:val="single" w:sz="4" w:space="0" w:color="1F497D" w:themeColor="text2"/>
              <w:left w:val="nil"/>
              <w:bottom w:val="single" w:sz="4" w:space="0" w:color="1F497D" w:themeColor="text2"/>
              <w:right w:val="nil"/>
            </w:tcBorders>
            <w:hideMark/>
          </w:tcPr>
          <w:p w14:paraId="790992D3" w14:textId="77777777" w:rsidR="00373286" w:rsidRPr="00C232D9" w:rsidRDefault="00373286" w:rsidP="001F24EA">
            <w:pPr>
              <w:spacing w:before="40" w:after="40" w:line="240" w:lineRule="auto"/>
              <w:rPr>
                <w:rFonts w:ascii="Arial Narrow" w:hAnsi="Arial Narrow"/>
                <w:sz w:val="18"/>
              </w:rPr>
            </w:pPr>
            <w:r w:rsidRPr="00C232D9">
              <w:rPr>
                <w:rFonts w:ascii="Arial Narrow" w:hAnsi="Arial Narrow"/>
                <w:sz w:val="18"/>
              </w:rPr>
              <w:t>6</w:t>
            </w:r>
          </w:p>
        </w:tc>
        <w:tc>
          <w:tcPr>
            <w:tcW w:w="1552" w:type="dxa"/>
            <w:tcBorders>
              <w:top w:val="single" w:sz="4" w:space="0" w:color="1F497D" w:themeColor="text2"/>
              <w:left w:val="nil"/>
              <w:bottom w:val="single" w:sz="4" w:space="0" w:color="1F497D" w:themeColor="text2"/>
              <w:right w:val="nil"/>
            </w:tcBorders>
            <w:hideMark/>
          </w:tcPr>
          <w:p w14:paraId="7F528F60" w14:textId="77777777" w:rsidR="00373286" w:rsidRPr="00C232D9" w:rsidRDefault="00373286" w:rsidP="001F24EA">
            <w:pPr>
              <w:spacing w:before="40" w:after="40" w:line="240" w:lineRule="auto"/>
              <w:rPr>
                <w:rFonts w:ascii="Arial Narrow" w:hAnsi="Arial Narrow"/>
                <w:sz w:val="18"/>
              </w:rPr>
            </w:pPr>
            <w:r>
              <w:rPr>
                <w:rFonts w:ascii="Arial Narrow" w:hAnsi="Arial Narrow"/>
                <w:sz w:val="18"/>
              </w:rPr>
              <w:t>14 December 2016</w:t>
            </w:r>
          </w:p>
        </w:tc>
        <w:tc>
          <w:tcPr>
            <w:tcW w:w="1258" w:type="dxa"/>
            <w:tcBorders>
              <w:top w:val="single" w:sz="4" w:space="0" w:color="1F497D" w:themeColor="text2"/>
              <w:left w:val="nil"/>
              <w:bottom w:val="single" w:sz="4" w:space="0" w:color="1F497D" w:themeColor="text2"/>
              <w:right w:val="nil"/>
            </w:tcBorders>
            <w:hideMark/>
          </w:tcPr>
          <w:p w14:paraId="1D5362D1" w14:textId="77777777" w:rsidR="00373286" w:rsidRPr="00C232D9" w:rsidRDefault="00373286" w:rsidP="001F24EA">
            <w:pPr>
              <w:spacing w:before="40" w:after="40" w:line="240" w:lineRule="auto"/>
              <w:rPr>
                <w:rFonts w:ascii="Arial Narrow" w:hAnsi="Arial Narrow"/>
                <w:sz w:val="18"/>
              </w:rPr>
            </w:pPr>
            <w:r w:rsidRPr="00C232D9">
              <w:rPr>
                <w:rFonts w:ascii="Arial Narrow" w:hAnsi="Arial Narrow"/>
                <w:sz w:val="18"/>
              </w:rPr>
              <w:t xml:space="preserve">ACT Civil and Administrative Tribunal </w:t>
            </w:r>
          </w:p>
        </w:tc>
        <w:tc>
          <w:tcPr>
            <w:tcW w:w="4557" w:type="dxa"/>
            <w:tcBorders>
              <w:top w:val="single" w:sz="4" w:space="0" w:color="1F497D" w:themeColor="text2"/>
              <w:left w:val="nil"/>
              <w:bottom w:val="single" w:sz="4" w:space="0" w:color="1F497D" w:themeColor="text2"/>
              <w:right w:val="nil"/>
            </w:tcBorders>
          </w:tcPr>
          <w:p w14:paraId="2302B907"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Recommended that the Commission consider and prioritise the impact of its decisions on the most vulnerable members of the ACT community.</w:t>
            </w:r>
          </w:p>
          <w:p w14:paraId="3A8117DC"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Observed that the overarching objective of the new Section 19L in the ICRC Act is similar to those in the National Energy Law in that the long term interests of consumers are the paramount consideration.</w:t>
            </w:r>
          </w:p>
          <w:p w14:paraId="057D365B"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Supported a weighted average price cap form of regulation.</w:t>
            </w:r>
          </w:p>
          <w:p w14:paraId="2F9AF5F6"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Supported annual recalibrations updating the parameters of the retail cost index, but not affecting the determined methodology.</w:t>
            </w:r>
          </w:p>
          <w:p w14:paraId="66DA9AFB"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Supported appropriate cost pass-through arrangements.</w:t>
            </w:r>
          </w:p>
          <w:p w14:paraId="6B788D5C"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Supported the Commission’s decision that the carbon cost be retained and initially set to zero.</w:t>
            </w:r>
          </w:p>
          <w:p w14:paraId="0AD3FE22"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Cautions the Commission on the reliance of raw customer data on complaints published by the AER as they do not include hardship complaints.</w:t>
            </w:r>
            <w:r w:rsidR="00351D50">
              <w:rPr>
                <w:rFonts w:ascii="Arial Narrow" w:hAnsi="Arial Narrow"/>
                <w:sz w:val="18"/>
              </w:rPr>
              <w:t xml:space="preserve"> </w:t>
            </w:r>
            <w:r w:rsidRPr="00457717">
              <w:rPr>
                <w:rFonts w:ascii="Arial Narrow" w:hAnsi="Arial Narrow"/>
                <w:sz w:val="18"/>
              </w:rPr>
              <w:t>If these were included, the number of complaints in the ACT would be similar to other jurisdictions, but with a higher proportion of credit complaints than elsewhere.</w:t>
            </w:r>
          </w:p>
          <w:p w14:paraId="01C90DA3"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 xml:space="preserve">Supported that the costs of introducing smart meters should not be included in the standard regulated tariff. </w:t>
            </w:r>
          </w:p>
          <w:p w14:paraId="191CCAEF"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Noted that network costs are currently uncertain because of litigation in the Australian Competition Tribunal.</w:t>
            </w:r>
            <w:r w:rsidR="00351D50">
              <w:rPr>
                <w:rFonts w:ascii="Arial Narrow" w:hAnsi="Arial Narrow"/>
                <w:sz w:val="18"/>
              </w:rPr>
              <w:t xml:space="preserve"> </w:t>
            </w:r>
            <w:r w:rsidRPr="00457717">
              <w:rPr>
                <w:rFonts w:ascii="Arial Narrow" w:hAnsi="Arial Narrow"/>
                <w:sz w:val="18"/>
              </w:rPr>
              <w:t xml:space="preserve">This may led to price shocks and asks the Commission to smooth these possible shocks. </w:t>
            </w:r>
          </w:p>
          <w:p w14:paraId="00A1E675"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 xml:space="preserve">Stated that it strongly opposes a </w:t>
            </w:r>
            <w:r>
              <w:rPr>
                <w:rFonts w:ascii="Arial Narrow" w:hAnsi="Arial Narrow"/>
                <w:sz w:val="18"/>
              </w:rPr>
              <w:t>‘</w:t>
            </w:r>
            <w:r w:rsidRPr="00457717">
              <w:rPr>
                <w:rFonts w:ascii="Arial Narrow" w:hAnsi="Arial Narrow"/>
                <w:sz w:val="18"/>
              </w:rPr>
              <w:t>headroom</w:t>
            </w:r>
            <w:r>
              <w:rPr>
                <w:rFonts w:ascii="Arial Narrow" w:hAnsi="Arial Narrow"/>
                <w:sz w:val="18"/>
              </w:rPr>
              <w:t>’</w:t>
            </w:r>
            <w:r w:rsidR="006A12A6">
              <w:rPr>
                <w:rFonts w:ascii="Arial Narrow" w:hAnsi="Arial Narrow"/>
                <w:sz w:val="18"/>
              </w:rPr>
              <w:t xml:space="preserve"> </w:t>
            </w:r>
            <w:r w:rsidRPr="00457717">
              <w:rPr>
                <w:rFonts w:ascii="Arial Narrow" w:hAnsi="Arial Narrow"/>
                <w:sz w:val="18"/>
              </w:rPr>
              <w:t xml:space="preserve">allowance. </w:t>
            </w:r>
          </w:p>
          <w:p w14:paraId="5E12C063"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 xml:space="preserve">Submitted that there is little customer churn and relatively low costs in acquiring and retaining customers in recent years. </w:t>
            </w:r>
          </w:p>
          <w:p w14:paraId="106B846A"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Noted that there is a highly competitive market in the ACT for large electricity customers.</w:t>
            </w:r>
          </w:p>
          <w:p w14:paraId="07C38B69" w14:textId="77777777" w:rsidR="00373286" w:rsidRPr="00457717" w:rsidRDefault="00373286" w:rsidP="001F24EA">
            <w:pPr>
              <w:spacing w:before="40" w:after="40" w:line="240" w:lineRule="auto"/>
              <w:rPr>
                <w:rFonts w:ascii="Arial Narrow" w:hAnsi="Arial Narrow"/>
                <w:sz w:val="18"/>
              </w:rPr>
            </w:pPr>
            <w:r w:rsidRPr="00457717">
              <w:rPr>
                <w:rFonts w:ascii="Arial Narrow" w:hAnsi="Arial Narrow"/>
                <w:sz w:val="18"/>
              </w:rPr>
              <w:t>Observed that many of the discount market contract offers in the ACT market currently are based on a ‘pay on time’ condition which effectively exclude</w:t>
            </w:r>
            <w:r w:rsidR="00D52B74">
              <w:rPr>
                <w:rFonts w:ascii="Arial Narrow" w:hAnsi="Arial Narrow"/>
                <w:sz w:val="18"/>
              </w:rPr>
              <w:t>s</w:t>
            </w:r>
            <w:r w:rsidRPr="00457717">
              <w:rPr>
                <w:rFonts w:ascii="Arial Narrow" w:hAnsi="Arial Narrow"/>
                <w:sz w:val="18"/>
              </w:rPr>
              <w:t xml:space="preserve"> low-income customers who pay via </w:t>
            </w:r>
            <w:proofErr w:type="spellStart"/>
            <w:r w:rsidRPr="00457717">
              <w:rPr>
                <w:rFonts w:ascii="Arial Narrow" w:hAnsi="Arial Narrow"/>
                <w:sz w:val="18"/>
              </w:rPr>
              <w:t>CPay</w:t>
            </w:r>
            <w:proofErr w:type="spellEnd"/>
            <w:r w:rsidRPr="00457717">
              <w:rPr>
                <w:rFonts w:ascii="Arial Narrow" w:hAnsi="Arial Narrow"/>
                <w:sz w:val="18"/>
              </w:rPr>
              <w:t xml:space="preserve"> or other bill smoothing mechanisms.</w:t>
            </w:r>
          </w:p>
          <w:p w14:paraId="73C7F7C2" w14:textId="77777777" w:rsidR="00373286" w:rsidRPr="00C232D9" w:rsidRDefault="00373286" w:rsidP="001F24EA">
            <w:pPr>
              <w:spacing w:before="40" w:after="40" w:line="240" w:lineRule="auto"/>
              <w:rPr>
                <w:rFonts w:ascii="Arial Narrow" w:hAnsi="Arial Narrow"/>
                <w:sz w:val="18"/>
              </w:rPr>
            </w:pPr>
          </w:p>
        </w:tc>
      </w:tr>
      <w:tr w:rsidR="00373286" w:rsidRPr="00C232D9" w14:paraId="40BBF87D" w14:textId="77777777" w:rsidTr="001F24EA">
        <w:tc>
          <w:tcPr>
            <w:tcW w:w="702" w:type="dxa"/>
            <w:tcBorders>
              <w:top w:val="single" w:sz="4" w:space="0" w:color="1F497D" w:themeColor="text2"/>
              <w:left w:val="nil"/>
              <w:bottom w:val="single" w:sz="12" w:space="0" w:color="1F497D" w:themeColor="text2"/>
              <w:right w:val="nil"/>
            </w:tcBorders>
          </w:tcPr>
          <w:p w14:paraId="0A29C161" w14:textId="77777777" w:rsidR="00373286" w:rsidRPr="00C232D9" w:rsidRDefault="00373286" w:rsidP="001F24EA">
            <w:pPr>
              <w:spacing w:before="40" w:after="40" w:line="240" w:lineRule="auto"/>
              <w:rPr>
                <w:rFonts w:ascii="Arial Narrow" w:hAnsi="Arial Narrow"/>
                <w:sz w:val="18"/>
              </w:rPr>
            </w:pPr>
          </w:p>
        </w:tc>
        <w:tc>
          <w:tcPr>
            <w:tcW w:w="1552" w:type="dxa"/>
            <w:tcBorders>
              <w:top w:val="single" w:sz="4" w:space="0" w:color="1F497D" w:themeColor="text2"/>
              <w:left w:val="nil"/>
              <w:bottom w:val="single" w:sz="12" w:space="0" w:color="1F497D" w:themeColor="text2"/>
              <w:right w:val="nil"/>
            </w:tcBorders>
          </w:tcPr>
          <w:p w14:paraId="7EEC5571" w14:textId="77777777" w:rsidR="00373286" w:rsidRPr="00C232D9" w:rsidRDefault="00373286" w:rsidP="001F24EA">
            <w:pPr>
              <w:spacing w:before="40" w:after="40" w:line="240" w:lineRule="auto"/>
              <w:rPr>
                <w:rFonts w:ascii="Arial Narrow" w:hAnsi="Arial Narrow"/>
                <w:sz w:val="18"/>
              </w:rPr>
            </w:pPr>
          </w:p>
        </w:tc>
        <w:tc>
          <w:tcPr>
            <w:tcW w:w="1258" w:type="dxa"/>
            <w:tcBorders>
              <w:top w:val="single" w:sz="4" w:space="0" w:color="1F497D" w:themeColor="text2"/>
              <w:left w:val="nil"/>
              <w:bottom w:val="single" w:sz="12" w:space="0" w:color="1F497D" w:themeColor="text2"/>
              <w:right w:val="nil"/>
            </w:tcBorders>
          </w:tcPr>
          <w:p w14:paraId="4B96BA86" w14:textId="77777777" w:rsidR="00373286" w:rsidRPr="00C232D9" w:rsidRDefault="00373286" w:rsidP="001F24EA">
            <w:pPr>
              <w:spacing w:before="40" w:after="40" w:line="240" w:lineRule="auto"/>
              <w:rPr>
                <w:rFonts w:ascii="Arial Narrow" w:hAnsi="Arial Narrow"/>
                <w:sz w:val="18"/>
              </w:rPr>
            </w:pPr>
          </w:p>
        </w:tc>
        <w:tc>
          <w:tcPr>
            <w:tcW w:w="4557" w:type="dxa"/>
            <w:tcBorders>
              <w:top w:val="single" w:sz="4" w:space="0" w:color="1F497D" w:themeColor="text2"/>
              <w:left w:val="nil"/>
              <w:bottom w:val="single" w:sz="12" w:space="0" w:color="1F497D" w:themeColor="text2"/>
              <w:right w:val="nil"/>
            </w:tcBorders>
          </w:tcPr>
          <w:p w14:paraId="707E84DD" w14:textId="77777777" w:rsidR="00373286" w:rsidRPr="00C232D9" w:rsidRDefault="00373286" w:rsidP="001F24EA">
            <w:pPr>
              <w:spacing w:before="40" w:after="40" w:line="240" w:lineRule="auto"/>
              <w:rPr>
                <w:rFonts w:ascii="Arial Narrow" w:hAnsi="Arial Narrow"/>
                <w:sz w:val="18"/>
              </w:rPr>
            </w:pPr>
          </w:p>
        </w:tc>
      </w:tr>
    </w:tbl>
    <w:p w14:paraId="0638A3F6" w14:textId="77777777" w:rsidR="004D616B" w:rsidRDefault="00FE1537" w:rsidP="00C5587D">
      <w:pPr>
        <w:pStyle w:val="HeadingAppendix2"/>
        <w:ind w:left="907"/>
      </w:pPr>
      <w:bookmarkStart w:id="373" w:name="_Toc484527203"/>
      <w:r>
        <w:lastRenderedPageBreak/>
        <w:t>Submissions on the draft report</w:t>
      </w:r>
      <w:bookmarkEnd w:id="373"/>
    </w:p>
    <w:tbl>
      <w:tblPr>
        <w:tblW w:w="8069" w:type="dxa"/>
        <w:tblBorders>
          <w:top w:val="single" w:sz="12" w:space="0" w:color="333399"/>
          <w:bottom w:val="single" w:sz="4" w:space="0" w:color="333399"/>
          <w:insideH w:val="single" w:sz="4" w:space="0" w:color="333399"/>
        </w:tblBorders>
        <w:tblLook w:val="04A0" w:firstRow="1" w:lastRow="0" w:firstColumn="1" w:lastColumn="0" w:noHBand="0" w:noVBand="1"/>
      </w:tblPr>
      <w:tblGrid>
        <w:gridCol w:w="702"/>
        <w:gridCol w:w="1552"/>
        <w:gridCol w:w="1258"/>
        <w:gridCol w:w="4557"/>
      </w:tblGrid>
      <w:tr w:rsidR="00A26750" w:rsidRPr="00C232D9" w14:paraId="2F06F0EF" w14:textId="77777777" w:rsidTr="00D920B7">
        <w:trPr>
          <w:trHeight w:val="314"/>
          <w:tblHeader/>
        </w:trPr>
        <w:tc>
          <w:tcPr>
            <w:tcW w:w="702" w:type="dxa"/>
            <w:tcBorders>
              <w:top w:val="single" w:sz="12" w:space="0" w:color="1F497D" w:themeColor="text2"/>
              <w:left w:val="nil"/>
              <w:bottom w:val="single" w:sz="8" w:space="0" w:color="1F497D" w:themeColor="text2"/>
              <w:right w:val="nil"/>
            </w:tcBorders>
            <w:shd w:val="clear" w:color="auto" w:fill="DBE5F1" w:themeFill="accent1" w:themeFillTint="33"/>
            <w:hideMark/>
          </w:tcPr>
          <w:p w14:paraId="45F6D1F5" w14:textId="77777777" w:rsidR="00A26750" w:rsidRPr="00C232D9" w:rsidRDefault="00A26750" w:rsidP="00D920B7"/>
        </w:tc>
        <w:tc>
          <w:tcPr>
            <w:tcW w:w="1552" w:type="dxa"/>
            <w:tcBorders>
              <w:top w:val="single" w:sz="12" w:space="0" w:color="1F497D" w:themeColor="text2"/>
              <w:left w:val="nil"/>
              <w:bottom w:val="single" w:sz="8" w:space="0" w:color="1F497D" w:themeColor="text2"/>
              <w:right w:val="nil"/>
            </w:tcBorders>
            <w:shd w:val="clear" w:color="auto" w:fill="DBE5F1" w:themeFill="accent1" w:themeFillTint="33"/>
            <w:hideMark/>
          </w:tcPr>
          <w:p w14:paraId="28E189AF" w14:textId="77777777" w:rsidR="00A26750" w:rsidRPr="00C232D9" w:rsidRDefault="00A26750" w:rsidP="00D920B7">
            <w:pPr>
              <w:spacing w:before="40" w:after="40" w:line="240" w:lineRule="auto"/>
              <w:rPr>
                <w:rFonts w:ascii="Arial Narrow" w:hAnsi="Arial Narrow"/>
                <w:b/>
                <w:sz w:val="18"/>
              </w:rPr>
            </w:pPr>
            <w:r w:rsidRPr="00C232D9">
              <w:rPr>
                <w:rFonts w:ascii="Arial Narrow" w:hAnsi="Arial Narrow"/>
                <w:b/>
                <w:sz w:val="18"/>
              </w:rPr>
              <w:t>Date received</w:t>
            </w:r>
          </w:p>
        </w:tc>
        <w:tc>
          <w:tcPr>
            <w:tcW w:w="1258" w:type="dxa"/>
            <w:tcBorders>
              <w:top w:val="single" w:sz="12" w:space="0" w:color="1F497D" w:themeColor="text2"/>
              <w:left w:val="nil"/>
              <w:bottom w:val="single" w:sz="8" w:space="0" w:color="1F497D" w:themeColor="text2"/>
              <w:right w:val="nil"/>
            </w:tcBorders>
            <w:shd w:val="clear" w:color="auto" w:fill="DBE5F1" w:themeFill="accent1" w:themeFillTint="33"/>
            <w:hideMark/>
          </w:tcPr>
          <w:p w14:paraId="6F6BC4B4" w14:textId="77777777" w:rsidR="00A26750" w:rsidRPr="00C232D9" w:rsidRDefault="00A26750" w:rsidP="00D920B7">
            <w:pPr>
              <w:spacing w:before="40" w:after="40" w:line="240" w:lineRule="auto"/>
              <w:rPr>
                <w:rFonts w:ascii="Arial Narrow" w:hAnsi="Arial Narrow"/>
                <w:b/>
                <w:sz w:val="18"/>
              </w:rPr>
            </w:pPr>
            <w:r w:rsidRPr="00C232D9">
              <w:rPr>
                <w:rFonts w:ascii="Arial Narrow" w:hAnsi="Arial Narrow"/>
                <w:b/>
                <w:sz w:val="18"/>
              </w:rPr>
              <w:t>Submitter</w:t>
            </w:r>
          </w:p>
        </w:tc>
        <w:tc>
          <w:tcPr>
            <w:tcW w:w="4557" w:type="dxa"/>
            <w:tcBorders>
              <w:top w:val="single" w:sz="12" w:space="0" w:color="1F497D" w:themeColor="text2"/>
              <w:left w:val="nil"/>
              <w:bottom w:val="single" w:sz="8" w:space="0" w:color="1F497D" w:themeColor="text2"/>
              <w:right w:val="nil"/>
            </w:tcBorders>
            <w:shd w:val="clear" w:color="auto" w:fill="DBE5F1" w:themeFill="accent1" w:themeFillTint="33"/>
            <w:hideMark/>
          </w:tcPr>
          <w:p w14:paraId="14662E32" w14:textId="77777777" w:rsidR="00A26750" w:rsidRPr="00C232D9" w:rsidRDefault="00A26750" w:rsidP="00D920B7">
            <w:pPr>
              <w:spacing w:before="40" w:after="40" w:line="240" w:lineRule="auto"/>
              <w:rPr>
                <w:rFonts w:ascii="Arial Narrow" w:hAnsi="Arial Narrow"/>
                <w:b/>
                <w:sz w:val="18"/>
              </w:rPr>
            </w:pPr>
            <w:r w:rsidRPr="00C232D9">
              <w:rPr>
                <w:rFonts w:ascii="Arial Narrow" w:hAnsi="Arial Narrow"/>
                <w:b/>
                <w:sz w:val="18"/>
              </w:rPr>
              <w:t>Key issues raised/information provided</w:t>
            </w:r>
          </w:p>
        </w:tc>
      </w:tr>
      <w:tr w:rsidR="00A26750" w:rsidRPr="00C232D9" w14:paraId="28E614C9" w14:textId="77777777" w:rsidTr="00D920B7">
        <w:tc>
          <w:tcPr>
            <w:tcW w:w="702" w:type="dxa"/>
            <w:tcBorders>
              <w:top w:val="single" w:sz="8" w:space="0" w:color="1F497D" w:themeColor="text2"/>
              <w:left w:val="nil"/>
              <w:bottom w:val="single" w:sz="4" w:space="0" w:color="1F497D" w:themeColor="text2"/>
              <w:right w:val="nil"/>
            </w:tcBorders>
            <w:hideMark/>
          </w:tcPr>
          <w:p w14:paraId="3855C037" w14:textId="77777777" w:rsidR="00A26750" w:rsidRPr="00C232D9" w:rsidRDefault="00A26750" w:rsidP="00D920B7">
            <w:pPr>
              <w:spacing w:before="40" w:after="40" w:line="240" w:lineRule="auto"/>
              <w:rPr>
                <w:rFonts w:ascii="Arial Narrow" w:hAnsi="Arial Narrow"/>
                <w:sz w:val="18"/>
              </w:rPr>
            </w:pPr>
            <w:r w:rsidRPr="00C232D9">
              <w:rPr>
                <w:rFonts w:ascii="Arial Narrow" w:hAnsi="Arial Narrow"/>
                <w:sz w:val="18"/>
              </w:rPr>
              <w:t>1</w:t>
            </w:r>
          </w:p>
        </w:tc>
        <w:tc>
          <w:tcPr>
            <w:tcW w:w="1552" w:type="dxa"/>
            <w:tcBorders>
              <w:top w:val="single" w:sz="8" w:space="0" w:color="1F497D" w:themeColor="text2"/>
              <w:left w:val="nil"/>
              <w:bottom w:val="single" w:sz="4" w:space="0" w:color="1F497D" w:themeColor="text2"/>
              <w:right w:val="nil"/>
            </w:tcBorders>
          </w:tcPr>
          <w:p w14:paraId="4CBBCB15" w14:textId="77777777" w:rsidR="00A26750" w:rsidRPr="00C232D9" w:rsidRDefault="00A26750" w:rsidP="00D920B7">
            <w:pPr>
              <w:spacing w:before="40" w:after="40" w:line="240" w:lineRule="auto"/>
              <w:rPr>
                <w:rFonts w:ascii="Arial Narrow" w:hAnsi="Arial Narrow"/>
                <w:sz w:val="18"/>
              </w:rPr>
            </w:pPr>
            <w:r>
              <w:rPr>
                <w:rFonts w:ascii="Arial Narrow" w:hAnsi="Arial Narrow"/>
                <w:sz w:val="18"/>
              </w:rPr>
              <w:t>27 April 2017</w:t>
            </w:r>
          </w:p>
        </w:tc>
        <w:tc>
          <w:tcPr>
            <w:tcW w:w="1258" w:type="dxa"/>
            <w:tcBorders>
              <w:top w:val="single" w:sz="8" w:space="0" w:color="1F497D" w:themeColor="text2"/>
              <w:left w:val="nil"/>
              <w:bottom w:val="single" w:sz="4" w:space="0" w:color="1F497D" w:themeColor="text2"/>
              <w:right w:val="nil"/>
            </w:tcBorders>
          </w:tcPr>
          <w:p w14:paraId="5B6ABAF2" w14:textId="77777777" w:rsidR="00A26750" w:rsidRPr="00C232D9" w:rsidRDefault="00A26750" w:rsidP="00D920B7">
            <w:pPr>
              <w:spacing w:before="40" w:after="40" w:line="240" w:lineRule="auto"/>
              <w:rPr>
                <w:rFonts w:ascii="Arial Narrow" w:hAnsi="Arial Narrow"/>
                <w:sz w:val="18"/>
              </w:rPr>
            </w:pPr>
            <w:r>
              <w:rPr>
                <w:rFonts w:ascii="Arial Narrow" w:hAnsi="Arial Narrow"/>
                <w:sz w:val="18"/>
              </w:rPr>
              <w:t>ACT Energy Policy Consortium</w:t>
            </w:r>
          </w:p>
        </w:tc>
        <w:tc>
          <w:tcPr>
            <w:tcW w:w="4557" w:type="dxa"/>
            <w:tcBorders>
              <w:top w:val="single" w:sz="8" w:space="0" w:color="1F497D" w:themeColor="text2"/>
              <w:left w:val="nil"/>
              <w:bottom w:val="single" w:sz="4" w:space="0" w:color="1F497D" w:themeColor="text2"/>
              <w:right w:val="nil"/>
            </w:tcBorders>
            <w:hideMark/>
          </w:tcPr>
          <w:p w14:paraId="2892B958"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Supported the Commission’s decision to restrict any increase in the retail margin to a CPI increase.</w:t>
            </w:r>
          </w:p>
          <w:p w14:paraId="1FDD403C"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Supported the Commission’s decision to refuse to introduce a headroom (competition) allowance.</w:t>
            </w:r>
          </w:p>
          <w:p w14:paraId="05F5FA6B"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Supported the Commission’s decision to not amend the current pass-through provisions to include costs associated with Power of Choice reforms.</w:t>
            </w:r>
          </w:p>
          <w:p w14:paraId="48948C53"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 xml:space="preserve">Noted that the Commission and the AER should consider keeping a watch on the Power of Choice reforms to ensure customer interests are protected. </w:t>
            </w:r>
          </w:p>
          <w:p w14:paraId="05D82180"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Supported the retention of a carbon cost equal to zero.</w:t>
            </w:r>
          </w:p>
          <w:p w14:paraId="4F89DAB4"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 xml:space="preserve">Recommended that the Commission supports actions by the ACT Government to shield the most vulnerable customers in the ACT from the impact of rising prices. </w:t>
            </w:r>
          </w:p>
          <w:p w14:paraId="769815DC"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 xml:space="preserve">Noted that the proposed price change will have a significant impact on low income consumers, small businesses and community organisations. </w:t>
            </w:r>
          </w:p>
          <w:p w14:paraId="438B9D65"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Noted that the proposed price increase creates risks for vulnerable consumers on fixed incomes particularly those who have Centrelink payments as their only source of income.</w:t>
            </w:r>
          </w:p>
          <w:p w14:paraId="5E220AEC" w14:textId="77777777" w:rsidR="00A26750" w:rsidRDefault="00A26750" w:rsidP="00D920B7">
            <w:pPr>
              <w:spacing w:before="40" w:after="40" w:line="240" w:lineRule="auto"/>
              <w:rPr>
                <w:rFonts w:ascii="Arial Narrow" w:hAnsi="Arial Narrow"/>
                <w:sz w:val="18"/>
              </w:rPr>
            </w:pPr>
            <w:r w:rsidRPr="00983FDA">
              <w:rPr>
                <w:rFonts w:ascii="Arial Narrow" w:hAnsi="Arial Narrow"/>
                <w:sz w:val="18"/>
              </w:rPr>
              <w:t xml:space="preserve">Recommended increasing access and the value of concessions and improving industry hardship assistance programs. </w:t>
            </w:r>
          </w:p>
          <w:p w14:paraId="5B09FAC4" w14:textId="77777777" w:rsidR="00A26750" w:rsidRPr="00C232D9" w:rsidRDefault="00A26750" w:rsidP="00D920B7">
            <w:pPr>
              <w:spacing w:before="40" w:after="40" w:line="240" w:lineRule="auto"/>
              <w:rPr>
                <w:rFonts w:ascii="Arial Narrow" w:hAnsi="Arial Narrow"/>
                <w:sz w:val="18"/>
              </w:rPr>
            </w:pPr>
          </w:p>
        </w:tc>
      </w:tr>
      <w:tr w:rsidR="00A26750" w:rsidRPr="00C232D9" w14:paraId="43D4F470" w14:textId="77777777" w:rsidTr="00D920B7">
        <w:tc>
          <w:tcPr>
            <w:tcW w:w="702" w:type="dxa"/>
            <w:tcBorders>
              <w:top w:val="single" w:sz="4" w:space="0" w:color="1F497D" w:themeColor="text2"/>
              <w:left w:val="nil"/>
              <w:bottom w:val="single" w:sz="4" w:space="0" w:color="1F497D" w:themeColor="text2"/>
              <w:right w:val="nil"/>
            </w:tcBorders>
            <w:hideMark/>
          </w:tcPr>
          <w:p w14:paraId="1DB825DC" w14:textId="77777777" w:rsidR="00A26750" w:rsidRPr="009424DF" w:rsidRDefault="00A26750" w:rsidP="00D920B7">
            <w:pPr>
              <w:spacing w:before="40" w:after="40" w:line="240" w:lineRule="auto"/>
              <w:rPr>
                <w:rFonts w:ascii="Arial Narrow" w:hAnsi="Arial Narrow"/>
                <w:sz w:val="18"/>
              </w:rPr>
            </w:pPr>
            <w:r w:rsidRPr="009424DF">
              <w:rPr>
                <w:rFonts w:ascii="Arial Narrow" w:hAnsi="Arial Narrow"/>
                <w:sz w:val="18"/>
              </w:rPr>
              <w:t>2</w:t>
            </w:r>
          </w:p>
        </w:tc>
        <w:tc>
          <w:tcPr>
            <w:tcW w:w="1552" w:type="dxa"/>
            <w:tcBorders>
              <w:top w:val="single" w:sz="4" w:space="0" w:color="1F497D" w:themeColor="text2"/>
              <w:left w:val="nil"/>
              <w:bottom w:val="single" w:sz="4" w:space="0" w:color="1F497D" w:themeColor="text2"/>
              <w:right w:val="nil"/>
            </w:tcBorders>
          </w:tcPr>
          <w:p w14:paraId="3C911D4C" w14:textId="77777777" w:rsidR="00A26750" w:rsidRPr="009424DF" w:rsidRDefault="00A26750" w:rsidP="00D920B7">
            <w:pPr>
              <w:spacing w:before="40" w:after="40" w:line="240" w:lineRule="auto"/>
              <w:rPr>
                <w:rFonts w:ascii="Arial Narrow" w:hAnsi="Arial Narrow"/>
                <w:sz w:val="18"/>
              </w:rPr>
            </w:pPr>
            <w:r>
              <w:rPr>
                <w:rFonts w:ascii="Arial Narrow" w:hAnsi="Arial Narrow"/>
                <w:sz w:val="18"/>
              </w:rPr>
              <w:t>28 April 2017</w:t>
            </w:r>
          </w:p>
        </w:tc>
        <w:tc>
          <w:tcPr>
            <w:tcW w:w="1258" w:type="dxa"/>
            <w:tcBorders>
              <w:top w:val="single" w:sz="4" w:space="0" w:color="1F497D" w:themeColor="text2"/>
              <w:left w:val="nil"/>
              <w:bottom w:val="single" w:sz="4" w:space="0" w:color="1F497D" w:themeColor="text2"/>
              <w:right w:val="nil"/>
            </w:tcBorders>
          </w:tcPr>
          <w:p w14:paraId="261DC52D" w14:textId="77777777" w:rsidR="00A26750" w:rsidRPr="009424DF" w:rsidRDefault="00A26750" w:rsidP="00D920B7">
            <w:pPr>
              <w:spacing w:before="40" w:after="40" w:line="240" w:lineRule="auto"/>
              <w:rPr>
                <w:rFonts w:ascii="Arial Narrow" w:hAnsi="Arial Narrow"/>
                <w:sz w:val="18"/>
              </w:rPr>
            </w:pPr>
            <w:r>
              <w:rPr>
                <w:rFonts w:ascii="Arial Narrow" w:hAnsi="Arial Narrow"/>
                <w:sz w:val="18"/>
              </w:rPr>
              <w:t>ActewAGL Retail</w:t>
            </w:r>
            <w:r w:rsidR="0031443B">
              <w:rPr>
                <w:rFonts w:ascii="Arial Narrow" w:hAnsi="Arial Narrow"/>
                <w:sz w:val="18"/>
              </w:rPr>
              <w:t xml:space="preserve"> Limited</w:t>
            </w:r>
          </w:p>
        </w:tc>
        <w:tc>
          <w:tcPr>
            <w:tcW w:w="4557" w:type="dxa"/>
            <w:tcBorders>
              <w:top w:val="single" w:sz="4" w:space="0" w:color="1F497D" w:themeColor="text2"/>
              <w:left w:val="nil"/>
              <w:bottom w:val="single" w:sz="4" w:space="0" w:color="1F497D" w:themeColor="text2"/>
              <w:right w:val="nil"/>
            </w:tcBorders>
            <w:hideMark/>
          </w:tcPr>
          <w:p w14:paraId="5F221DA5"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 xml:space="preserve">Supported the continuation of the current form of control </w:t>
            </w:r>
            <w:r w:rsidR="00155A46">
              <w:rPr>
                <w:rFonts w:ascii="Arial Narrow" w:hAnsi="Arial Narrow"/>
                <w:sz w:val="18"/>
              </w:rPr>
              <w:t xml:space="preserve">being </w:t>
            </w:r>
            <w:r w:rsidRPr="00983FDA">
              <w:rPr>
                <w:rFonts w:ascii="Arial Narrow" w:hAnsi="Arial Narrow"/>
                <w:sz w:val="18"/>
              </w:rPr>
              <w:t>a weighted average price cap that determines the maximum allowable percentage change that can apply to regulated tariffs.</w:t>
            </w:r>
          </w:p>
          <w:p w14:paraId="3AD83C07"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 xml:space="preserve">Supported the Commission’s proposed changes to the energy purchase cost model to use </w:t>
            </w:r>
            <w:r w:rsidR="004945B7">
              <w:rPr>
                <w:rFonts w:ascii="Arial Narrow" w:hAnsi="Arial Narrow"/>
                <w:sz w:val="18"/>
              </w:rPr>
              <w:t xml:space="preserve">the </w:t>
            </w:r>
            <w:r w:rsidRPr="00983FDA">
              <w:rPr>
                <w:rFonts w:ascii="Arial Narrow" w:hAnsi="Arial Narrow"/>
                <w:sz w:val="18"/>
              </w:rPr>
              <w:t>ASX forward price data instead of ICAP’s over the counter data.</w:t>
            </w:r>
          </w:p>
          <w:p w14:paraId="1483A067"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Supported the Commission’s proposed changes to the energy purchase cost model to revert to the data periods used for averaging from 21 to 23 months.</w:t>
            </w:r>
          </w:p>
          <w:p w14:paraId="18AD4A50"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 xml:space="preserve">Supported the Commission’s proposed changes to the energy purchase cost model to continue to include the carbon cost in the model but setting to zero. </w:t>
            </w:r>
          </w:p>
          <w:p w14:paraId="4B08B00F"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Argued that the Commission’s new approach to calculating the retail margin in the Draft Report does not have any supporting evidence, is without regulatory precedent and fails to compensate for the costs of an efficient retailer.</w:t>
            </w:r>
          </w:p>
          <w:p w14:paraId="275716DA"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Argued that advice from economic consultants HoustonKemp shows the Commission’s approach to calculating the retail margin is incorrect</w:t>
            </w:r>
            <w:r w:rsidR="00155A46">
              <w:rPr>
                <w:rFonts w:ascii="Arial Narrow" w:hAnsi="Arial Narrow"/>
                <w:sz w:val="18"/>
              </w:rPr>
              <w:t>,</w:t>
            </w:r>
            <w:r w:rsidRPr="00983FDA">
              <w:rPr>
                <w:rFonts w:ascii="Arial Narrow" w:hAnsi="Arial Narrow"/>
                <w:sz w:val="18"/>
              </w:rPr>
              <w:t xml:space="preserve"> as is does not reflect the key drivers of changes in the retail margin.</w:t>
            </w:r>
          </w:p>
          <w:p w14:paraId="53147625" w14:textId="77777777" w:rsidR="00A26750" w:rsidRDefault="00A26750" w:rsidP="00D920B7">
            <w:pPr>
              <w:spacing w:before="40" w:after="40" w:line="240" w:lineRule="auto"/>
              <w:rPr>
                <w:rFonts w:ascii="Arial Narrow" w:hAnsi="Arial Narrow"/>
                <w:sz w:val="18"/>
              </w:rPr>
            </w:pPr>
            <w:r w:rsidRPr="00983FDA">
              <w:rPr>
                <w:rFonts w:ascii="Arial Narrow" w:hAnsi="Arial Narrow"/>
                <w:sz w:val="18"/>
              </w:rPr>
              <w:t>Argued that</w:t>
            </w:r>
            <w:r w:rsidR="00AD1BDB">
              <w:rPr>
                <w:rFonts w:ascii="Arial Narrow" w:hAnsi="Arial Narrow"/>
                <w:sz w:val="18"/>
              </w:rPr>
              <w:t>,</w:t>
            </w:r>
            <w:r w:rsidRPr="00983FDA">
              <w:rPr>
                <w:rFonts w:ascii="Arial Narrow" w:hAnsi="Arial Narrow"/>
                <w:sz w:val="18"/>
              </w:rPr>
              <w:t xml:space="preserve"> on advice from HoustonKemp</w:t>
            </w:r>
            <w:r w:rsidR="00AD1BDB">
              <w:rPr>
                <w:rFonts w:ascii="Arial Narrow" w:hAnsi="Arial Narrow"/>
                <w:sz w:val="18"/>
              </w:rPr>
              <w:t>,</w:t>
            </w:r>
            <w:r w:rsidRPr="00983FDA">
              <w:rPr>
                <w:rFonts w:ascii="Arial Narrow" w:hAnsi="Arial Narrow"/>
                <w:sz w:val="18"/>
              </w:rPr>
              <w:t xml:space="preserve"> the draft decision on the retail margin is not supported by any economic rationale, financial modelling, market data or other evidence, which is inconsistent with best practice methodology.</w:t>
            </w:r>
          </w:p>
          <w:p w14:paraId="5305582F" w14:textId="77777777" w:rsidR="00A26750" w:rsidRPr="00983FDA" w:rsidRDefault="00A26750" w:rsidP="00D920B7">
            <w:pPr>
              <w:spacing w:before="40" w:after="40" w:line="240" w:lineRule="auto"/>
              <w:rPr>
                <w:rFonts w:ascii="Arial Narrow" w:hAnsi="Arial Narrow"/>
                <w:sz w:val="18"/>
              </w:rPr>
            </w:pPr>
          </w:p>
          <w:p w14:paraId="0F14EEC0"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Argued that</w:t>
            </w:r>
            <w:r w:rsidR="00AD1BDB">
              <w:rPr>
                <w:rFonts w:ascii="Arial Narrow" w:hAnsi="Arial Narrow"/>
                <w:sz w:val="18"/>
              </w:rPr>
              <w:t>,</w:t>
            </w:r>
            <w:r w:rsidRPr="00983FDA">
              <w:rPr>
                <w:rFonts w:ascii="Arial Narrow" w:hAnsi="Arial Narrow"/>
                <w:sz w:val="18"/>
              </w:rPr>
              <w:t xml:space="preserve"> on advice from HoustonKemp</w:t>
            </w:r>
            <w:r w:rsidR="00AD1BDB">
              <w:rPr>
                <w:rFonts w:ascii="Arial Narrow" w:hAnsi="Arial Narrow"/>
                <w:sz w:val="18"/>
              </w:rPr>
              <w:t>,</w:t>
            </w:r>
            <w:r w:rsidRPr="00983FDA">
              <w:rPr>
                <w:rFonts w:ascii="Arial Narrow" w:hAnsi="Arial Narrow"/>
                <w:sz w:val="18"/>
              </w:rPr>
              <w:t xml:space="preserve"> the Commission’s proposal to fix the real per MWh value of the retail margin exposes them to the possibility they will not be able to recover their costs, </w:t>
            </w:r>
            <w:r w:rsidRPr="00983FDA">
              <w:rPr>
                <w:rFonts w:ascii="Arial Narrow" w:hAnsi="Arial Narrow"/>
                <w:sz w:val="18"/>
              </w:rPr>
              <w:lastRenderedPageBreak/>
              <w:t>given the expected increase in its cash</w:t>
            </w:r>
            <w:r>
              <w:rPr>
                <w:rFonts w:ascii="Arial Narrow" w:hAnsi="Arial Narrow"/>
                <w:sz w:val="18"/>
              </w:rPr>
              <w:t xml:space="preserve"> </w:t>
            </w:r>
            <w:r w:rsidRPr="00983FDA">
              <w:rPr>
                <w:rFonts w:ascii="Arial Narrow" w:hAnsi="Arial Narrow"/>
                <w:sz w:val="18"/>
              </w:rPr>
              <w:t>flows over the 2017–20 period.</w:t>
            </w:r>
          </w:p>
          <w:p w14:paraId="3117EFE7" w14:textId="77777777" w:rsidR="00A26750" w:rsidRPr="00983FDA" w:rsidRDefault="00AD1BDB" w:rsidP="00D920B7">
            <w:pPr>
              <w:spacing w:before="40" w:after="40" w:line="240" w:lineRule="auto"/>
              <w:rPr>
                <w:rFonts w:ascii="Arial Narrow" w:hAnsi="Arial Narrow"/>
                <w:sz w:val="18"/>
              </w:rPr>
            </w:pPr>
            <w:r>
              <w:rPr>
                <w:rFonts w:ascii="Arial Narrow" w:hAnsi="Arial Narrow"/>
                <w:sz w:val="18"/>
              </w:rPr>
              <w:t xml:space="preserve">Argued </w:t>
            </w:r>
            <w:r w:rsidR="00A26750" w:rsidRPr="00983FDA">
              <w:rPr>
                <w:rFonts w:ascii="Arial Narrow" w:hAnsi="Arial Narrow"/>
                <w:sz w:val="18"/>
              </w:rPr>
              <w:t>that</w:t>
            </w:r>
            <w:r>
              <w:rPr>
                <w:rFonts w:ascii="Arial Narrow" w:hAnsi="Arial Narrow"/>
                <w:sz w:val="18"/>
              </w:rPr>
              <w:t>,</w:t>
            </w:r>
            <w:r w:rsidR="00A26750" w:rsidRPr="00983FDA">
              <w:rPr>
                <w:rFonts w:ascii="Arial Narrow" w:hAnsi="Arial Narrow"/>
                <w:sz w:val="18"/>
              </w:rPr>
              <w:t xml:space="preserve"> on advice from HoustonKemp</w:t>
            </w:r>
            <w:r>
              <w:rPr>
                <w:rFonts w:ascii="Arial Narrow" w:hAnsi="Arial Narrow"/>
                <w:sz w:val="18"/>
              </w:rPr>
              <w:t>,</w:t>
            </w:r>
            <w:r w:rsidR="00A26750" w:rsidRPr="00983FDA">
              <w:rPr>
                <w:rFonts w:ascii="Arial Narrow" w:hAnsi="Arial Narrow"/>
                <w:sz w:val="18"/>
              </w:rPr>
              <w:t xml:space="preserve"> the Commission’s approach to calculating the retail margin is an outlier, with all jurisdictional regulators that continue regulate retail energy prices providing a retail margin as a percentage of the retailer’s total costs.</w:t>
            </w:r>
          </w:p>
          <w:p w14:paraId="7E5B3493"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Argued that the Commission’s new approach to calculating the retail margin has no empirical basis, does not align with the approach taken by other regulators nor the AEMC’s guidelines in making retail price decisions.</w:t>
            </w:r>
          </w:p>
          <w:p w14:paraId="0BFCEC6F"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 xml:space="preserve">Argued that the Commission’s new approach to calculating the retail margin does not comply with the pricing principles set out in the ICRC Act. </w:t>
            </w:r>
          </w:p>
          <w:p w14:paraId="010709B6"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 xml:space="preserve">Disagrees with the Commission’s </w:t>
            </w:r>
            <w:r w:rsidR="004945B7">
              <w:rPr>
                <w:rFonts w:ascii="Arial Narrow" w:hAnsi="Arial Narrow"/>
                <w:sz w:val="18"/>
              </w:rPr>
              <w:t>draft r</w:t>
            </w:r>
            <w:r w:rsidRPr="00983FDA">
              <w:rPr>
                <w:rFonts w:ascii="Arial Narrow" w:hAnsi="Arial Narrow"/>
                <w:sz w:val="18"/>
              </w:rPr>
              <w:t>eport where it states that ROC already includes an allowance for CARC.</w:t>
            </w:r>
          </w:p>
          <w:p w14:paraId="060C451E" w14:textId="77777777" w:rsidR="00A26750" w:rsidRPr="00983FDA" w:rsidRDefault="00AD1BDB" w:rsidP="00D920B7">
            <w:pPr>
              <w:spacing w:before="40" w:after="40" w:line="240" w:lineRule="auto"/>
              <w:rPr>
                <w:rFonts w:ascii="Arial Narrow" w:hAnsi="Arial Narrow"/>
                <w:sz w:val="18"/>
              </w:rPr>
            </w:pPr>
            <w:r>
              <w:rPr>
                <w:rFonts w:ascii="Arial Narrow" w:hAnsi="Arial Narrow"/>
                <w:sz w:val="18"/>
              </w:rPr>
              <w:t>Argued</w:t>
            </w:r>
            <w:r w:rsidRPr="00983FDA">
              <w:rPr>
                <w:rFonts w:ascii="Arial Narrow" w:hAnsi="Arial Narrow"/>
                <w:sz w:val="18"/>
              </w:rPr>
              <w:t xml:space="preserve"> </w:t>
            </w:r>
            <w:r w:rsidR="00A26750" w:rsidRPr="00983FDA">
              <w:rPr>
                <w:rFonts w:ascii="Arial Narrow" w:hAnsi="Arial Narrow"/>
                <w:sz w:val="18"/>
              </w:rPr>
              <w:t>that the Commission has not explained why it has set ROC lower than other jurisdictions.</w:t>
            </w:r>
          </w:p>
          <w:p w14:paraId="1FC433A5"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Supported the Commission’s proposed approach to updating network costs when approved by the AER.</w:t>
            </w:r>
          </w:p>
          <w:p w14:paraId="44FDF234"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Supported the ongoing use of the Commission’s method for estimating LRET and SRES costs, in accordance with the Draft Report.</w:t>
            </w:r>
          </w:p>
          <w:p w14:paraId="5D41845A"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Supported the Commission’s approach to calculating the cost allowance for energy losses, however, notes that the reference for marginal loss factor for 2017–18 will need to be updated to reflect the new virtual transmission node for the ACT.</w:t>
            </w:r>
          </w:p>
          <w:p w14:paraId="357F4F8E"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Supported the Commission’s approach of applying a CPI adjustment to energy contracting costs and NEM fees.</w:t>
            </w:r>
          </w:p>
          <w:p w14:paraId="701BD2C6"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Agreed with the Commission’s approach to pass through the costs of the Energy Efficient Improvement Scheme (EEIS).</w:t>
            </w:r>
          </w:p>
          <w:p w14:paraId="7671EE1D" w14:textId="77777777" w:rsidR="00A26750" w:rsidRPr="00983FDA" w:rsidRDefault="00AD1BDB" w:rsidP="00D920B7">
            <w:pPr>
              <w:spacing w:before="40" w:after="40" w:line="240" w:lineRule="auto"/>
              <w:rPr>
                <w:rFonts w:ascii="Arial Narrow" w:hAnsi="Arial Narrow"/>
                <w:sz w:val="18"/>
              </w:rPr>
            </w:pPr>
            <w:r>
              <w:rPr>
                <w:rFonts w:ascii="Arial Narrow" w:hAnsi="Arial Narrow"/>
                <w:sz w:val="18"/>
              </w:rPr>
              <w:t>Argued</w:t>
            </w:r>
            <w:r w:rsidRPr="00983FDA">
              <w:rPr>
                <w:rFonts w:ascii="Arial Narrow" w:hAnsi="Arial Narrow"/>
                <w:sz w:val="18"/>
              </w:rPr>
              <w:t xml:space="preserve"> </w:t>
            </w:r>
            <w:r w:rsidR="00A26750" w:rsidRPr="00983FDA">
              <w:rPr>
                <w:rFonts w:ascii="Arial Narrow" w:hAnsi="Arial Narrow"/>
                <w:sz w:val="18"/>
              </w:rPr>
              <w:t>that they will incur legitimate costs in order to comply with the Power of Choice regulatory changes that come into effect on 1 December 2017 and this should be allowed to be recovered during the 2017–20 regulatory period as it is a regulatory change event.</w:t>
            </w:r>
          </w:p>
          <w:p w14:paraId="0BC8B5DD"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 xml:space="preserve">Supported most aspects of the Commission’s approach to the annual recalibration which will occur within the next regulatory period but noted two inaccuracies in calculating ROC and the EEIS recalibration. </w:t>
            </w:r>
          </w:p>
          <w:p w14:paraId="2DF5A558" w14:textId="77777777" w:rsidR="00A26750" w:rsidRPr="00C232D9" w:rsidRDefault="00A26750" w:rsidP="00D920B7">
            <w:pPr>
              <w:spacing w:before="40" w:after="40" w:line="240" w:lineRule="auto"/>
              <w:rPr>
                <w:rFonts w:ascii="Arial Narrow" w:hAnsi="Arial Narrow"/>
                <w:sz w:val="18"/>
              </w:rPr>
            </w:pPr>
          </w:p>
        </w:tc>
      </w:tr>
      <w:tr w:rsidR="00A26750" w:rsidRPr="00C232D9" w14:paraId="399CA388" w14:textId="77777777" w:rsidTr="00D920B7">
        <w:trPr>
          <w:trHeight w:val="454"/>
        </w:trPr>
        <w:tc>
          <w:tcPr>
            <w:tcW w:w="702" w:type="dxa"/>
            <w:tcBorders>
              <w:top w:val="single" w:sz="4" w:space="0" w:color="1F497D" w:themeColor="text2"/>
              <w:left w:val="nil"/>
              <w:bottom w:val="single" w:sz="4" w:space="0" w:color="1F497D" w:themeColor="text2"/>
              <w:right w:val="nil"/>
            </w:tcBorders>
            <w:hideMark/>
          </w:tcPr>
          <w:p w14:paraId="5BB253DD" w14:textId="77777777" w:rsidR="00A26750" w:rsidRPr="00C232D9" w:rsidRDefault="00A26750" w:rsidP="00D920B7">
            <w:pPr>
              <w:spacing w:before="40" w:after="40" w:line="240" w:lineRule="auto"/>
              <w:rPr>
                <w:rFonts w:ascii="Arial Narrow" w:hAnsi="Arial Narrow"/>
                <w:sz w:val="18"/>
              </w:rPr>
            </w:pPr>
            <w:r w:rsidRPr="00C232D9">
              <w:rPr>
                <w:rFonts w:ascii="Arial Narrow" w:hAnsi="Arial Narrow"/>
                <w:sz w:val="18"/>
              </w:rPr>
              <w:lastRenderedPageBreak/>
              <w:t>3</w:t>
            </w:r>
          </w:p>
        </w:tc>
        <w:tc>
          <w:tcPr>
            <w:tcW w:w="1552" w:type="dxa"/>
            <w:tcBorders>
              <w:top w:val="single" w:sz="4" w:space="0" w:color="1F497D" w:themeColor="text2"/>
              <w:left w:val="nil"/>
              <w:bottom w:val="single" w:sz="4" w:space="0" w:color="1F497D" w:themeColor="text2"/>
              <w:right w:val="nil"/>
            </w:tcBorders>
            <w:hideMark/>
          </w:tcPr>
          <w:p w14:paraId="634823B1" w14:textId="77777777" w:rsidR="00A26750" w:rsidRPr="00C232D9" w:rsidRDefault="00A26750" w:rsidP="00D920B7">
            <w:pPr>
              <w:spacing w:before="40" w:after="40" w:line="240" w:lineRule="auto"/>
              <w:rPr>
                <w:rFonts w:ascii="Arial Narrow" w:hAnsi="Arial Narrow"/>
                <w:sz w:val="18"/>
              </w:rPr>
            </w:pPr>
            <w:r>
              <w:rPr>
                <w:rFonts w:ascii="Arial Narrow" w:hAnsi="Arial Narrow"/>
                <w:sz w:val="18"/>
              </w:rPr>
              <w:t>28 April 2017</w:t>
            </w:r>
          </w:p>
        </w:tc>
        <w:tc>
          <w:tcPr>
            <w:tcW w:w="1258" w:type="dxa"/>
            <w:tcBorders>
              <w:top w:val="single" w:sz="4" w:space="0" w:color="1F497D" w:themeColor="text2"/>
              <w:left w:val="nil"/>
              <w:bottom w:val="single" w:sz="4" w:space="0" w:color="1F497D" w:themeColor="text2"/>
              <w:right w:val="nil"/>
            </w:tcBorders>
            <w:hideMark/>
          </w:tcPr>
          <w:p w14:paraId="618E3868" w14:textId="77777777" w:rsidR="00A26750" w:rsidRPr="00C232D9" w:rsidRDefault="00A26750" w:rsidP="00D920B7">
            <w:pPr>
              <w:spacing w:before="40" w:after="40" w:line="240" w:lineRule="auto"/>
              <w:rPr>
                <w:rFonts w:ascii="Arial Narrow" w:hAnsi="Arial Narrow"/>
                <w:sz w:val="18"/>
              </w:rPr>
            </w:pPr>
            <w:r>
              <w:rPr>
                <w:rFonts w:ascii="Arial Narrow" w:hAnsi="Arial Narrow"/>
                <w:sz w:val="18"/>
              </w:rPr>
              <w:t>Dr Shane West</w:t>
            </w:r>
          </w:p>
        </w:tc>
        <w:tc>
          <w:tcPr>
            <w:tcW w:w="4557" w:type="dxa"/>
            <w:tcBorders>
              <w:top w:val="single" w:sz="4" w:space="0" w:color="1F497D" w:themeColor="text2"/>
              <w:left w:val="nil"/>
              <w:bottom w:val="single" w:sz="4" w:space="0" w:color="1F497D" w:themeColor="text2"/>
              <w:right w:val="nil"/>
            </w:tcBorders>
            <w:hideMark/>
          </w:tcPr>
          <w:p w14:paraId="2816D855"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 xml:space="preserve">Suggested the ACT Government through Icon Water and </w:t>
            </w:r>
            <w:r w:rsidR="003F2962">
              <w:rPr>
                <w:rFonts w:ascii="Arial Narrow" w:hAnsi="Arial Narrow"/>
                <w:sz w:val="18"/>
              </w:rPr>
              <w:t>AAR</w:t>
            </w:r>
            <w:r w:rsidRPr="00983FDA">
              <w:rPr>
                <w:rFonts w:ascii="Arial Narrow" w:hAnsi="Arial Narrow"/>
                <w:sz w:val="18"/>
              </w:rPr>
              <w:t xml:space="preserve"> take control of electricity transmission and generation in the ACT by the formation of a Co-operative Energy Low Carbon Network (LCN).</w:t>
            </w:r>
          </w:p>
          <w:p w14:paraId="0F75F399" w14:textId="77777777" w:rsidR="00A26750" w:rsidRDefault="00A26750" w:rsidP="00D920B7">
            <w:pPr>
              <w:spacing w:before="40" w:after="40" w:line="240" w:lineRule="auto"/>
              <w:rPr>
                <w:rFonts w:ascii="Arial Narrow" w:hAnsi="Arial Narrow"/>
                <w:sz w:val="18"/>
              </w:rPr>
            </w:pPr>
            <w:r w:rsidRPr="00983FDA">
              <w:rPr>
                <w:rFonts w:ascii="Arial Narrow" w:hAnsi="Arial Narrow"/>
                <w:sz w:val="18"/>
              </w:rPr>
              <w:t xml:space="preserve">Suggested the ACT Government and ActewAGL in partnership with AGL reallocate funds from the Dalton open cycle gas turbine and convert this into a revised LCN project that has a combined cycle gas turbine and battery storage plant. </w:t>
            </w:r>
          </w:p>
          <w:p w14:paraId="3B0EE955" w14:textId="77777777" w:rsidR="00A26750" w:rsidRPr="00983FDA" w:rsidRDefault="00A26750" w:rsidP="00D920B7">
            <w:pPr>
              <w:spacing w:before="40" w:after="40" w:line="240" w:lineRule="auto"/>
              <w:rPr>
                <w:rFonts w:ascii="Arial Narrow" w:hAnsi="Arial Narrow"/>
                <w:sz w:val="18"/>
              </w:rPr>
            </w:pPr>
          </w:p>
          <w:p w14:paraId="461A36EC"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Suggested the ACT work with State and the Commonwealth Governments to introduce a 15 per cent domestic gas reserve to</w:t>
            </w:r>
            <w:r>
              <w:rPr>
                <w:rFonts w:ascii="Arial Narrow" w:hAnsi="Arial Narrow"/>
                <w:sz w:val="18"/>
              </w:rPr>
              <w:t xml:space="preserve"> </w:t>
            </w:r>
            <w:r w:rsidRPr="00983FDA">
              <w:rPr>
                <w:rFonts w:ascii="Arial Narrow" w:hAnsi="Arial Narrow"/>
                <w:sz w:val="18"/>
              </w:rPr>
              <w:t>supply the LCN, based on the Western Australian model and Untied States domestic gas supply reservation.</w:t>
            </w:r>
            <w:r w:rsidR="00351D50">
              <w:rPr>
                <w:rFonts w:ascii="Arial Narrow" w:hAnsi="Arial Narrow"/>
                <w:sz w:val="18"/>
              </w:rPr>
              <w:t xml:space="preserve"> </w:t>
            </w:r>
          </w:p>
          <w:p w14:paraId="76B9DBCA"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lastRenderedPageBreak/>
              <w:t>Suggested inter-governmental partnerships and public private partnerships should be explored for the proposed LCN with integrated electrical transmission and associated gas pipelines and feeds from appropriate transparent gas producers and suppliers.</w:t>
            </w:r>
          </w:p>
          <w:p w14:paraId="5331CF57"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Supported the development of appropriate policy for a carbon intensity emissions trading scheme.</w:t>
            </w:r>
          </w:p>
          <w:p w14:paraId="38EC194B"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Supported the utilisation of conventional gas supplies, no fracking near water reserves and no coal seam gas extraction on agricultural land.</w:t>
            </w:r>
          </w:p>
          <w:p w14:paraId="5493202C" w14:textId="77777777" w:rsidR="00A26750" w:rsidRPr="008C7550" w:rsidRDefault="00A26750" w:rsidP="00D920B7">
            <w:pPr>
              <w:spacing w:before="40" w:after="40" w:line="240" w:lineRule="auto"/>
              <w:rPr>
                <w:rFonts w:ascii="Arial Narrow" w:hAnsi="Arial Narrow"/>
                <w:sz w:val="18"/>
              </w:rPr>
            </w:pPr>
            <w:r w:rsidRPr="00983FDA">
              <w:rPr>
                <w:rFonts w:ascii="Arial Narrow" w:hAnsi="Arial Narrow"/>
                <w:sz w:val="18"/>
              </w:rPr>
              <w:t>Noted that policy and legislation on fugitive emissions and abatement should be enforced with major gas producers funding this by contribution to a national sinking fund.</w:t>
            </w:r>
          </w:p>
          <w:p w14:paraId="2B460E3A" w14:textId="77777777" w:rsidR="00A26750" w:rsidRPr="00C232D9" w:rsidRDefault="00A26750" w:rsidP="00D920B7">
            <w:pPr>
              <w:spacing w:before="40" w:after="40" w:line="240" w:lineRule="auto"/>
              <w:rPr>
                <w:rFonts w:ascii="Arial Narrow" w:hAnsi="Arial Narrow"/>
                <w:sz w:val="18"/>
              </w:rPr>
            </w:pPr>
          </w:p>
        </w:tc>
      </w:tr>
      <w:tr w:rsidR="00A26750" w:rsidRPr="00C232D9" w14:paraId="247F254B" w14:textId="77777777" w:rsidTr="00D920B7">
        <w:tc>
          <w:tcPr>
            <w:tcW w:w="702" w:type="dxa"/>
            <w:tcBorders>
              <w:top w:val="single" w:sz="4" w:space="0" w:color="1F497D" w:themeColor="text2"/>
              <w:left w:val="nil"/>
              <w:bottom w:val="single" w:sz="4" w:space="0" w:color="1F497D" w:themeColor="text2"/>
              <w:right w:val="nil"/>
            </w:tcBorders>
            <w:hideMark/>
          </w:tcPr>
          <w:p w14:paraId="493A77CA" w14:textId="77777777" w:rsidR="00A26750" w:rsidRPr="00C232D9" w:rsidRDefault="00A26750" w:rsidP="00D920B7">
            <w:pPr>
              <w:spacing w:before="40" w:after="40" w:line="240" w:lineRule="auto"/>
              <w:rPr>
                <w:rFonts w:ascii="Arial Narrow" w:hAnsi="Arial Narrow"/>
                <w:sz w:val="18"/>
              </w:rPr>
            </w:pPr>
            <w:r w:rsidRPr="00C232D9">
              <w:rPr>
                <w:rFonts w:ascii="Arial Narrow" w:hAnsi="Arial Narrow"/>
                <w:sz w:val="18"/>
              </w:rPr>
              <w:lastRenderedPageBreak/>
              <w:t>4</w:t>
            </w:r>
          </w:p>
        </w:tc>
        <w:tc>
          <w:tcPr>
            <w:tcW w:w="1552" w:type="dxa"/>
            <w:tcBorders>
              <w:top w:val="single" w:sz="4" w:space="0" w:color="1F497D" w:themeColor="text2"/>
              <w:left w:val="nil"/>
              <w:bottom w:val="single" w:sz="4" w:space="0" w:color="1F497D" w:themeColor="text2"/>
              <w:right w:val="nil"/>
            </w:tcBorders>
            <w:hideMark/>
          </w:tcPr>
          <w:p w14:paraId="631262FD" w14:textId="77777777" w:rsidR="00A26750" w:rsidRPr="00C232D9" w:rsidRDefault="00A26750" w:rsidP="00D920B7">
            <w:pPr>
              <w:spacing w:before="40" w:after="40" w:line="240" w:lineRule="auto"/>
              <w:rPr>
                <w:rFonts w:ascii="Arial Narrow" w:hAnsi="Arial Narrow"/>
                <w:sz w:val="18"/>
              </w:rPr>
            </w:pPr>
            <w:r>
              <w:rPr>
                <w:rFonts w:ascii="Arial Narrow" w:hAnsi="Arial Narrow"/>
                <w:sz w:val="18"/>
              </w:rPr>
              <w:t>1 May 2017</w:t>
            </w:r>
          </w:p>
        </w:tc>
        <w:tc>
          <w:tcPr>
            <w:tcW w:w="1258" w:type="dxa"/>
            <w:tcBorders>
              <w:top w:val="single" w:sz="4" w:space="0" w:color="1F497D" w:themeColor="text2"/>
              <w:left w:val="nil"/>
              <w:bottom w:val="single" w:sz="4" w:space="0" w:color="1F497D" w:themeColor="text2"/>
              <w:right w:val="nil"/>
            </w:tcBorders>
          </w:tcPr>
          <w:p w14:paraId="536C5F3F" w14:textId="77777777" w:rsidR="00A26750" w:rsidRPr="00C232D9" w:rsidRDefault="00A26750" w:rsidP="00D920B7">
            <w:pPr>
              <w:spacing w:before="40" w:after="40" w:line="240" w:lineRule="auto"/>
              <w:rPr>
                <w:rFonts w:ascii="Arial Narrow" w:hAnsi="Arial Narrow"/>
                <w:sz w:val="18"/>
              </w:rPr>
            </w:pPr>
            <w:r>
              <w:rPr>
                <w:rFonts w:ascii="Arial Narrow" w:hAnsi="Arial Narrow"/>
                <w:sz w:val="18"/>
              </w:rPr>
              <w:t>AGL Energy Limited</w:t>
            </w:r>
          </w:p>
        </w:tc>
        <w:tc>
          <w:tcPr>
            <w:tcW w:w="4557" w:type="dxa"/>
            <w:tcBorders>
              <w:top w:val="single" w:sz="4" w:space="0" w:color="1F497D" w:themeColor="text2"/>
              <w:left w:val="nil"/>
              <w:bottom w:val="single" w:sz="4" w:space="0" w:color="1F497D" w:themeColor="text2"/>
              <w:right w:val="nil"/>
            </w:tcBorders>
            <w:hideMark/>
          </w:tcPr>
          <w:p w14:paraId="7F8EDDD5"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Noted that the Commission’s wholesale energy cost methodology relies on approximately two years of ASX futures prices which has provided stability in the past, but in the current environment results in a significant lag and regulated prices are unlikely to reflect current market prices.</w:t>
            </w:r>
          </w:p>
          <w:p w14:paraId="26E12E70"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Noted there is no headroom allowance to encourage competition.</w:t>
            </w:r>
          </w:p>
          <w:p w14:paraId="27BF547B"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Noted there is no cost allowance for customer acquisition and retention costs (CARC).</w:t>
            </w:r>
          </w:p>
          <w:p w14:paraId="7218CBB2" w14:textId="77777777" w:rsidR="00A26750" w:rsidRPr="00983FDA" w:rsidRDefault="00AD1BDB" w:rsidP="00D920B7">
            <w:pPr>
              <w:spacing w:before="40" w:after="40" w:line="240" w:lineRule="auto"/>
              <w:rPr>
                <w:rFonts w:ascii="Arial Narrow" w:hAnsi="Arial Narrow"/>
                <w:sz w:val="18"/>
              </w:rPr>
            </w:pPr>
            <w:r>
              <w:rPr>
                <w:rFonts w:ascii="Arial Narrow" w:hAnsi="Arial Narrow"/>
                <w:sz w:val="18"/>
              </w:rPr>
              <w:t>Argued</w:t>
            </w:r>
            <w:r w:rsidRPr="00983FDA">
              <w:rPr>
                <w:rFonts w:ascii="Arial Narrow" w:hAnsi="Arial Narrow"/>
                <w:sz w:val="18"/>
              </w:rPr>
              <w:t xml:space="preserve"> </w:t>
            </w:r>
            <w:r w:rsidR="00A26750" w:rsidRPr="00983FDA">
              <w:rPr>
                <w:rFonts w:ascii="Arial Narrow" w:hAnsi="Arial Narrow"/>
                <w:sz w:val="18"/>
              </w:rPr>
              <w:t>that the Commission’s view of adopting the IPART’s benchmark retail operating costs (ROC) which allows for CARC is incorrect as the IPART’s definition of ROC was distinctly separate from CARC.</w:t>
            </w:r>
          </w:p>
          <w:p w14:paraId="3C4B63C6"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Noted that significant and on-going costs are going to be incurred as retailers prepare for Power of Choice metering which begins 1 December 2017</w:t>
            </w:r>
            <w:r w:rsidR="00AD1BDB">
              <w:rPr>
                <w:rFonts w:ascii="Arial Narrow" w:hAnsi="Arial Narrow"/>
                <w:sz w:val="18"/>
              </w:rPr>
              <w:t xml:space="preserve">, and argued further that </w:t>
            </w:r>
            <w:r w:rsidRPr="00983FDA">
              <w:rPr>
                <w:rFonts w:ascii="Arial Narrow" w:hAnsi="Arial Narrow"/>
                <w:sz w:val="18"/>
              </w:rPr>
              <w:t>requirement was not in place when the IPART was considering the benchmark for ROC, and these costs should be taken into account in addition to ROC.</w:t>
            </w:r>
          </w:p>
          <w:p w14:paraId="333F835D"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Argued that as the Commission has changed the approach to setting the retail margin allowance by fixing it on a $/MWh basis in 2016/17 real terms, it has resulted in a reduction of the margin allowance by 0.5 per cent of total costs or 0.5 per cent of revenue. This results in a retail margin which is independent of the underlying costs.</w:t>
            </w:r>
          </w:p>
          <w:p w14:paraId="269F57DC" w14:textId="77777777" w:rsidR="00A26750" w:rsidRPr="00457717" w:rsidRDefault="00A26750" w:rsidP="00D920B7">
            <w:pPr>
              <w:spacing w:before="40" w:after="40" w:line="240" w:lineRule="auto"/>
              <w:rPr>
                <w:rFonts w:ascii="Arial Narrow" w:hAnsi="Arial Narrow"/>
                <w:sz w:val="18"/>
              </w:rPr>
            </w:pPr>
            <w:r w:rsidRPr="00983FDA">
              <w:rPr>
                <w:rFonts w:ascii="Arial Narrow" w:hAnsi="Arial Narrow"/>
                <w:sz w:val="18"/>
              </w:rPr>
              <w:t>Noted that changing way the retail margin is set diverges from the approach used by other regulators and past Commission decisions.</w:t>
            </w:r>
          </w:p>
          <w:p w14:paraId="49FA5AED" w14:textId="77777777" w:rsidR="00A26750" w:rsidRPr="00C232D9" w:rsidRDefault="00A26750" w:rsidP="00D920B7">
            <w:pPr>
              <w:spacing w:before="40" w:after="40" w:line="240" w:lineRule="auto"/>
              <w:rPr>
                <w:rFonts w:ascii="Arial Narrow" w:hAnsi="Arial Narrow"/>
                <w:sz w:val="18"/>
              </w:rPr>
            </w:pPr>
          </w:p>
        </w:tc>
      </w:tr>
      <w:tr w:rsidR="00A26750" w:rsidRPr="00C232D9" w14:paraId="49C113EF" w14:textId="77777777" w:rsidTr="00D920B7">
        <w:tc>
          <w:tcPr>
            <w:tcW w:w="702" w:type="dxa"/>
            <w:tcBorders>
              <w:top w:val="single" w:sz="4" w:space="0" w:color="1F497D" w:themeColor="text2"/>
              <w:left w:val="nil"/>
              <w:bottom w:val="single" w:sz="4" w:space="0" w:color="1F497D" w:themeColor="text2"/>
              <w:right w:val="nil"/>
            </w:tcBorders>
            <w:hideMark/>
          </w:tcPr>
          <w:p w14:paraId="3CC67701" w14:textId="77777777" w:rsidR="00A26750" w:rsidRPr="00C232D9" w:rsidRDefault="00A26750" w:rsidP="00D920B7">
            <w:pPr>
              <w:spacing w:before="40" w:after="40" w:line="240" w:lineRule="auto"/>
              <w:rPr>
                <w:rFonts w:ascii="Arial Narrow" w:hAnsi="Arial Narrow"/>
                <w:sz w:val="18"/>
              </w:rPr>
            </w:pPr>
            <w:r w:rsidRPr="00C232D9">
              <w:rPr>
                <w:rFonts w:ascii="Arial Narrow" w:hAnsi="Arial Narrow"/>
                <w:sz w:val="18"/>
              </w:rPr>
              <w:t>5</w:t>
            </w:r>
          </w:p>
        </w:tc>
        <w:tc>
          <w:tcPr>
            <w:tcW w:w="1552" w:type="dxa"/>
            <w:tcBorders>
              <w:top w:val="single" w:sz="4" w:space="0" w:color="1F497D" w:themeColor="text2"/>
              <w:left w:val="nil"/>
              <w:bottom w:val="single" w:sz="4" w:space="0" w:color="1F497D" w:themeColor="text2"/>
              <w:right w:val="nil"/>
            </w:tcBorders>
            <w:hideMark/>
          </w:tcPr>
          <w:p w14:paraId="24D02327" w14:textId="77777777" w:rsidR="00A26750" w:rsidRPr="00C232D9" w:rsidRDefault="00A26750" w:rsidP="00D920B7">
            <w:pPr>
              <w:spacing w:before="40" w:after="40" w:line="240" w:lineRule="auto"/>
              <w:rPr>
                <w:rFonts w:ascii="Arial Narrow" w:hAnsi="Arial Narrow"/>
                <w:sz w:val="18"/>
              </w:rPr>
            </w:pPr>
            <w:r>
              <w:rPr>
                <w:rFonts w:ascii="Arial Narrow" w:hAnsi="Arial Narrow"/>
                <w:sz w:val="18"/>
              </w:rPr>
              <w:t>2 May 2017</w:t>
            </w:r>
          </w:p>
        </w:tc>
        <w:tc>
          <w:tcPr>
            <w:tcW w:w="1258" w:type="dxa"/>
            <w:tcBorders>
              <w:top w:val="single" w:sz="4" w:space="0" w:color="1F497D" w:themeColor="text2"/>
              <w:left w:val="nil"/>
              <w:bottom w:val="single" w:sz="4" w:space="0" w:color="1F497D" w:themeColor="text2"/>
              <w:right w:val="nil"/>
            </w:tcBorders>
            <w:hideMark/>
          </w:tcPr>
          <w:p w14:paraId="5FE15513" w14:textId="77777777" w:rsidR="00A26750" w:rsidRPr="00C232D9" w:rsidRDefault="00A26750" w:rsidP="00D920B7">
            <w:pPr>
              <w:pStyle w:val="Default"/>
              <w:rPr>
                <w:rFonts w:ascii="Arial Narrow" w:hAnsi="Arial Narrow"/>
                <w:sz w:val="18"/>
              </w:rPr>
            </w:pPr>
            <w:r>
              <w:rPr>
                <w:rFonts w:ascii="Arial Narrow" w:hAnsi="Arial Narrow"/>
                <w:sz w:val="18"/>
              </w:rPr>
              <w:t>Origin Energy Limited</w:t>
            </w:r>
          </w:p>
        </w:tc>
        <w:tc>
          <w:tcPr>
            <w:tcW w:w="4557" w:type="dxa"/>
            <w:tcBorders>
              <w:top w:val="single" w:sz="4" w:space="0" w:color="1F497D" w:themeColor="text2"/>
              <w:left w:val="nil"/>
              <w:bottom w:val="single" w:sz="4" w:space="0" w:color="1F497D" w:themeColor="text2"/>
              <w:right w:val="nil"/>
            </w:tcBorders>
          </w:tcPr>
          <w:p w14:paraId="6289A5CC"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Argued the Commission’s proposal to limit the growth in the retail margin to the change in CPI does not align with the risks faced by retailers operating in the market.</w:t>
            </w:r>
          </w:p>
          <w:p w14:paraId="55AA7287"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Argued the exclusion of CARC fails to recognise the costs that apply to all retailers, including incumbent retailers, in the ACT.</w:t>
            </w:r>
          </w:p>
          <w:p w14:paraId="06F882B5" w14:textId="77777777" w:rsidR="00A26750" w:rsidRPr="00983FDA" w:rsidRDefault="00AD1BDB" w:rsidP="00D920B7">
            <w:pPr>
              <w:spacing w:before="40" w:after="40" w:line="240" w:lineRule="auto"/>
              <w:rPr>
                <w:rFonts w:ascii="Arial Narrow" w:hAnsi="Arial Narrow"/>
                <w:sz w:val="18"/>
              </w:rPr>
            </w:pPr>
            <w:r>
              <w:rPr>
                <w:rFonts w:ascii="Arial Narrow" w:hAnsi="Arial Narrow"/>
                <w:sz w:val="18"/>
              </w:rPr>
              <w:t>Argued</w:t>
            </w:r>
            <w:r w:rsidRPr="00983FDA">
              <w:rPr>
                <w:rFonts w:ascii="Arial Narrow" w:hAnsi="Arial Narrow"/>
                <w:sz w:val="18"/>
              </w:rPr>
              <w:t xml:space="preserve"> </w:t>
            </w:r>
            <w:r w:rsidR="00A26750" w:rsidRPr="00983FDA">
              <w:rPr>
                <w:rFonts w:ascii="Arial Narrow" w:hAnsi="Arial Narrow"/>
                <w:sz w:val="18"/>
              </w:rPr>
              <w:t>the Commission’s proposal to alter the methodology for applying the retail margin as well as the decision not to grant a competition allowance is a cause for concern as this will significantly understate the cost to retailers of servicing customers it the ACT.</w:t>
            </w:r>
          </w:p>
          <w:p w14:paraId="06BB0F2E"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Suggested that the Government may need to provide some sort of additional financial support (i.e. one-off rebates) to segments of energy users that see significant increases in their annual bill.</w:t>
            </w:r>
          </w:p>
          <w:p w14:paraId="51421EBE"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lastRenderedPageBreak/>
              <w:t>Noted that retail tariffs should be set at a level that is sufficient to protect and promote competitive market offers.</w:t>
            </w:r>
          </w:p>
          <w:p w14:paraId="70A2405A"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 xml:space="preserve">Noted it anticipates that energy costs will be higher in the Final Report due to extreme weather conditions over the 2016–17 summer which led to significant increases in demand and forced energy contract costs to record average levels. </w:t>
            </w:r>
          </w:p>
          <w:p w14:paraId="1B8BBB07" w14:textId="77777777" w:rsidR="00A26750" w:rsidRDefault="00A26750" w:rsidP="00D920B7">
            <w:pPr>
              <w:spacing w:before="40" w:after="40" w:line="240" w:lineRule="auto"/>
            </w:pPr>
            <w:r w:rsidRPr="00983FDA">
              <w:rPr>
                <w:rFonts w:ascii="Arial Narrow" w:hAnsi="Arial Narrow"/>
                <w:sz w:val="18"/>
              </w:rPr>
              <w:t>Noted that the Draft Report only included a small network component increase and supports the Final Report including the network prices approved by the AER in June 2017</w:t>
            </w:r>
            <w:r>
              <w:t>.</w:t>
            </w:r>
          </w:p>
          <w:p w14:paraId="5A92B89C" w14:textId="77777777" w:rsidR="00A26750" w:rsidRPr="00C232D9" w:rsidRDefault="00A26750" w:rsidP="00D920B7">
            <w:pPr>
              <w:spacing w:before="40" w:after="40" w:line="240" w:lineRule="auto"/>
              <w:rPr>
                <w:rFonts w:ascii="Arial Narrow" w:hAnsi="Arial Narrow"/>
                <w:sz w:val="18"/>
              </w:rPr>
            </w:pPr>
          </w:p>
        </w:tc>
      </w:tr>
      <w:tr w:rsidR="00A26750" w:rsidRPr="00C232D9" w14:paraId="569353AC" w14:textId="77777777" w:rsidTr="00D920B7">
        <w:tc>
          <w:tcPr>
            <w:tcW w:w="702" w:type="dxa"/>
            <w:tcBorders>
              <w:top w:val="single" w:sz="4" w:space="0" w:color="1F497D" w:themeColor="text2"/>
              <w:left w:val="nil"/>
              <w:bottom w:val="single" w:sz="4" w:space="0" w:color="1F497D" w:themeColor="text2"/>
              <w:right w:val="nil"/>
            </w:tcBorders>
            <w:hideMark/>
          </w:tcPr>
          <w:p w14:paraId="0F269ACF" w14:textId="77777777" w:rsidR="00A26750" w:rsidRPr="00C232D9" w:rsidRDefault="00A26750" w:rsidP="00D920B7">
            <w:pPr>
              <w:spacing w:before="40" w:after="40" w:line="240" w:lineRule="auto"/>
              <w:rPr>
                <w:rFonts w:ascii="Arial Narrow" w:hAnsi="Arial Narrow"/>
                <w:sz w:val="18"/>
              </w:rPr>
            </w:pPr>
            <w:r w:rsidRPr="00C232D9">
              <w:rPr>
                <w:rFonts w:ascii="Arial Narrow" w:hAnsi="Arial Narrow"/>
                <w:sz w:val="18"/>
              </w:rPr>
              <w:lastRenderedPageBreak/>
              <w:t>6</w:t>
            </w:r>
          </w:p>
        </w:tc>
        <w:tc>
          <w:tcPr>
            <w:tcW w:w="1552" w:type="dxa"/>
            <w:tcBorders>
              <w:top w:val="single" w:sz="4" w:space="0" w:color="1F497D" w:themeColor="text2"/>
              <w:left w:val="nil"/>
              <w:bottom w:val="single" w:sz="4" w:space="0" w:color="1F497D" w:themeColor="text2"/>
              <w:right w:val="nil"/>
            </w:tcBorders>
          </w:tcPr>
          <w:p w14:paraId="570DA8A7" w14:textId="77777777" w:rsidR="00A26750" w:rsidRPr="00C232D9" w:rsidRDefault="00A26750" w:rsidP="00D920B7">
            <w:pPr>
              <w:spacing w:before="40" w:after="40" w:line="240" w:lineRule="auto"/>
              <w:rPr>
                <w:rFonts w:ascii="Arial Narrow" w:hAnsi="Arial Narrow"/>
                <w:sz w:val="18"/>
              </w:rPr>
            </w:pPr>
            <w:r>
              <w:rPr>
                <w:rFonts w:ascii="Arial Narrow" w:hAnsi="Arial Narrow"/>
                <w:sz w:val="18"/>
              </w:rPr>
              <w:t>18 April 2017</w:t>
            </w:r>
          </w:p>
        </w:tc>
        <w:tc>
          <w:tcPr>
            <w:tcW w:w="1258" w:type="dxa"/>
            <w:tcBorders>
              <w:top w:val="single" w:sz="4" w:space="0" w:color="1F497D" w:themeColor="text2"/>
              <w:left w:val="nil"/>
              <w:bottom w:val="single" w:sz="4" w:space="0" w:color="1F497D" w:themeColor="text2"/>
              <w:right w:val="nil"/>
            </w:tcBorders>
          </w:tcPr>
          <w:p w14:paraId="420BE403" w14:textId="77777777" w:rsidR="00A26750" w:rsidRPr="00C232D9" w:rsidRDefault="00A26750" w:rsidP="00D920B7">
            <w:pPr>
              <w:spacing w:before="40" w:after="40" w:line="240" w:lineRule="auto"/>
              <w:rPr>
                <w:rFonts w:ascii="Arial Narrow" w:hAnsi="Arial Narrow"/>
                <w:sz w:val="18"/>
              </w:rPr>
            </w:pPr>
            <w:r>
              <w:rPr>
                <w:rFonts w:ascii="Arial Narrow" w:hAnsi="Arial Narrow"/>
                <w:sz w:val="18"/>
              </w:rPr>
              <w:t>Wildlife Carers Group</w:t>
            </w:r>
          </w:p>
        </w:tc>
        <w:tc>
          <w:tcPr>
            <w:tcW w:w="4557" w:type="dxa"/>
            <w:tcBorders>
              <w:top w:val="single" w:sz="4" w:space="0" w:color="1F497D" w:themeColor="text2"/>
              <w:left w:val="nil"/>
              <w:bottom w:val="single" w:sz="4" w:space="0" w:color="1F497D" w:themeColor="text2"/>
              <w:right w:val="nil"/>
            </w:tcBorders>
          </w:tcPr>
          <w:p w14:paraId="5D371CA8"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 xml:space="preserve">Strongly recommended that </w:t>
            </w:r>
            <w:r w:rsidR="003F2962">
              <w:rPr>
                <w:rFonts w:ascii="Arial Narrow" w:hAnsi="Arial Narrow"/>
                <w:sz w:val="18"/>
              </w:rPr>
              <w:t>AAR</w:t>
            </w:r>
            <w:r w:rsidRPr="00983FDA">
              <w:rPr>
                <w:rFonts w:ascii="Arial Narrow" w:hAnsi="Arial Narrow"/>
                <w:sz w:val="18"/>
              </w:rPr>
              <w:t xml:space="preserve"> stop using helicopters with cameras attached to check powerlines for obstructions and that they be replaced by a cheaper alternative such as drones.</w:t>
            </w:r>
          </w:p>
          <w:p w14:paraId="26534382"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Strongly recommended the Commission reduce electricity prices rather than increasing them.</w:t>
            </w:r>
          </w:p>
          <w:p w14:paraId="635189F9"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Recommended that the goods and services tax and all other taxes be removed and that online card use charges be abolished.</w:t>
            </w:r>
          </w:p>
          <w:p w14:paraId="4A26F4B1" w14:textId="77777777" w:rsidR="00A26750" w:rsidRPr="00983FDA" w:rsidRDefault="00A26750" w:rsidP="00D920B7">
            <w:pPr>
              <w:spacing w:before="40" w:after="40" w:line="240" w:lineRule="auto"/>
              <w:rPr>
                <w:rFonts w:ascii="Arial Narrow" w:hAnsi="Arial Narrow"/>
                <w:sz w:val="18"/>
              </w:rPr>
            </w:pPr>
            <w:r w:rsidRPr="00983FDA">
              <w:rPr>
                <w:rFonts w:ascii="Arial Narrow" w:hAnsi="Arial Narrow"/>
                <w:sz w:val="18"/>
              </w:rPr>
              <w:t>Suggested free assistance with solar energy, maintenance and installation of batteries.</w:t>
            </w:r>
          </w:p>
          <w:p w14:paraId="5385FEF8" w14:textId="77777777" w:rsidR="00A26750" w:rsidRPr="00C232D9" w:rsidRDefault="00A26750" w:rsidP="00D920B7">
            <w:pPr>
              <w:spacing w:before="40" w:after="40" w:line="240" w:lineRule="auto"/>
              <w:rPr>
                <w:rFonts w:ascii="Arial Narrow" w:hAnsi="Arial Narrow"/>
                <w:sz w:val="18"/>
              </w:rPr>
            </w:pPr>
          </w:p>
        </w:tc>
      </w:tr>
      <w:tr w:rsidR="00A26750" w:rsidRPr="00C232D9" w14:paraId="4FA94EFE" w14:textId="77777777" w:rsidTr="00D920B7">
        <w:tc>
          <w:tcPr>
            <w:tcW w:w="702" w:type="dxa"/>
            <w:tcBorders>
              <w:top w:val="single" w:sz="4" w:space="0" w:color="1F497D" w:themeColor="text2"/>
              <w:left w:val="nil"/>
              <w:bottom w:val="single" w:sz="12" w:space="0" w:color="1F497D" w:themeColor="text2"/>
              <w:right w:val="nil"/>
            </w:tcBorders>
          </w:tcPr>
          <w:p w14:paraId="6CFDD6AE" w14:textId="77777777" w:rsidR="00A26750" w:rsidRPr="00C232D9" w:rsidRDefault="00A26750" w:rsidP="00D920B7">
            <w:pPr>
              <w:spacing w:before="40" w:after="40" w:line="240" w:lineRule="auto"/>
              <w:rPr>
                <w:rFonts w:ascii="Arial Narrow" w:hAnsi="Arial Narrow"/>
                <w:sz w:val="18"/>
              </w:rPr>
            </w:pPr>
          </w:p>
        </w:tc>
        <w:tc>
          <w:tcPr>
            <w:tcW w:w="1552" w:type="dxa"/>
            <w:tcBorders>
              <w:top w:val="single" w:sz="4" w:space="0" w:color="1F497D" w:themeColor="text2"/>
              <w:left w:val="nil"/>
              <w:bottom w:val="single" w:sz="12" w:space="0" w:color="1F497D" w:themeColor="text2"/>
              <w:right w:val="nil"/>
            </w:tcBorders>
          </w:tcPr>
          <w:p w14:paraId="6121D250" w14:textId="77777777" w:rsidR="00A26750" w:rsidRPr="00C232D9" w:rsidRDefault="00A26750" w:rsidP="00D920B7">
            <w:pPr>
              <w:spacing w:before="40" w:after="40" w:line="240" w:lineRule="auto"/>
              <w:rPr>
                <w:rFonts w:ascii="Arial Narrow" w:hAnsi="Arial Narrow"/>
                <w:sz w:val="18"/>
              </w:rPr>
            </w:pPr>
          </w:p>
        </w:tc>
        <w:tc>
          <w:tcPr>
            <w:tcW w:w="1258" w:type="dxa"/>
            <w:tcBorders>
              <w:top w:val="single" w:sz="4" w:space="0" w:color="1F497D" w:themeColor="text2"/>
              <w:left w:val="nil"/>
              <w:bottom w:val="single" w:sz="12" w:space="0" w:color="1F497D" w:themeColor="text2"/>
              <w:right w:val="nil"/>
            </w:tcBorders>
          </w:tcPr>
          <w:p w14:paraId="698E1FB3" w14:textId="77777777" w:rsidR="00A26750" w:rsidRPr="00C232D9" w:rsidRDefault="00A26750" w:rsidP="00D920B7">
            <w:pPr>
              <w:spacing w:before="40" w:after="40" w:line="240" w:lineRule="auto"/>
              <w:rPr>
                <w:rFonts w:ascii="Arial Narrow" w:hAnsi="Arial Narrow"/>
                <w:sz w:val="18"/>
              </w:rPr>
            </w:pPr>
          </w:p>
        </w:tc>
        <w:tc>
          <w:tcPr>
            <w:tcW w:w="4557" w:type="dxa"/>
            <w:tcBorders>
              <w:top w:val="single" w:sz="4" w:space="0" w:color="1F497D" w:themeColor="text2"/>
              <w:left w:val="nil"/>
              <w:bottom w:val="single" w:sz="12" w:space="0" w:color="1F497D" w:themeColor="text2"/>
              <w:right w:val="nil"/>
            </w:tcBorders>
          </w:tcPr>
          <w:p w14:paraId="0C6311AA" w14:textId="77777777" w:rsidR="00A26750" w:rsidRPr="00C232D9" w:rsidRDefault="00A26750" w:rsidP="00D920B7">
            <w:pPr>
              <w:spacing w:before="40" w:after="40" w:line="240" w:lineRule="auto"/>
              <w:rPr>
                <w:rFonts w:ascii="Arial Narrow" w:hAnsi="Arial Narrow"/>
                <w:sz w:val="18"/>
              </w:rPr>
            </w:pPr>
          </w:p>
        </w:tc>
      </w:tr>
    </w:tbl>
    <w:p w14:paraId="2D4854DE" w14:textId="77777777" w:rsidR="00FE1537" w:rsidRDefault="00FE1537" w:rsidP="00183D75">
      <w:pPr>
        <w:pStyle w:val="HeadingAppendix2"/>
        <w:numPr>
          <w:ilvl w:val="0"/>
          <w:numId w:val="0"/>
        </w:numPr>
      </w:pPr>
    </w:p>
    <w:p w14:paraId="4AECA662" w14:textId="77777777" w:rsidR="002E05F2" w:rsidRDefault="002E05F2" w:rsidP="004D616B">
      <w:pPr>
        <w:pStyle w:val="HeadingAppendix1"/>
        <w:numPr>
          <w:ilvl w:val="0"/>
          <w:numId w:val="0"/>
        </w:numPr>
      </w:pPr>
    </w:p>
    <w:p w14:paraId="73B7E05B" w14:textId="77777777" w:rsidR="00FE1537" w:rsidRDefault="00FE1537" w:rsidP="004D616B">
      <w:pPr>
        <w:pStyle w:val="HeadingAppendix1"/>
        <w:numPr>
          <w:ilvl w:val="0"/>
          <w:numId w:val="0"/>
        </w:numPr>
        <w:sectPr w:rsidR="00FE1537" w:rsidSect="00662C7A">
          <w:headerReference w:type="even" r:id="rId65"/>
          <w:headerReference w:type="default" r:id="rId66"/>
          <w:endnotePr>
            <w:numFmt w:val="decimal"/>
          </w:endnotePr>
          <w:type w:val="continuous"/>
          <w:pgSz w:w="11907" w:h="16840" w:code="9"/>
          <w:pgMar w:top="2268" w:right="2098" w:bottom="1701" w:left="2098" w:header="578" w:footer="578" w:gutter="0"/>
          <w:cols w:space="720"/>
          <w:docGrid w:linePitch="360"/>
        </w:sectPr>
      </w:pPr>
    </w:p>
    <w:p w14:paraId="7026EC55" w14:textId="77777777" w:rsidR="009A4451" w:rsidRDefault="009A4451" w:rsidP="009A4451">
      <w:pPr>
        <w:pStyle w:val="HeadingAppendix1"/>
        <w:rPr>
          <w:lang w:val="en-AU"/>
        </w:rPr>
        <w:sectPr w:rsidR="009A4451" w:rsidSect="009A4451">
          <w:headerReference w:type="default" r:id="rId67"/>
          <w:endnotePr>
            <w:numFmt w:val="decimal"/>
          </w:endnotePr>
          <w:type w:val="oddPage"/>
          <w:pgSz w:w="11907" w:h="16840" w:code="9"/>
          <w:pgMar w:top="2268" w:right="2098" w:bottom="1701" w:left="2098" w:header="578" w:footer="578" w:gutter="0"/>
          <w:cols w:space="720"/>
          <w:docGrid w:linePitch="360"/>
        </w:sectPr>
      </w:pPr>
      <w:bookmarkStart w:id="374" w:name="_Ref483217226"/>
      <w:bookmarkStart w:id="375" w:name="_Toc484527204"/>
      <w:bookmarkStart w:id="376" w:name="_Ref378923958"/>
      <w:bookmarkStart w:id="377" w:name="_Toc380051054"/>
      <w:bookmarkStart w:id="378" w:name="_Ref378922021"/>
      <w:r>
        <w:rPr>
          <w:lang w:val="en-AU"/>
        </w:rPr>
        <w:lastRenderedPageBreak/>
        <w:t xml:space="preserve">The Commission’s </w:t>
      </w:r>
      <w:r w:rsidRPr="00F66A57">
        <w:rPr>
          <w:lang w:val="en-AU"/>
        </w:rPr>
        <w:t>hedging cost</w:t>
      </w:r>
      <w:r>
        <w:rPr>
          <w:lang w:val="en-AU"/>
        </w:rPr>
        <w:t xml:space="preserve"> model</w:t>
      </w:r>
      <w:bookmarkEnd w:id="374"/>
      <w:bookmarkEnd w:id="375"/>
      <w:r w:rsidRPr="00F66A57" w:rsidDel="007A501B">
        <w:rPr>
          <w:lang w:val="en-AU"/>
        </w:rPr>
        <w:t xml:space="preserve"> </w:t>
      </w:r>
    </w:p>
    <w:p w14:paraId="20455AAA" w14:textId="77777777" w:rsidR="009A4451" w:rsidRDefault="009A4451" w:rsidP="009A4451">
      <w:r>
        <w:t>This appendix explains the Commission’s hedging cost model.</w:t>
      </w:r>
      <w:r w:rsidR="00351D50">
        <w:t xml:space="preserve"> </w:t>
      </w:r>
      <w:r>
        <w:t xml:space="preserve">Appendix 4 provides a mathematical derivation of the key equation in the model. </w:t>
      </w:r>
    </w:p>
    <w:p w14:paraId="1FB3E0E2" w14:textId="77777777" w:rsidR="009A4451" w:rsidRDefault="009A4451" w:rsidP="009A4451">
      <w:r>
        <w:t>Due to the high volatility inherent in the wholesale electricity market, retailers hedge their exposure to risk by forward purchasing electricity in the contract market or by taking positions in the futures market.</w:t>
      </w:r>
      <w:r w:rsidR="00351D50">
        <w:t xml:space="preserve"> </w:t>
      </w:r>
      <w:r>
        <w:t>Forward contracts specify fixed prices for the supply of electricity to the retailer.</w:t>
      </w:r>
      <w:r w:rsidR="00351D50">
        <w:t xml:space="preserve"> </w:t>
      </w:r>
      <w:r>
        <w:t>Hedging greatly reduces the risk of price volatility for the retailer, contributing to financial stability.</w:t>
      </w:r>
      <w:r w:rsidR="00351D50">
        <w:t xml:space="preserve"> </w:t>
      </w:r>
      <w:r>
        <w:t>The main risk is that wholesale market prices could spike to high levels.</w:t>
      </w:r>
      <w:r w:rsidR="00351D50">
        <w:t xml:space="preserve"> </w:t>
      </w:r>
      <w:r>
        <w:t xml:space="preserve">However, hedging to reduce price volatility and avoid price spikes entails costs that need to be allowed for in setting retail electricity prices. </w:t>
      </w:r>
    </w:p>
    <w:p w14:paraId="52C70F9F" w14:textId="77777777" w:rsidR="009A4451" w:rsidRDefault="009A4451" w:rsidP="009A4451">
      <w:r>
        <w:t>The market-based approach adopted by the Commission estimates the cost of purchasing electricity based on forward prices, observed market outcomes and the assumption that the hedging strategy is conservative in ensuring there are minimal cash flow and financial viability risks.</w:t>
      </w:r>
      <w:r w:rsidR="00351D50">
        <w:t xml:space="preserve"> </w:t>
      </w:r>
      <w:r w:rsidRPr="00CD1A94">
        <w:t>Th</w:t>
      </w:r>
      <w:r>
        <w:t xml:space="preserve">is is based on the </w:t>
      </w:r>
      <w:r w:rsidRPr="00CD1A94">
        <w:t xml:space="preserve">need to ensure that </w:t>
      </w:r>
      <w:r w:rsidR="004945B7">
        <w:t>AAR</w:t>
      </w:r>
      <w:r>
        <w:t xml:space="preserve">, which </w:t>
      </w:r>
      <w:r w:rsidRPr="00CD1A94">
        <w:t xml:space="preserve">is both the retailer of last resort </w:t>
      </w:r>
      <w:r>
        <w:t xml:space="preserve">and </w:t>
      </w:r>
      <w:r w:rsidRPr="00CD1A94">
        <w:t>the incumbent retailer in the ACT, is not potentially exposed to financial failure</w:t>
      </w:r>
      <w:r>
        <w:t>,</w:t>
      </w:r>
      <w:r w:rsidRPr="00CD1A94">
        <w:t xml:space="preserve"> which would in turn seriously undermine the electricity supply arrangements in the ACT.</w:t>
      </w:r>
    </w:p>
    <w:p w14:paraId="39AF3894" w14:textId="77777777" w:rsidR="009A4451" w:rsidRDefault="009A4451" w:rsidP="009A4451">
      <w:r w:rsidRPr="008656F7">
        <w:t>The essence of the hedging strategy is that a retailer purchases enough forward cover to reduce to a negligible level the possibility</w:t>
      </w:r>
      <w:r>
        <w:t xml:space="preserve"> of having insufficient forward cover to meet demand in any trading interval.</w:t>
      </w:r>
      <w:r w:rsidR="00351D50">
        <w:t xml:space="preserve"> </w:t>
      </w:r>
      <w:r>
        <w:t>This means that, in most trading intervals, the retailer will most likely have more forward contracts than it needs.</w:t>
      </w:r>
      <w:r w:rsidR="00351D50">
        <w:t xml:space="preserve"> </w:t>
      </w:r>
      <w:r w:rsidRPr="00A273F1">
        <w:t>The hedging strategy assumes that these excess entitlements to electricity are sold on the spot market.</w:t>
      </w:r>
      <w:r w:rsidR="00351D50">
        <w:t xml:space="preserve"> </w:t>
      </w:r>
    </w:p>
    <w:p w14:paraId="121A5C3C" w14:textId="77777777" w:rsidR="009A4451" w:rsidRDefault="009A4451" w:rsidP="009A4451">
      <w:r>
        <w:t>The Commission’s energy purchase cost model comprises six components: the forward price, the load shape, the load ratio, the forward price margin, the quarterly load weights and the cost of carbon (which is currently zero).</w:t>
      </w:r>
      <w:r w:rsidR="00351D50">
        <w:t xml:space="preserve"> </w:t>
      </w:r>
      <w:r w:rsidRPr="00BF0E21">
        <w:t xml:space="preserve">The forward price represents the cost of </w:t>
      </w:r>
      <w:r>
        <w:t>pre-</w:t>
      </w:r>
      <w:r w:rsidRPr="00BF0E21">
        <w:t>purchasing electricity</w:t>
      </w:r>
      <w:r>
        <w:t xml:space="preserve"> to be delivered at a later date.</w:t>
      </w:r>
      <w:r w:rsidR="00351D50">
        <w:t xml:space="preserve"> </w:t>
      </w:r>
      <w:r>
        <w:t>The load shape and the load ratio are key drivers of the hedging cost.</w:t>
      </w:r>
    </w:p>
    <w:p w14:paraId="185134CE" w14:textId="77777777" w:rsidR="009A4451" w:rsidRDefault="009A4451" w:rsidP="009A4451">
      <w:r>
        <w:t>The net cost of hedging is the difference between the cost of forward contracts and the revenue from the sale of contracts that are in surplus.</w:t>
      </w:r>
      <w:r w:rsidR="00351D50">
        <w:t xml:space="preserve"> </w:t>
      </w:r>
      <w:r>
        <w:t>This cost can be expressed on a per MWh basis as a forward price adjusted by an uplift factor, which depends on the forward price margin, load shape and load ratio.</w:t>
      </w:r>
      <w:r w:rsidR="00351D50">
        <w:t xml:space="preserve"> </w:t>
      </w:r>
    </w:p>
    <w:p w14:paraId="7E636F7D" w14:textId="77777777" w:rsidR="009A4451" w:rsidRDefault="009A4451" w:rsidP="009A4451">
      <w:r>
        <w:t>The load shape reflects the extent to which the level of the load and the spot price move together and is measured by the ratio of the load-weighted spot price to the time-weighted spot price.</w:t>
      </w:r>
      <w:r w:rsidR="00351D50">
        <w:t xml:space="preserve"> </w:t>
      </w:r>
      <w:r>
        <w:t>The spot price is normally positively related to the load, as higher load typically requires higher cost sources of energy to be generated.</w:t>
      </w:r>
      <w:r w:rsidR="00351D50">
        <w:t xml:space="preserve"> </w:t>
      </w:r>
      <w:r>
        <w:t>The load shape has averaged about 1.1 or less in recent years.</w:t>
      </w:r>
      <w:r w:rsidR="00351D50">
        <w:t xml:space="preserve"> </w:t>
      </w:r>
    </w:p>
    <w:p w14:paraId="47B91881" w14:textId="7C02A7B8" w:rsidR="009A4451" w:rsidRDefault="009A4451" w:rsidP="009A4451">
      <w:r>
        <w:lastRenderedPageBreak/>
        <w:t>The load ratio, also often described as the load profile, is measured by the ratio of peak load to average load.</w:t>
      </w:r>
      <w:r w:rsidR="00351D50">
        <w:t xml:space="preserve"> </w:t>
      </w:r>
      <w:r>
        <w:t>It affects hedging costs directly by impacting on the cost of hedging cover to avoid price risks associated with the peak load.</w:t>
      </w:r>
      <w:r w:rsidR="00351D50">
        <w:t xml:space="preserve"> </w:t>
      </w:r>
      <w:r>
        <w:t>The Commission uses the maximum value of the load ratio calculated since 2003–04 and adds an additional 0.1 to the highest ratio to allow for a more extreme event.</w:t>
      </w:r>
      <w:r w:rsidR="00351D50">
        <w:t xml:space="preserve"> </w:t>
      </w:r>
      <w:r>
        <w:t>This reflects a conservative hedging approach considered to be reasonable because the distribution of wholesale electricity prices is not likely to be symmetric, i.e. the probability of very high prices is likely to be much higher than would occur with a symmetric normal statistical distribution.</w:t>
      </w:r>
      <w:r w:rsidR="00351D50">
        <w:t xml:space="preserve"> </w:t>
      </w:r>
      <w:r>
        <w:t>The load ratio has averaged about 2.3 in recent years</w:t>
      </w:r>
      <w:r w:rsidR="00777825">
        <w:t>.</w:t>
      </w:r>
    </w:p>
    <w:p w14:paraId="22EDDDB7" w14:textId="77777777" w:rsidR="009A4451" w:rsidRDefault="009A4451" w:rsidP="009A4451">
      <w:r>
        <w:t>The cost in dollars per MWh of the hedging strategy that is incorporated in the Commission’s model can be expressed as:</w:t>
      </w:r>
      <w:r>
        <w:rPr>
          <w:rStyle w:val="FootnoteReference"/>
        </w:rPr>
        <w:footnoteReference w:id="60"/>
      </w:r>
    </w:p>
    <w:p w14:paraId="1A5F6896" w14:textId="77777777" w:rsidR="009A4451" w:rsidRPr="00A1289F" w:rsidRDefault="009A4451" w:rsidP="009A4451">
      <m:oMathPara>
        <m:oMath>
          <m:r>
            <w:rPr>
              <w:rFonts w:ascii="Cambria Math" w:hAnsi="Cambria Math"/>
            </w:rPr>
            <m:t>Cost of hedging in $ per MWh= FP</m:t>
          </m:r>
          <m:r>
            <m:rPr>
              <m:sty m:val="p"/>
            </m:rPr>
            <w:rPr>
              <w:rFonts w:ascii="Cambria Math" w:hAnsi="Cambria Math"/>
            </w:rPr>
            <m:t>×[</m:t>
          </m:r>
          <m:r>
            <w:rPr>
              <w:rFonts w:ascii="Cambria Math" w:hAnsi="Cambria Math"/>
            </w:rPr>
            <m:t>LS</m:t>
          </m:r>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m:t>
              </m:r>
            </m:e>
          </m:d>
          <m:r>
            <m:rPr>
              <m:sty m:val="p"/>
            </m:rPr>
            <w:rPr>
              <w:rFonts w:ascii="Cambria Math" w:hAnsi="Cambria Math"/>
            </w:rPr>
            <m:t>+</m:t>
          </m:r>
          <m:r>
            <w:rPr>
              <w:rFonts w:ascii="Cambria Math" w:hAnsi="Cambria Math"/>
            </w:rPr>
            <m:t>LR</m:t>
          </m:r>
          <m:r>
            <m:rPr>
              <m:sty m:val="p"/>
            </m:rPr>
            <w:rPr>
              <w:rFonts w:ascii="Cambria Math" w:hAnsi="Cambria Math"/>
            </w:rPr>
            <m:t>×</m:t>
          </m:r>
          <m:r>
            <w:rPr>
              <w:rFonts w:ascii="Cambria Math" w:hAnsi="Cambria Math"/>
            </w:rPr>
            <m:t>M</m:t>
          </m:r>
          <m:r>
            <m:rPr>
              <m:sty m:val="p"/>
            </m:rPr>
            <w:rPr>
              <w:rFonts w:ascii="Cambria Math" w:hAnsi="Cambria Math"/>
            </w:rPr>
            <m:t xml:space="preserve"> ]</m:t>
          </m:r>
        </m:oMath>
      </m:oMathPara>
    </w:p>
    <w:p w14:paraId="593BF152" w14:textId="77777777" w:rsidR="009A4451" w:rsidRDefault="009A4451" w:rsidP="009A4451">
      <w:r>
        <w:t>That is, the cost of hedging in dollars per MWh is equal to the forward price multiplied by an uplift factor, the term in the square brackets.</w:t>
      </w:r>
      <w:r w:rsidR="00351D50">
        <w:t xml:space="preserve"> </w:t>
      </w:r>
      <w:r>
        <w:t>The uplift factor is a weighted average of the load shape and the load ratio, where the weight on the load shape is equal to 1 minus the forward premium (1-</w:t>
      </w:r>
      <w:r w:rsidRPr="00D64998">
        <w:rPr>
          <w:i/>
        </w:rPr>
        <w:t>M</w:t>
      </w:r>
      <w:r>
        <w:t>) and the weight on the load ratio is equal to the forward premium (</w:t>
      </w:r>
      <w:r w:rsidRPr="00D64998">
        <w:rPr>
          <w:i/>
        </w:rPr>
        <w:t>M</w:t>
      </w:r>
      <w:r>
        <w:t>).</w:t>
      </w:r>
      <w:r w:rsidR="00351D50">
        <w:t xml:space="preserve"> </w:t>
      </w:r>
      <w:r>
        <w:t>As noted, the load shape component captures the effect of load on spot prices, which in turn increases the cost of hedging.</w:t>
      </w:r>
      <w:r w:rsidR="00351D50">
        <w:t xml:space="preserve"> </w:t>
      </w:r>
      <w:r>
        <w:t>The load ratio component can be interpreted as allowing for an extreme effect and its impact will depend on the choice of the load ratio number for the calculation.</w:t>
      </w:r>
      <w:r w:rsidR="00351D50">
        <w:t xml:space="preserve"> </w:t>
      </w:r>
      <w:r w:rsidRPr="00F004B0">
        <w:t xml:space="preserve">The forward price margin, set at </w:t>
      </w:r>
      <w:r>
        <w:t>five</w:t>
      </w:r>
      <w:r w:rsidRPr="00F004B0">
        <w:t xml:space="preserve"> per cent, captures the observation that forward prices generally exceed average spot prices.</w:t>
      </w:r>
      <w:r w:rsidR="00351D50">
        <w:t xml:space="preserve"> </w:t>
      </w:r>
      <w:r>
        <w:t xml:space="preserve">The uplift factor has averaged about 1.2 in recent years. </w:t>
      </w:r>
    </w:p>
    <w:p w14:paraId="6BA5C4C8" w14:textId="77777777" w:rsidR="009A4451" w:rsidRPr="00F004B0" w:rsidRDefault="009A4451" w:rsidP="009A4451">
      <w:r>
        <w:t>T</w:t>
      </w:r>
      <w:r w:rsidRPr="00F004B0">
        <w:t xml:space="preserve">he hedging cost </w:t>
      </w:r>
      <w:r>
        <w:t>calculation</w:t>
      </w:r>
      <w:r w:rsidRPr="00F004B0">
        <w:t xml:space="preserve"> satisfies the precepts of the precautionary approach by accounting for the load variability risk through the load shape and the load ratio.</w:t>
      </w:r>
      <w:r w:rsidR="00351D50">
        <w:t xml:space="preserve"> </w:t>
      </w:r>
      <w:r w:rsidRPr="00F004B0">
        <w:t>The load shape accounts for the first-order risk moments of the joint spot price and load distribution.</w:t>
      </w:r>
      <w:r w:rsidR="00351D50">
        <w:t xml:space="preserve"> </w:t>
      </w:r>
      <w:r w:rsidRPr="00F004B0">
        <w:t xml:space="preserve">The load ratio adds a precautionary layer and captures </w:t>
      </w:r>
      <w:r>
        <w:t>the estimated impact of the</w:t>
      </w:r>
      <w:r w:rsidRPr="00F004B0">
        <w:t xml:space="preserve"> worst-case load scenario,</w:t>
      </w:r>
      <w:r>
        <w:t xml:space="preserve"> </w:t>
      </w:r>
      <w:r w:rsidRPr="00F004B0">
        <w:t>account</w:t>
      </w:r>
      <w:r>
        <w:t>ing</w:t>
      </w:r>
      <w:r w:rsidRPr="00F004B0">
        <w:t xml:space="preserve"> for second-order or more extreme moments of the </w:t>
      </w:r>
      <w:r>
        <w:t xml:space="preserve">load </w:t>
      </w:r>
      <w:r w:rsidRPr="00F004B0">
        <w:t>distribution.</w:t>
      </w:r>
    </w:p>
    <w:p w14:paraId="517B1F5F" w14:textId="77777777" w:rsidR="009A4451" w:rsidRDefault="009A4451" w:rsidP="009A4451">
      <w:r>
        <w:t xml:space="preserve">The Commission’s current energy purchase model is summarised in </w:t>
      </w:r>
      <w:r>
        <w:fldChar w:fldCharType="begin"/>
      </w:r>
      <w:r>
        <w:instrText xml:space="preserve"> REF _Ref467671391 \h </w:instrText>
      </w:r>
      <w:r>
        <w:fldChar w:fldCharType="separate"/>
      </w:r>
      <w:r w:rsidR="00BA42FC">
        <w:t>Box A3.</w:t>
      </w:r>
      <w:r w:rsidR="00BA42FC">
        <w:rPr>
          <w:noProof/>
        </w:rPr>
        <w:t>1</w:t>
      </w:r>
      <w:r>
        <w:fldChar w:fldCharType="end"/>
      </w:r>
      <w:r>
        <w:t>.</w:t>
      </w:r>
    </w:p>
    <w:p w14:paraId="7B6F5CF2" w14:textId="77777777" w:rsidR="009A4451" w:rsidRDefault="009A4451" w:rsidP="009A4451">
      <w:pPr>
        <w:pStyle w:val="FigureName"/>
        <w:keepNext/>
      </w:pPr>
      <w:bookmarkStart w:id="379" w:name="_Ref467671391"/>
      <w:bookmarkStart w:id="380" w:name="_Toc380051115"/>
      <w:bookmarkStart w:id="381" w:name="_Toc478121976"/>
      <w:bookmarkStart w:id="382" w:name="_Toc484527261"/>
      <w:r>
        <w:lastRenderedPageBreak/>
        <w:t>Box A3.</w:t>
      </w:r>
      <w:r>
        <w:fldChar w:fldCharType="begin"/>
      </w:r>
      <w:r>
        <w:instrText xml:space="preserve"> SEQ Box \* ARABIC \s 1 </w:instrText>
      </w:r>
      <w:r>
        <w:fldChar w:fldCharType="separate"/>
      </w:r>
      <w:r w:rsidR="00BA42FC">
        <w:rPr>
          <w:noProof/>
        </w:rPr>
        <w:t>1</w:t>
      </w:r>
      <w:r>
        <w:fldChar w:fldCharType="end"/>
      </w:r>
      <w:bookmarkEnd w:id="379"/>
      <w:r>
        <w:tab/>
        <w:t>Current energy purchase cost model summary</w:t>
      </w:r>
      <w:bookmarkEnd w:id="380"/>
      <w:bookmarkEnd w:id="381"/>
      <w:bookmarkEnd w:id="382"/>
    </w:p>
    <w:tbl>
      <w:tblPr>
        <w:tblW w:w="775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firstRow="1" w:lastRow="0" w:firstColumn="1" w:lastColumn="0" w:noHBand="0" w:noVBand="1"/>
      </w:tblPr>
      <w:tblGrid>
        <w:gridCol w:w="7759"/>
      </w:tblGrid>
      <w:tr w:rsidR="009A4451" w14:paraId="137012DD" w14:textId="77777777" w:rsidTr="00112175">
        <w:trPr>
          <w:cantSplit/>
          <w:trHeight w:val="3636"/>
        </w:trPr>
        <w:tc>
          <w:tcPr>
            <w:tcW w:w="7759" w:type="dxa"/>
            <w:shd w:val="clear" w:color="auto" w:fill="DBE5F1"/>
          </w:tcPr>
          <w:p w14:paraId="7A4D9D28" w14:textId="77777777" w:rsidR="009A4451" w:rsidRPr="000726A0" w:rsidRDefault="009844CB" w:rsidP="00112175">
            <w:pPr>
              <w:pStyle w:val="Equation"/>
              <w:keepNext/>
            </w:pPr>
            <m:oMath>
              <m:sSub>
                <m:sSubPr>
                  <m:ctrlPr>
                    <w:rPr>
                      <w:rFonts w:ascii="Cambria Math" w:hAnsi="Cambria Math"/>
                    </w:rPr>
                  </m:ctrlPr>
                </m:sSubPr>
                <m:e>
                  <m:r>
                    <w:rPr>
                      <w:rFonts w:ascii="Cambria Math" w:hAnsi="Cambria Math"/>
                    </w:rPr>
                    <m:t>EPC</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FP</m:t>
                  </m:r>
                </m:e>
                <m:sub>
                  <m:r>
                    <m:rPr>
                      <m:sty m:val="p"/>
                    </m:rP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M</m:t>
                          </m:r>
                        </m:e>
                        <m:sub>
                          <m:r>
                            <w:rPr>
                              <w:rFonts w:ascii="Cambria Math" w:hAnsi="Cambria Math"/>
                            </w:rPr>
                            <m:t>s</m:t>
                          </m:r>
                        </m:sub>
                      </m:sSub>
                    </m:e>
                  </m:d>
                  <m:r>
                    <m:rPr>
                      <m:sty m:val="p"/>
                    </m:rPr>
                    <w:rPr>
                      <w:rFonts w:ascii="Cambria Math" w:hAnsi="Cambria Math"/>
                    </w:rPr>
                    <m:t>×</m:t>
                  </m:r>
                  <m:sSub>
                    <m:sSubPr>
                      <m:ctrlPr>
                        <w:rPr>
                          <w:rFonts w:ascii="Cambria Math" w:hAnsi="Cambria Math"/>
                        </w:rPr>
                      </m:ctrlPr>
                    </m:sSubPr>
                    <m:e>
                      <m:r>
                        <w:rPr>
                          <w:rFonts w:ascii="Cambria Math" w:hAnsi="Cambria Math"/>
                        </w:rPr>
                        <m:t>LS</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LR</m:t>
                      </m:r>
                    </m:e>
                    <m:sub>
                      <m:r>
                        <w:rPr>
                          <w:rFonts w:ascii="Cambria Math" w:hAnsi="Cambria Math"/>
                        </w:rPr>
                        <m:t>s</m:t>
                      </m:r>
                    </m:sub>
                  </m:sSub>
                </m:e>
              </m:d>
              <m:r>
                <m:rPr>
                  <m:sty m:val="p"/>
                </m:rPr>
                <w:rPr>
                  <w:rFonts w:ascii="Cambria Math" w:hAnsi="Cambria Math"/>
                </w:rPr>
                <m:t>+C</m:t>
              </m:r>
            </m:oMath>
            <w:r w:rsidR="009A4451" w:rsidRPr="000726A0">
              <w:t xml:space="preserve"> and</w:t>
            </w:r>
          </w:p>
          <w:p w14:paraId="0E930171" w14:textId="77777777" w:rsidR="009A4451" w:rsidRPr="00F31633" w:rsidRDefault="009A4451" w:rsidP="00112175">
            <w:pPr>
              <w:pStyle w:val="Equation"/>
              <w:keepNext/>
            </w:pPr>
            <m:oMathPara>
              <m:oMathParaPr>
                <m:jc m:val="left"/>
              </m:oMathParaPr>
              <m:oMath>
                <m:r>
                  <m:rPr>
                    <m:sty m:val="p"/>
                  </m:rPr>
                  <w:rPr>
                    <w:rFonts w:ascii="Cambria Math" w:hAnsi="Cambria Math"/>
                  </w:rPr>
                  <m:t xml:space="preserve">EPC= </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4</m:t>
                    </m:r>
                  </m:sup>
                  <m:e>
                    <m:sSub>
                      <m:sSubPr>
                        <m:ctrlPr>
                          <w:rPr>
                            <w:rFonts w:ascii="Cambria Math" w:hAnsi="Cambria Math"/>
                          </w:rPr>
                        </m:ctrlPr>
                      </m:sSubPr>
                      <m:e>
                        <m:r>
                          <m:rPr>
                            <m:sty m:val="p"/>
                          </m:rPr>
                          <w:rPr>
                            <w:rFonts w:ascii="Cambria Math" w:hAnsi="Cambria Math"/>
                          </w:rPr>
                          <m:t>w</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EPC</m:t>
                        </m:r>
                      </m:e>
                      <m:sub>
                        <m:r>
                          <m:rPr>
                            <m:sty m:val="p"/>
                          </m:rPr>
                          <w:rPr>
                            <w:rFonts w:ascii="Cambria Math" w:hAnsi="Cambria Math"/>
                          </w:rPr>
                          <m:t>s</m:t>
                        </m:r>
                      </m:sub>
                    </m:sSub>
                  </m:e>
                </m:nary>
              </m:oMath>
            </m:oMathPara>
          </w:p>
          <w:p w14:paraId="38AB13E8" w14:textId="77777777" w:rsidR="009A4451" w:rsidRDefault="009A4451" w:rsidP="00112175">
            <w:pPr>
              <w:pStyle w:val="EquationVariables"/>
              <w:keepNext/>
              <w:ind w:left="0" w:firstLine="0"/>
            </w:pPr>
            <w:r>
              <w:t>w</w:t>
            </w:r>
            <w:r w:rsidRPr="000726A0">
              <w:t xml:space="preserve">here the following are defined for each quarter </w:t>
            </w:r>
            <m:oMath>
              <m:r>
                <w:rPr>
                  <w:rFonts w:ascii="Cambria Math" w:hAnsi="Cambria Math"/>
                </w:rPr>
                <m:t>s</m:t>
              </m:r>
            </m:oMath>
            <w:r w:rsidRPr="000726A0">
              <w:t>:</w:t>
            </w:r>
          </w:p>
          <w:p w14:paraId="16278C8B" w14:textId="77777777" w:rsidR="009A4451" w:rsidRDefault="009844CB" w:rsidP="00112175">
            <w:pPr>
              <w:pStyle w:val="EquationVariables"/>
              <w:keepNext/>
              <w:numPr>
                <w:ilvl w:val="0"/>
                <w:numId w:val="19"/>
              </w:numPr>
            </w:pPr>
            <m:oMath>
              <m:sSub>
                <m:sSubPr>
                  <m:ctrlPr>
                    <w:rPr>
                      <w:rFonts w:ascii="Cambria Math" w:hAnsi="Cambria Math"/>
                    </w:rPr>
                  </m:ctrlPr>
                </m:sSubPr>
                <m:e>
                  <m:r>
                    <w:rPr>
                      <w:rFonts w:ascii="Cambria Math" w:hAnsi="Cambria Math"/>
                    </w:rPr>
                    <m:t>EPC</m:t>
                  </m:r>
                </m:e>
                <m:sub>
                  <m:r>
                    <w:rPr>
                      <w:rFonts w:ascii="Cambria Math" w:hAnsi="Cambria Math"/>
                    </w:rPr>
                    <m:t>s</m:t>
                  </m:r>
                </m:sub>
              </m:sSub>
            </m:oMath>
            <w:r w:rsidR="009A4451" w:rsidRPr="000726A0">
              <w:t xml:space="preserve"> denotes the carbon-inclusive energy purchase cost</w:t>
            </w:r>
            <w:r w:rsidR="009A4451">
              <w:t>;</w:t>
            </w:r>
          </w:p>
          <w:p w14:paraId="06475B22" w14:textId="77777777" w:rsidR="009A4451" w:rsidRDefault="009844CB" w:rsidP="00112175">
            <w:pPr>
              <w:pStyle w:val="EquationVariables"/>
              <w:keepNext/>
              <w:numPr>
                <w:ilvl w:val="0"/>
                <w:numId w:val="19"/>
              </w:numPr>
            </w:pPr>
            <m:oMath>
              <m:sSub>
                <m:sSubPr>
                  <m:ctrlPr>
                    <w:rPr>
                      <w:rFonts w:ascii="Cambria Math" w:hAnsi="Cambria Math"/>
                    </w:rPr>
                  </m:ctrlPr>
                </m:sSubPr>
                <m:e>
                  <m:r>
                    <w:rPr>
                      <w:rFonts w:ascii="Cambria Math" w:hAnsi="Cambria Math"/>
                    </w:rPr>
                    <m:t>FP</m:t>
                  </m:r>
                </m:e>
                <m:sub>
                  <m:r>
                    <w:rPr>
                      <w:rFonts w:ascii="Cambria Math" w:hAnsi="Cambria Math"/>
                    </w:rPr>
                    <m:t>s</m:t>
                  </m:r>
                </m:sub>
              </m:sSub>
            </m:oMath>
            <w:r w:rsidR="009A4451" w:rsidRPr="000726A0">
              <w:t xml:space="preserve"> denotes the </w:t>
            </w:r>
            <w:r w:rsidR="009A4451">
              <w:t xml:space="preserve">carbon-exclusive </w:t>
            </w:r>
            <w:r w:rsidR="009A4451" w:rsidRPr="000726A0">
              <w:t>forward price</w:t>
            </w:r>
            <w:r w:rsidR="009A4451">
              <w:t>;</w:t>
            </w:r>
          </w:p>
          <w:p w14:paraId="7A7FE863" w14:textId="77777777" w:rsidR="009A4451" w:rsidRDefault="009844CB" w:rsidP="00112175">
            <w:pPr>
              <w:pStyle w:val="EquationVariables"/>
              <w:keepNext/>
              <w:numPr>
                <w:ilvl w:val="0"/>
                <w:numId w:val="19"/>
              </w:numPr>
            </w:pPr>
            <m:oMath>
              <m:sSub>
                <m:sSubPr>
                  <m:ctrlPr>
                    <w:rPr>
                      <w:rFonts w:ascii="Cambria Math" w:hAnsi="Cambria Math"/>
                    </w:rPr>
                  </m:ctrlPr>
                </m:sSubPr>
                <m:e>
                  <m:r>
                    <w:rPr>
                      <w:rFonts w:ascii="Cambria Math" w:hAnsi="Cambria Math"/>
                    </w:rPr>
                    <m:t>M</m:t>
                  </m:r>
                </m:e>
                <m:sub>
                  <m:r>
                    <w:rPr>
                      <w:rFonts w:ascii="Cambria Math" w:hAnsi="Cambria Math"/>
                    </w:rPr>
                    <m:t>s</m:t>
                  </m:r>
                </m:sub>
              </m:sSub>
            </m:oMath>
            <w:r w:rsidR="009A4451" w:rsidRPr="000726A0">
              <w:t xml:space="preserve"> denotes the forward price margin</w:t>
            </w:r>
            <w:r w:rsidR="009A4451">
              <w:t xml:space="preserve"> or mark up on the spot price;</w:t>
            </w:r>
          </w:p>
          <w:p w14:paraId="18031148" w14:textId="77777777" w:rsidR="009A4451" w:rsidRDefault="009844CB" w:rsidP="00112175">
            <w:pPr>
              <w:pStyle w:val="EquationVariables"/>
              <w:keepNext/>
              <w:numPr>
                <w:ilvl w:val="0"/>
                <w:numId w:val="19"/>
              </w:numPr>
            </w:pPr>
            <m:oMath>
              <m:sSub>
                <m:sSubPr>
                  <m:ctrlPr>
                    <w:rPr>
                      <w:rFonts w:ascii="Cambria Math" w:hAnsi="Cambria Math"/>
                    </w:rPr>
                  </m:ctrlPr>
                </m:sSubPr>
                <m:e>
                  <m:r>
                    <w:rPr>
                      <w:rFonts w:ascii="Cambria Math" w:hAnsi="Cambria Math"/>
                    </w:rPr>
                    <m:t>LS</m:t>
                  </m:r>
                </m:e>
                <m:sub>
                  <m:r>
                    <w:rPr>
                      <w:rFonts w:ascii="Cambria Math" w:hAnsi="Cambria Math"/>
                    </w:rPr>
                    <m:t>s</m:t>
                  </m:r>
                </m:sub>
              </m:sSub>
            </m:oMath>
            <w:r w:rsidR="009A4451" w:rsidRPr="000726A0">
              <w:t xml:space="preserve"> denotes the load shape</w:t>
            </w:r>
            <w:r w:rsidR="009A4451">
              <w:t xml:space="preserve"> measured by the ratio of the load-weighted to time-weighted spot price;</w:t>
            </w:r>
          </w:p>
          <w:p w14:paraId="48BABF9D" w14:textId="77777777" w:rsidR="009A4451" w:rsidRDefault="009844CB" w:rsidP="00112175">
            <w:pPr>
              <w:pStyle w:val="EquationVariables"/>
              <w:keepNext/>
              <w:numPr>
                <w:ilvl w:val="0"/>
                <w:numId w:val="19"/>
              </w:numPr>
            </w:pPr>
            <m:oMath>
              <m:sSub>
                <m:sSubPr>
                  <m:ctrlPr>
                    <w:rPr>
                      <w:rFonts w:ascii="Cambria Math" w:hAnsi="Cambria Math"/>
                    </w:rPr>
                  </m:ctrlPr>
                </m:sSubPr>
                <m:e>
                  <m:r>
                    <w:rPr>
                      <w:rFonts w:ascii="Cambria Math" w:hAnsi="Cambria Math"/>
                    </w:rPr>
                    <m:t>LR</m:t>
                  </m:r>
                </m:e>
                <m:sub>
                  <m:r>
                    <w:rPr>
                      <w:rFonts w:ascii="Cambria Math" w:hAnsi="Cambria Math"/>
                    </w:rPr>
                    <m:t>s</m:t>
                  </m:r>
                </m:sub>
              </m:sSub>
            </m:oMath>
            <w:r w:rsidR="009A4451" w:rsidRPr="000726A0">
              <w:t xml:space="preserve"> denotes the load</w:t>
            </w:r>
            <w:r w:rsidR="009A4451">
              <w:t xml:space="preserve"> profile measured by the ratio between peak load and average load for the highest historical value, with a margin of 0.1 added for precautionary purposes;</w:t>
            </w:r>
          </w:p>
          <w:p w14:paraId="3F55B650" w14:textId="77777777" w:rsidR="009A4451" w:rsidRDefault="009A4451" w:rsidP="00112175">
            <w:pPr>
              <w:pStyle w:val="EquationVariables"/>
              <w:keepNext/>
              <w:numPr>
                <w:ilvl w:val="0"/>
                <w:numId w:val="19"/>
              </w:numPr>
            </w:pPr>
            <m:oMath>
              <m:r>
                <m:rPr>
                  <m:sty m:val="p"/>
                </m:rPr>
                <w:rPr>
                  <w:rFonts w:ascii="Cambria Math" w:hAnsi="Cambria Math"/>
                </w:rPr>
                <m:t>C</m:t>
              </m:r>
            </m:oMath>
            <w:r w:rsidRPr="000726A0">
              <w:t xml:space="preserve"> </w:t>
            </w:r>
            <w:proofErr w:type="gramStart"/>
            <w:r w:rsidRPr="000726A0">
              <w:t>denotes</w:t>
            </w:r>
            <w:proofErr w:type="gramEnd"/>
            <w:r w:rsidRPr="000726A0">
              <w:t xml:space="preserve"> the cost of carbon, which equals the price on carbon as mandated in legislation multiplied by the national carbon intensity factor</w:t>
            </w:r>
            <w:r>
              <w:t>. For the purposes of the model it is set to zero;</w:t>
            </w:r>
          </w:p>
          <w:p w14:paraId="563FF174" w14:textId="77777777" w:rsidR="009A4451" w:rsidRDefault="009844CB" w:rsidP="00112175">
            <w:pPr>
              <w:pStyle w:val="EquationVariables"/>
              <w:keepNext/>
              <w:numPr>
                <w:ilvl w:val="0"/>
                <w:numId w:val="19"/>
              </w:numPr>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s</m:t>
                  </m:r>
                </m:sub>
              </m:sSub>
            </m:oMath>
            <w:r w:rsidR="009A4451" w:rsidRPr="000726A0">
              <w:t xml:space="preserve"> denotes the </w:t>
            </w:r>
            <w:r w:rsidR="009A4451">
              <w:t xml:space="preserve">quarterly </w:t>
            </w:r>
            <w:r w:rsidR="009A4451" w:rsidRPr="000726A0">
              <w:t>load weight</w:t>
            </w:r>
            <w:r w:rsidR="009A4451">
              <w:t>;</w:t>
            </w:r>
          </w:p>
          <w:p w14:paraId="6E1ED989" w14:textId="77777777" w:rsidR="009A4451" w:rsidRDefault="009A4451" w:rsidP="00112175">
            <w:pPr>
              <w:pStyle w:val="EquationVariables"/>
              <w:keepNext/>
              <w:numPr>
                <w:ilvl w:val="0"/>
                <w:numId w:val="19"/>
              </w:numPr>
            </w:pPr>
            <w:r w:rsidRPr="009C2F97">
              <w:t>the subscript s denotes the quarter</w:t>
            </w:r>
            <w:r>
              <w:t>; and</w:t>
            </w:r>
          </w:p>
          <w:p w14:paraId="308C5A47" w14:textId="77777777" w:rsidR="009A4451" w:rsidRDefault="009A4451" w:rsidP="00112175">
            <w:pPr>
              <w:pStyle w:val="EquationVariables"/>
              <w:keepNext/>
              <w:numPr>
                <w:ilvl w:val="0"/>
                <w:numId w:val="19"/>
              </w:numPr>
            </w:pPr>
            <m:oMath>
              <m:r>
                <m:rPr>
                  <m:sty m:val="p"/>
                </m:rPr>
                <w:rPr>
                  <w:rFonts w:ascii="Cambria Math" w:hAnsi="Cambria Math"/>
                </w:rPr>
                <m:t>EPC</m:t>
              </m:r>
            </m:oMath>
            <w:r w:rsidRPr="000726A0">
              <w:t xml:space="preserve"> </w:t>
            </w:r>
            <w:proofErr w:type="gramStart"/>
            <w:r w:rsidRPr="000726A0">
              <w:t>without</w:t>
            </w:r>
            <w:proofErr w:type="gramEnd"/>
            <w:r w:rsidRPr="000726A0">
              <w:t xml:space="preserve"> the subscript denotes the annual energy purchase cost.</w:t>
            </w:r>
          </w:p>
        </w:tc>
      </w:tr>
    </w:tbl>
    <w:p w14:paraId="4D905D2F" w14:textId="77777777" w:rsidR="009A4451" w:rsidRDefault="009A4451" w:rsidP="009A4451">
      <w:pPr>
        <w:pStyle w:val="TableNotesLast"/>
        <w:keepNext/>
      </w:pPr>
    </w:p>
    <w:p w14:paraId="3653B70E" w14:textId="77777777" w:rsidR="009A4451" w:rsidRDefault="009A4451" w:rsidP="009A4451">
      <w:pPr>
        <w:sectPr w:rsidR="009A4451" w:rsidSect="00F66A57">
          <w:headerReference w:type="even" r:id="rId68"/>
          <w:headerReference w:type="default" r:id="rId69"/>
          <w:endnotePr>
            <w:numFmt w:val="decimal"/>
          </w:endnotePr>
          <w:type w:val="continuous"/>
          <w:pgSz w:w="11907" w:h="16840" w:code="9"/>
          <w:pgMar w:top="2268" w:right="2098" w:bottom="1701" w:left="2098" w:header="578" w:footer="578" w:gutter="0"/>
          <w:cols w:space="720"/>
          <w:docGrid w:linePitch="360"/>
        </w:sectPr>
      </w:pPr>
    </w:p>
    <w:p w14:paraId="44A26BE7" w14:textId="77777777" w:rsidR="009A4451" w:rsidRDefault="009A4451" w:rsidP="009A4451">
      <w:pPr>
        <w:pStyle w:val="HeadingAppendix1"/>
        <w:numPr>
          <w:ilvl w:val="0"/>
          <w:numId w:val="0"/>
        </w:numPr>
        <w:sectPr w:rsidR="009A4451" w:rsidSect="00662C7A">
          <w:headerReference w:type="even" r:id="rId70"/>
          <w:headerReference w:type="default" r:id="rId71"/>
          <w:endnotePr>
            <w:numFmt w:val="decimal"/>
          </w:endnotePr>
          <w:type w:val="continuous"/>
          <w:pgSz w:w="11907" w:h="16840" w:code="9"/>
          <w:pgMar w:top="2268" w:right="2098" w:bottom="1701" w:left="2098" w:header="578" w:footer="578" w:gutter="0"/>
          <w:cols w:space="720"/>
          <w:docGrid w:linePitch="360"/>
        </w:sectPr>
      </w:pPr>
    </w:p>
    <w:p w14:paraId="26125243" w14:textId="77777777" w:rsidR="00F66A57" w:rsidRDefault="00EC1126" w:rsidP="00B621EB">
      <w:pPr>
        <w:pStyle w:val="HeadingAppendix1"/>
        <w:rPr>
          <w:lang w:val="en-AU"/>
        </w:rPr>
        <w:sectPr w:rsidR="00F66A57" w:rsidSect="00662C7A">
          <w:headerReference w:type="default" r:id="rId72"/>
          <w:endnotePr>
            <w:numFmt w:val="decimal"/>
          </w:endnotePr>
          <w:type w:val="oddPage"/>
          <w:pgSz w:w="11907" w:h="16840" w:code="9"/>
          <w:pgMar w:top="2268" w:right="2098" w:bottom="1701" w:left="2098" w:header="578" w:footer="578" w:gutter="0"/>
          <w:cols w:space="720"/>
          <w:docGrid w:linePitch="360"/>
        </w:sectPr>
      </w:pPr>
      <w:bookmarkStart w:id="383" w:name="_Ref483216634"/>
      <w:bookmarkStart w:id="384" w:name="_Toc484527205"/>
      <w:r w:rsidRPr="00F66A57">
        <w:rPr>
          <w:lang w:val="en-AU"/>
        </w:rPr>
        <w:lastRenderedPageBreak/>
        <w:t>Derivation of the hedging cost</w:t>
      </w:r>
      <w:bookmarkEnd w:id="376"/>
      <w:bookmarkEnd w:id="377"/>
      <w:bookmarkEnd w:id="383"/>
      <w:bookmarkEnd w:id="384"/>
      <w:r w:rsidRPr="00F66A57" w:rsidDel="007A501B">
        <w:rPr>
          <w:lang w:val="en-AU"/>
        </w:rPr>
        <w:t xml:space="preserve"> </w:t>
      </w:r>
      <w:bookmarkEnd w:id="378"/>
    </w:p>
    <w:p w14:paraId="27EAA9E9" w14:textId="77777777" w:rsidR="00EC1126" w:rsidRDefault="00EC1126" w:rsidP="00EC1126">
      <w:r>
        <w:t>For the reasons explained in the text, the hypothetical hedging strategy that has been chosen comprises the retailer buying enough ‘</w:t>
      </w:r>
      <w:r w:rsidRPr="00AC735C">
        <w:t>flat</w:t>
      </w:r>
      <w:r>
        <w:t>’</w:t>
      </w:r>
      <w:r w:rsidRPr="00AC735C">
        <w:t xml:space="preserve"> or </w:t>
      </w:r>
      <w:r>
        <w:t>‘</w:t>
      </w:r>
      <w:r w:rsidRPr="00AC735C">
        <w:t>base load</w:t>
      </w:r>
      <w:r>
        <w:t>’</w:t>
      </w:r>
      <w:r w:rsidRPr="00AC735C">
        <w:t xml:space="preserve"> contract</w:t>
      </w:r>
      <w:r>
        <w:t>s to cover any likely load and disposing of any contracts that turn out to be surplus to requirements on the spot market.</w:t>
      </w:r>
      <w:r w:rsidR="00351D50">
        <w:t xml:space="preserve"> </w:t>
      </w:r>
      <w:r w:rsidR="005C74AB">
        <w:t>As t</w:t>
      </w:r>
      <w:r>
        <w:t>his is a conservative strategy</w:t>
      </w:r>
      <w:r w:rsidR="00EA62D2">
        <w:t>, typically</w:t>
      </w:r>
      <w:r>
        <w:t xml:space="preserve"> there should be surplus forward contracts.</w:t>
      </w:r>
    </w:p>
    <w:p w14:paraId="708513C0" w14:textId="77777777" w:rsidR="00EC1126" w:rsidRDefault="00EA62D2" w:rsidP="00EC1126">
      <w:r>
        <w:t>T</w:t>
      </w:r>
      <w:r w:rsidR="00EC1126">
        <w:t>aking out forward contracts in quarterly blocks permits allowance to be made for differences in the load profile in different quarters.</w:t>
      </w:r>
      <w:r w:rsidR="00351D50">
        <w:t xml:space="preserve"> </w:t>
      </w:r>
      <w:r w:rsidR="00EC1126">
        <w:t>For any given quarter the variables are defined as follows:</w:t>
      </w:r>
    </w:p>
    <w:p w14:paraId="3C53B139" w14:textId="77777777" w:rsidR="00EC1126" w:rsidRPr="00A1289F" w:rsidRDefault="009844CB" w:rsidP="00EC1126">
      <m:oMath>
        <m:sSub>
          <m:sSubPr>
            <m:ctrlPr>
              <w:rPr>
                <w:rFonts w:ascii="Cambria Math" w:hAnsi="Cambria Math"/>
              </w:rPr>
            </m:ctrlPr>
          </m:sSubPr>
          <m:e>
            <m:r>
              <w:rPr>
                <w:rFonts w:ascii="Cambria Math" w:hAnsi="Cambria Math"/>
              </w:rPr>
              <m:t>L</m:t>
            </m:r>
          </m:e>
          <m:sub>
            <m:r>
              <w:rPr>
                <w:rFonts w:ascii="Cambria Math" w:hAnsi="Cambria Math"/>
              </w:rPr>
              <m:t>t</m:t>
            </m:r>
          </m:sub>
        </m:sSub>
      </m:oMath>
      <w:r w:rsidR="00351D50">
        <w:t xml:space="preserve"> </w:t>
      </w:r>
      <w:proofErr w:type="gramStart"/>
      <w:r w:rsidR="00EC1126" w:rsidRPr="00A1289F">
        <w:t>is</w:t>
      </w:r>
      <w:proofErr w:type="gramEnd"/>
      <w:r w:rsidR="00EC1126" w:rsidRPr="00A1289F">
        <w:t xml:space="preserve"> the average load in half-hour trading interval t of the quarter in MW</w:t>
      </w:r>
      <w:r w:rsidR="00EC1126">
        <w:t>.</w:t>
      </w:r>
    </w:p>
    <w:p w14:paraId="71C2B6F0" w14:textId="77777777" w:rsidR="00EC1126" w:rsidRPr="00A1289F" w:rsidRDefault="009844CB" w:rsidP="00EC1126">
      <m:oMath>
        <m:sSub>
          <m:sSubPr>
            <m:ctrlPr>
              <w:rPr>
                <w:rFonts w:ascii="Cambria Math" w:hAnsi="Cambria Math"/>
              </w:rPr>
            </m:ctrlPr>
          </m:sSubPr>
          <m:e>
            <m:r>
              <w:rPr>
                <w:rFonts w:ascii="Cambria Math" w:hAnsi="Cambria Math"/>
              </w:rPr>
              <m:t>SP</m:t>
            </m:r>
          </m:e>
          <m:sub>
            <m:r>
              <w:rPr>
                <w:rFonts w:ascii="Cambria Math" w:hAnsi="Cambria Math"/>
              </w:rPr>
              <m:t>t</m:t>
            </m:r>
          </m:sub>
        </m:sSub>
      </m:oMath>
      <w:r w:rsidR="00351D50">
        <w:t xml:space="preserve"> </w:t>
      </w:r>
      <w:proofErr w:type="gramStart"/>
      <w:r w:rsidR="00EC1126">
        <w:t>is</w:t>
      </w:r>
      <w:proofErr w:type="gramEnd"/>
      <w:r w:rsidR="00EC1126" w:rsidRPr="00AC735C">
        <w:t xml:space="preserve"> the spot price in half-hour trading interval </w:t>
      </w:r>
      <w:r w:rsidR="00EC1126" w:rsidRPr="00A1289F">
        <w:t>t in dollars per MWh</w:t>
      </w:r>
      <w:r w:rsidR="00EC1126">
        <w:t>.</w:t>
      </w:r>
    </w:p>
    <w:p w14:paraId="55F11038" w14:textId="77777777" w:rsidR="00EC1126" w:rsidRPr="00AC735C" w:rsidRDefault="00EC1126" w:rsidP="00EC1126">
      <m:oMath>
        <m:r>
          <w:rPr>
            <w:rFonts w:ascii="Cambria Math" w:hAnsi="Cambria Math"/>
          </w:rPr>
          <m:t>FP</m:t>
        </m:r>
      </m:oMath>
      <w:r w:rsidR="00351D50">
        <w:t xml:space="preserve"> </w:t>
      </w:r>
      <w:proofErr w:type="gramStart"/>
      <w:r>
        <w:t>is</w:t>
      </w:r>
      <w:proofErr w:type="gramEnd"/>
      <w:r w:rsidRPr="00AC735C">
        <w:t xml:space="preserve"> the forward price for a </w:t>
      </w:r>
      <w:r>
        <w:t>‘</w:t>
      </w:r>
      <w:r w:rsidRPr="00AC735C">
        <w:t>flat</w:t>
      </w:r>
      <w:r>
        <w:t>’</w:t>
      </w:r>
      <w:r w:rsidRPr="00AC735C">
        <w:t xml:space="preserve"> or </w:t>
      </w:r>
      <w:r>
        <w:t>‘</w:t>
      </w:r>
      <w:r w:rsidRPr="00AC735C">
        <w:t>base load</w:t>
      </w:r>
      <w:r>
        <w:t>’</w:t>
      </w:r>
      <w:r w:rsidRPr="00AC735C">
        <w:t xml:space="preserve"> contract</w:t>
      </w:r>
      <w:r>
        <w:t xml:space="preserve"> for the quarter in dollars per MWh.</w:t>
      </w:r>
    </w:p>
    <w:p w14:paraId="1C081813" w14:textId="77777777" w:rsidR="00EC1126" w:rsidRPr="00AC735C" w:rsidRDefault="009844CB" w:rsidP="00EC1126">
      <m:oMath>
        <m:acc>
          <m:accPr>
            <m:ctrlPr>
              <w:rPr>
                <w:rFonts w:ascii="Cambria Math" w:hAnsi="Cambria Math"/>
              </w:rPr>
            </m:ctrlPr>
          </m:accPr>
          <m:e>
            <m:r>
              <w:rPr>
                <w:rFonts w:ascii="Cambria Math" w:hAnsi="Cambria Math"/>
              </w:rPr>
              <m:t>L</m:t>
            </m:r>
          </m:e>
        </m:acc>
      </m:oMath>
      <w:r w:rsidR="00351D50">
        <w:t xml:space="preserve"> </w:t>
      </w:r>
      <w:proofErr w:type="gramStart"/>
      <w:r w:rsidR="00EC1126">
        <w:t>is</w:t>
      </w:r>
      <w:proofErr w:type="gramEnd"/>
      <w:r w:rsidR="00EC1126" w:rsidRPr="00AC735C">
        <w:t xml:space="preserve"> the quantity of </w:t>
      </w:r>
      <w:r w:rsidR="00EC1126">
        <w:t>‘</w:t>
      </w:r>
      <w:r w:rsidR="00EC1126" w:rsidRPr="00AC735C">
        <w:t>flat</w:t>
      </w:r>
      <w:r w:rsidR="00EC1126">
        <w:t>’</w:t>
      </w:r>
      <w:r w:rsidR="00EC1126" w:rsidRPr="00AC735C">
        <w:t xml:space="preserve"> or </w:t>
      </w:r>
      <w:r w:rsidR="00EC1126">
        <w:t>‘</w:t>
      </w:r>
      <w:r w:rsidR="00EC1126" w:rsidRPr="00AC735C">
        <w:t>base load</w:t>
      </w:r>
      <w:r w:rsidR="00EC1126">
        <w:t>’</w:t>
      </w:r>
      <w:r w:rsidR="00EC1126" w:rsidRPr="00AC735C">
        <w:t xml:space="preserve"> forward contracts for </w:t>
      </w:r>
      <w:r w:rsidR="00EC1126" w:rsidRPr="00A1289F">
        <w:t>the quarter in MW.</w:t>
      </w:r>
    </w:p>
    <w:p w14:paraId="7D9061AC" w14:textId="77777777" w:rsidR="00EC1126" w:rsidRDefault="00EC1126" w:rsidP="00EC1126">
      <w:r>
        <w:t>From which we may define the following summary measures for the quarter:</w:t>
      </w:r>
    </w:p>
    <w:p w14:paraId="26FFFC58" w14:textId="77777777" w:rsidR="00EC1126" w:rsidRDefault="009844CB" w:rsidP="00EC1126">
      <m:oMath>
        <m:acc>
          <m:accPr>
            <m:chr m:val="̅"/>
            <m:ctrlPr>
              <w:rPr>
                <w:rFonts w:ascii="Cambria Math" w:hAnsi="Cambria Math"/>
              </w:rPr>
            </m:ctrlPr>
          </m:accPr>
          <m:e>
            <m:r>
              <w:rPr>
                <w:rFonts w:ascii="Cambria Math" w:hAnsi="Cambria Math"/>
              </w:rPr>
              <m:t>L</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T</m:t>
            </m:r>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T</m:t>
            </m:r>
          </m:sup>
          <m:e>
            <m:sSub>
              <m:sSubPr>
                <m:ctrlPr>
                  <w:rPr>
                    <w:rFonts w:ascii="Cambria Math" w:hAnsi="Cambria Math"/>
                  </w:rPr>
                </m:ctrlPr>
              </m:sSubPr>
              <m:e>
                <m:r>
                  <w:rPr>
                    <w:rFonts w:ascii="Cambria Math" w:hAnsi="Cambria Math"/>
                  </w:rPr>
                  <m:t>L</m:t>
                </m:r>
              </m:e>
              <m:sub>
                <m:r>
                  <w:rPr>
                    <w:rFonts w:ascii="Cambria Math" w:hAnsi="Cambria Math"/>
                  </w:rPr>
                  <m:t>t</m:t>
                </m:r>
              </m:sub>
            </m:sSub>
          </m:e>
        </m:nary>
      </m:oMath>
      <w:r w:rsidR="00351D50">
        <w:t xml:space="preserve"> </w:t>
      </w:r>
      <w:proofErr w:type="gramStart"/>
      <w:r w:rsidR="00EC1126" w:rsidRPr="00A1289F">
        <w:t>is</w:t>
      </w:r>
      <w:proofErr w:type="gramEnd"/>
      <w:r w:rsidR="00EC1126" w:rsidRPr="00A1289F">
        <w:t xml:space="preserve"> the average load</w:t>
      </w:r>
    </w:p>
    <w:p w14:paraId="4580955C" w14:textId="77777777" w:rsidR="00EC1126" w:rsidRDefault="00EC1126" w:rsidP="00EC1126">
      <w:proofErr w:type="gramStart"/>
      <w:r w:rsidRPr="00A65B33">
        <w:t>where</w:t>
      </w:r>
      <w:proofErr w:type="gramEnd"/>
      <w:r>
        <w:t>:</w:t>
      </w:r>
      <w:r w:rsidRPr="00A1289F">
        <w:t xml:space="preserve"> </w:t>
      </w:r>
    </w:p>
    <w:p w14:paraId="70EEB8A5" w14:textId="77777777" w:rsidR="00EC1126" w:rsidRPr="00A1289F" w:rsidRDefault="00EC1126" w:rsidP="00EC1126">
      <w:r w:rsidRPr="00A1289F">
        <w:t>T is the number of half</w:t>
      </w:r>
      <w:r>
        <w:t>-</w:t>
      </w:r>
      <w:r w:rsidRPr="00A1289F">
        <w:t>hour trading intervals in the quarter</w:t>
      </w:r>
      <w:r>
        <w:t>.</w:t>
      </w:r>
    </w:p>
    <w:p w14:paraId="112E840F" w14:textId="77777777" w:rsidR="00EC1126" w:rsidRPr="00A1289F" w:rsidRDefault="009844CB" w:rsidP="00EC1126">
      <m:oMath>
        <m:acc>
          <m:accPr>
            <m:chr m:val="̅"/>
            <m:ctrlPr>
              <w:rPr>
                <w:rFonts w:ascii="Cambria Math" w:hAnsi="Cambria Math"/>
              </w:rPr>
            </m:ctrlPr>
          </m:accPr>
          <m:e>
            <m:r>
              <w:rPr>
                <w:rFonts w:ascii="Cambria Math" w:hAnsi="Cambria Math"/>
              </w:rPr>
              <m:t>SP</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T</m:t>
            </m:r>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T</m:t>
            </m:r>
          </m:sup>
          <m:e>
            <m:sSub>
              <m:sSubPr>
                <m:ctrlPr>
                  <w:rPr>
                    <w:rFonts w:ascii="Cambria Math" w:hAnsi="Cambria Math"/>
                  </w:rPr>
                </m:ctrlPr>
              </m:sSubPr>
              <m:e>
                <m:r>
                  <w:rPr>
                    <w:rFonts w:ascii="Cambria Math" w:hAnsi="Cambria Math"/>
                  </w:rPr>
                  <m:t>SP</m:t>
                </m:r>
              </m:e>
              <m:sub>
                <m:r>
                  <w:rPr>
                    <w:rFonts w:ascii="Cambria Math" w:hAnsi="Cambria Math"/>
                  </w:rPr>
                  <m:t>t</m:t>
                </m:r>
              </m:sub>
            </m:sSub>
          </m:e>
        </m:nary>
      </m:oMath>
      <w:r w:rsidR="00351D50">
        <w:t xml:space="preserve"> </w:t>
      </w:r>
      <w:proofErr w:type="gramStart"/>
      <w:r w:rsidR="00EC1126" w:rsidRPr="00A1289F">
        <w:t>is</w:t>
      </w:r>
      <w:proofErr w:type="gramEnd"/>
      <w:r w:rsidR="00EC1126" w:rsidRPr="00A1289F">
        <w:t xml:space="preserve"> </w:t>
      </w:r>
      <w:r w:rsidR="00EC1126" w:rsidRPr="00AC735C">
        <w:t>the time-weighted average spot price</w:t>
      </w:r>
      <w:r w:rsidR="00EC1126">
        <w:t>.</w:t>
      </w:r>
    </w:p>
    <w:p w14:paraId="408CFF80" w14:textId="77777777" w:rsidR="00EC1126" w:rsidRDefault="009844CB" w:rsidP="00EC1126">
      <m:oMath>
        <m:acc>
          <m:accPr>
            <m:chr m:val="̿"/>
            <m:ctrlPr>
              <w:rPr>
                <w:rFonts w:ascii="Cambria Math" w:hAnsi="Cambria Math"/>
              </w:rPr>
            </m:ctrlPr>
          </m:accPr>
          <m:e>
            <m:r>
              <w:rPr>
                <w:rFonts w:ascii="Cambria Math" w:hAnsi="Cambria Math"/>
              </w:rPr>
              <m:t>SP</m:t>
            </m:r>
          </m:e>
        </m:acc>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T</m:t>
            </m:r>
          </m:sup>
          <m:e>
            <m:r>
              <m:rPr>
                <m:sty m:val="p"/>
              </m:rPr>
              <w:rPr>
                <w:rFonts w:ascii="Cambria Math" w:hAnsi="Cambria Math"/>
              </w:rPr>
              <m:t>(</m:t>
            </m:r>
            <m:sSub>
              <m:sSubPr>
                <m:ctrlPr>
                  <w:rPr>
                    <w:rFonts w:ascii="Cambria Math" w:hAnsi="Cambria Math"/>
                  </w:rPr>
                </m:ctrlPr>
              </m:sSubPr>
              <m:e>
                <m:r>
                  <w:rPr>
                    <w:rFonts w:ascii="Cambria Math" w:hAnsi="Cambria Math"/>
                  </w:rPr>
                  <m:t>SP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t</m:t>
                </m:r>
              </m:sub>
            </m:sSub>
            <m:r>
              <m:rPr>
                <m:sty m:val="p"/>
              </m:rPr>
              <w:rPr>
                <w:rFonts w:ascii="Cambria Math" w:hAnsi="Cambria Math"/>
              </w:rPr>
              <m:t>)∕</m:t>
            </m:r>
            <m:acc>
              <m:accPr>
                <m:chr m:val="̅"/>
                <m:ctrlPr>
                  <w:rPr>
                    <w:rFonts w:ascii="Cambria Math" w:hAnsi="Cambria Math"/>
                  </w:rPr>
                </m:ctrlPr>
              </m:accPr>
              <m:e>
                <m:r>
                  <w:rPr>
                    <w:rFonts w:ascii="Cambria Math" w:hAnsi="Cambria Math"/>
                  </w:rPr>
                  <m:t>L</m:t>
                </m:r>
              </m:e>
            </m:acc>
          </m:e>
        </m:nary>
      </m:oMath>
      <w:r w:rsidR="00351D50">
        <w:t xml:space="preserve"> </w:t>
      </w:r>
      <w:proofErr w:type="gramStart"/>
      <w:r w:rsidR="00EC1126">
        <w:t>is</w:t>
      </w:r>
      <w:proofErr w:type="gramEnd"/>
      <w:r w:rsidR="00EC1126">
        <w:t xml:space="preserve"> </w:t>
      </w:r>
      <w:r w:rsidR="00EC1126" w:rsidRPr="00AC735C">
        <w:t>the load-weighted average spot price</w:t>
      </w:r>
      <w:r w:rsidR="00EC1126">
        <w:t>.</w:t>
      </w:r>
    </w:p>
    <w:p w14:paraId="7C32B959" w14:textId="77777777" w:rsidR="00EC1126" w:rsidRPr="00AC735C" w:rsidRDefault="00EC1126" w:rsidP="00EC1126">
      <m:oMath>
        <m:r>
          <w:rPr>
            <w:rFonts w:ascii="Cambria Math" w:hAnsi="Cambria Math"/>
          </w:rPr>
          <m:t>LS</m:t>
        </m:r>
        <m:r>
          <m:rPr>
            <m:sty m:val="p"/>
          </m:rPr>
          <w:rPr>
            <w:rFonts w:ascii="Cambria Math" w:hAnsi="Cambria Math"/>
          </w:rPr>
          <m:t>=</m:t>
        </m:r>
        <m:acc>
          <m:accPr>
            <m:chr m:val="̿"/>
            <m:ctrlPr>
              <w:rPr>
                <w:rFonts w:ascii="Cambria Math" w:hAnsi="Cambria Math"/>
              </w:rPr>
            </m:ctrlPr>
          </m:accPr>
          <m:e>
            <m:r>
              <w:rPr>
                <w:rFonts w:ascii="Cambria Math" w:hAnsi="Cambria Math"/>
              </w:rPr>
              <m:t>SP</m:t>
            </m:r>
          </m:e>
        </m:acc>
        <m:r>
          <m:rPr>
            <m:sty m:val="p"/>
          </m:rPr>
          <w:rPr>
            <w:rFonts w:ascii="Cambria Math" w:hAnsi="Cambria Math"/>
          </w:rPr>
          <m:t>/</m:t>
        </m:r>
        <m:acc>
          <m:accPr>
            <m:chr m:val="̅"/>
            <m:ctrlPr>
              <w:rPr>
                <w:rFonts w:ascii="Cambria Math" w:hAnsi="Cambria Math"/>
              </w:rPr>
            </m:ctrlPr>
          </m:accPr>
          <m:e>
            <m:r>
              <w:rPr>
                <w:rFonts w:ascii="Cambria Math" w:hAnsi="Cambria Math"/>
              </w:rPr>
              <m:t>SP</m:t>
            </m:r>
          </m:e>
        </m:acc>
      </m:oMath>
      <w:r w:rsidR="00351D50">
        <w:t xml:space="preserve"> </w:t>
      </w:r>
      <w:proofErr w:type="gramStart"/>
      <w:r>
        <w:t>is</w:t>
      </w:r>
      <w:proofErr w:type="gramEnd"/>
      <w:r>
        <w:t xml:space="preserve"> the load shape.</w:t>
      </w:r>
    </w:p>
    <w:p w14:paraId="40FD8218" w14:textId="77777777" w:rsidR="00EC1126" w:rsidRPr="00A1289F" w:rsidRDefault="00EC1126" w:rsidP="00EC1126">
      <m:oMath>
        <m:r>
          <w:rPr>
            <w:rFonts w:ascii="Cambria Math" w:hAnsi="Cambria Math"/>
          </w:rPr>
          <m:t>LR</m:t>
        </m:r>
        <m:r>
          <m:rPr>
            <m:sty m:val="p"/>
          </m:rPr>
          <w:rPr>
            <w:rFonts w:ascii="Cambria Math" w:hAnsi="Cambria Math"/>
          </w:rPr>
          <m:t>=</m:t>
        </m:r>
        <m:acc>
          <m:accPr>
            <m:ctrlPr>
              <w:rPr>
                <w:rFonts w:ascii="Cambria Math" w:hAnsi="Cambria Math"/>
              </w:rPr>
            </m:ctrlPr>
          </m:accPr>
          <m:e>
            <m:r>
              <w:rPr>
                <w:rFonts w:ascii="Cambria Math" w:hAnsi="Cambria Math"/>
              </w:rPr>
              <m:t>L</m:t>
            </m:r>
          </m:e>
        </m:acc>
        <m:r>
          <m:rPr>
            <m:sty m:val="p"/>
          </m:rPr>
          <w:rPr>
            <w:rFonts w:ascii="Cambria Math" w:hAnsi="Cambria Math"/>
          </w:rPr>
          <m:t>/</m:t>
        </m:r>
        <m:acc>
          <m:accPr>
            <m:chr m:val="̅"/>
            <m:ctrlPr>
              <w:rPr>
                <w:rFonts w:ascii="Cambria Math" w:hAnsi="Cambria Math"/>
              </w:rPr>
            </m:ctrlPr>
          </m:accPr>
          <m:e>
            <m:r>
              <w:rPr>
                <w:rFonts w:ascii="Cambria Math" w:hAnsi="Cambria Math"/>
              </w:rPr>
              <m:t>L</m:t>
            </m:r>
            <m:r>
              <m:rPr>
                <m:sty m:val="p"/>
              </m:rPr>
              <w:rPr>
                <w:rFonts w:ascii="Cambria Math" w:hAnsi="Cambria Math"/>
              </w:rPr>
              <m:t xml:space="preserve"> </m:t>
            </m:r>
          </m:e>
        </m:acc>
        <m:r>
          <m:rPr>
            <m:sty m:val="p"/>
          </m:rPr>
          <w:rPr>
            <w:rFonts w:ascii="Cambria Math" w:hAnsi="Cambria Math"/>
          </w:rPr>
          <m:t xml:space="preserve"> </m:t>
        </m:r>
      </m:oMath>
      <w:r>
        <w:t xml:space="preserve"> </w:t>
      </w:r>
      <w:proofErr w:type="gramStart"/>
      <w:r>
        <w:t>is</w:t>
      </w:r>
      <w:proofErr w:type="gramEnd"/>
      <w:r>
        <w:t xml:space="preserve"> the load ratio.</w:t>
      </w:r>
    </w:p>
    <w:p w14:paraId="5874A8CF" w14:textId="77777777" w:rsidR="00EC1126" w:rsidRPr="00A1289F" w:rsidRDefault="00EC1126" w:rsidP="00EC1126">
      <m:oMath>
        <m:r>
          <w:rPr>
            <w:rFonts w:ascii="Cambria Math" w:hAnsi="Cambria Math"/>
          </w:rPr>
          <m:t>M</m:t>
        </m:r>
        <m:r>
          <m:rPr>
            <m:sty m:val="p"/>
          </m:rPr>
          <w:rPr>
            <w:rFonts w:ascii="Cambria Math" w:hAnsi="Cambria Math"/>
          </w:rPr>
          <m:t>=(</m:t>
        </m:r>
        <m:r>
          <w:rPr>
            <w:rFonts w:ascii="Cambria Math" w:hAnsi="Cambria Math"/>
          </w:rPr>
          <m:t>FP</m:t>
        </m:r>
        <m:r>
          <m:rPr>
            <m:sty m:val="p"/>
          </m:rPr>
          <w:rPr>
            <w:rFonts w:ascii="Cambria Math" w:hAnsi="Cambria Math"/>
          </w:rPr>
          <m:t>-</m:t>
        </m:r>
        <m:acc>
          <m:accPr>
            <m:chr m:val="̅"/>
            <m:ctrlPr>
              <w:rPr>
                <w:rFonts w:ascii="Cambria Math" w:hAnsi="Cambria Math"/>
              </w:rPr>
            </m:ctrlPr>
          </m:accPr>
          <m:e>
            <m:r>
              <w:rPr>
                <w:rFonts w:ascii="Cambria Math" w:hAnsi="Cambria Math"/>
              </w:rPr>
              <m:t>SP</m:t>
            </m:r>
          </m:e>
        </m:acc>
        <m:r>
          <m:rPr>
            <m:sty m:val="p"/>
          </m:rPr>
          <w:rPr>
            <w:rFonts w:ascii="Cambria Math" w:hAnsi="Cambria Math"/>
          </w:rPr>
          <m:t>)/</m:t>
        </m:r>
        <m:acc>
          <m:accPr>
            <m:chr m:val="̅"/>
            <m:ctrlPr>
              <w:rPr>
                <w:rFonts w:ascii="Cambria Math" w:hAnsi="Cambria Math"/>
              </w:rPr>
            </m:ctrlPr>
          </m:accPr>
          <m:e>
            <m:r>
              <w:rPr>
                <w:rFonts w:ascii="Cambria Math" w:hAnsi="Cambria Math"/>
              </w:rPr>
              <m:t>SP</m:t>
            </m:r>
          </m:e>
        </m:acc>
      </m:oMath>
      <w:r w:rsidR="00351D50">
        <w:t xml:space="preserve"> </w:t>
      </w:r>
      <w:proofErr w:type="gramStart"/>
      <w:r w:rsidRPr="00A1289F">
        <w:t>is</w:t>
      </w:r>
      <w:proofErr w:type="gramEnd"/>
      <w:r w:rsidRPr="00A1289F">
        <w:t xml:space="preserve"> the forward premium on contracts.</w:t>
      </w:r>
    </w:p>
    <w:p w14:paraId="0E7D0217" w14:textId="77777777" w:rsidR="00EC1126" w:rsidRDefault="00EC1126" w:rsidP="00EC1126">
      <w:r>
        <w:t xml:space="preserve">Recognising that each trading interval is </w:t>
      </w:r>
      <w:r w:rsidRPr="0097684B">
        <w:t>half an hour</w:t>
      </w:r>
      <w:r>
        <w:t>, the cost of the forward contracts purchased for each trading interval is then given by:</w:t>
      </w:r>
    </w:p>
    <w:p w14:paraId="6CC5ED9E" w14:textId="77777777" w:rsidR="00EC1126" w:rsidRPr="00A1289F" w:rsidRDefault="009844CB" w:rsidP="00EC1126">
      <m:oMath>
        <m:f>
          <m:fPr>
            <m:type m:val="lin"/>
            <m:ctrlPr>
              <w:rPr>
                <w:rFonts w:ascii="Cambria Math" w:hAnsi="Cambria Math"/>
              </w:rPr>
            </m:ctrlPr>
          </m:fPr>
          <m:num>
            <m:acc>
              <m:accPr>
                <m:ctrlPr>
                  <w:rPr>
                    <w:rFonts w:ascii="Cambria Math" w:hAnsi="Cambria Math"/>
                  </w:rPr>
                </m:ctrlPr>
              </m:accPr>
              <m:e>
                <m:r>
                  <w:rPr>
                    <w:rFonts w:ascii="Cambria Math" w:hAnsi="Cambria Math"/>
                  </w:rPr>
                  <m:t>L</m:t>
                </m:r>
              </m:e>
            </m:acc>
            <m:r>
              <m:rPr>
                <m:sty m:val="p"/>
              </m:rPr>
              <w:rPr>
                <w:rFonts w:ascii="Cambria Math" w:hAnsi="Cambria Math"/>
              </w:rPr>
              <m:t xml:space="preserve"> × </m:t>
            </m:r>
            <m:r>
              <w:rPr>
                <w:rFonts w:ascii="Cambria Math" w:hAnsi="Cambria Math"/>
              </w:rPr>
              <m:t>FP</m:t>
            </m:r>
          </m:num>
          <m:den>
            <m:r>
              <m:rPr>
                <m:sty m:val="p"/>
              </m:rPr>
              <w:rPr>
                <w:rFonts w:ascii="Cambria Math" w:hAnsi="Cambria Math"/>
              </w:rPr>
              <m:t>2</m:t>
            </m:r>
          </m:den>
        </m:f>
      </m:oMath>
      <w:r w:rsidR="00EC1126" w:rsidRPr="00A1289F">
        <w:t>.</w:t>
      </w:r>
    </w:p>
    <w:p w14:paraId="0039A842" w14:textId="77777777" w:rsidR="00EC1126" w:rsidRPr="001C7E9C" w:rsidRDefault="00EC1126" w:rsidP="00EC1126">
      <w:r>
        <w:t>The revenue from the sale of the contracts that turn out to be surplus in trading interval t is given by:</w:t>
      </w:r>
    </w:p>
    <w:p w14:paraId="3EF8A825" w14:textId="77777777" w:rsidR="00EC1126" w:rsidRPr="00A1289F" w:rsidRDefault="009844CB" w:rsidP="00EC1126">
      <m:oMath>
        <m:d>
          <m:dPr>
            <m:ctrlPr>
              <w:rPr>
                <w:rFonts w:ascii="Cambria Math" w:hAnsi="Cambria Math"/>
              </w:rPr>
            </m:ctrlPr>
          </m:dPr>
          <m:e>
            <m:acc>
              <m:accPr>
                <m:ctrlPr>
                  <w:rPr>
                    <w:rFonts w:ascii="Cambria Math" w:hAnsi="Cambria Math"/>
                  </w:rPr>
                </m:ctrlPr>
              </m:accPr>
              <m:e>
                <m:r>
                  <w:rPr>
                    <w:rFonts w:ascii="Cambria Math" w:hAnsi="Cambria Math"/>
                  </w:rPr>
                  <m:t>L</m:t>
                </m:r>
              </m:e>
            </m:acc>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t</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SP</m:t>
            </m:r>
          </m:e>
          <m:sub>
            <m:r>
              <w:rPr>
                <w:rFonts w:ascii="Cambria Math" w:hAnsi="Cambria Math"/>
              </w:rPr>
              <m:t>t</m:t>
            </m:r>
          </m:sub>
        </m:sSub>
        <m:r>
          <m:rPr>
            <m:sty m:val="p"/>
          </m:rPr>
          <w:rPr>
            <w:rFonts w:ascii="Cambria Math" w:hAnsi="Cambria Math"/>
          </w:rPr>
          <m:t>/2</m:t>
        </m:r>
      </m:oMath>
      <w:r w:rsidR="00EC1126" w:rsidRPr="00A1289F">
        <w:t>.</w:t>
      </w:r>
    </w:p>
    <w:p w14:paraId="645767CF" w14:textId="77777777" w:rsidR="00EC1126" w:rsidRDefault="00EC1126" w:rsidP="00EC1126">
      <w:r>
        <w:t>The net cost of hedging in trading interval t is the difference between these two amounts, which after rearranging becomes:</w:t>
      </w:r>
    </w:p>
    <w:p w14:paraId="08366CA9" w14:textId="77777777" w:rsidR="00EC1126" w:rsidRPr="00A1289F" w:rsidRDefault="009844CB" w:rsidP="00EC1126">
      <m:oMath>
        <m:d>
          <m:dPr>
            <m:ctrlPr>
              <w:rPr>
                <w:rFonts w:ascii="Cambria Math" w:hAnsi="Cambria Math"/>
              </w:rPr>
            </m:ctrlPr>
          </m:dPr>
          <m:e>
            <m:acc>
              <m:accPr>
                <m:ctrlPr>
                  <w:rPr>
                    <w:rFonts w:ascii="Cambria Math" w:hAnsi="Cambria Math"/>
                  </w:rPr>
                </m:ctrlPr>
              </m:accPr>
              <m:e>
                <m:r>
                  <w:rPr>
                    <w:rFonts w:ascii="Cambria Math" w:hAnsi="Cambria Math"/>
                  </w:rPr>
                  <m:t>L</m:t>
                </m:r>
              </m:e>
            </m:acc>
            <m:r>
              <m:rPr>
                <m:sty m:val="p"/>
              </m:rPr>
              <w:rPr>
                <w:rFonts w:ascii="Cambria Math" w:hAnsi="Cambria Math"/>
              </w:rPr>
              <m:t>×</m:t>
            </m:r>
            <m:d>
              <m:dPr>
                <m:ctrlPr>
                  <w:rPr>
                    <w:rFonts w:ascii="Cambria Math" w:hAnsi="Cambria Math"/>
                  </w:rPr>
                </m:ctrlPr>
              </m:dPr>
              <m:e>
                <m:r>
                  <w:rPr>
                    <w:rFonts w:ascii="Cambria Math" w:hAnsi="Cambria Math"/>
                  </w:rPr>
                  <m:t>FP</m:t>
                </m:r>
                <m:r>
                  <m:rPr>
                    <m:sty m:val="p"/>
                  </m:rPr>
                  <w:rPr>
                    <w:rFonts w:ascii="Cambria Math" w:hAnsi="Cambria Math"/>
                  </w:rPr>
                  <m:t>-</m:t>
                </m:r>
                <m:sSub>
                  <m:sSubPr>
                    <m:ctrlPr>
                      <w:rPr>
                        <w:rFonts w:ascii="Cambria Math" w:hAnsi="Cambria Math"/>
                      </w:rPr>
                    </m:ctrlPr>
                  </m:sSubPr>
                  <m:e>
                    <m:r>
                      <w:rPr>
                        <w:rFonts w:ascii="Cambria Math" w:hAnsi="Cambria Math"/>
                      </w:rPr>
                      <m:t>SP</m:t>
                    </m:r>
                  </m:e>
                  <m:sub>
                    <m:r>
                      <w:rPr>
                        <w:rFonts w:ascii="Cambria Math" w:hAnsi="Cambria Math"/>
                      </w:rPr>
                      <m:t>t</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SP</m:t>
                </m:r>
              </m:e>
              <m:sub>
                <m:r>
                  <w:rPr>
                    <w:rFonts w:ascii="Cambria Math" w:hAnsi="Cambria Math"/>
                  </w:rPr>
                  <m:t>t</m:t>
                </m:r>
              </m:sub>
            </m:sSub>
          </m:e>
        </m:d>
        <m:r>
          <m:rPr>
            <m:sty m:val="p"/>
          </m:rPr>
          <w:rPr>
            <w:rFonts w:ascii="Cambria Math" w:hAnsi="Cambria Math"/>
          </w:rPr>
          <m:t xml:space="preserve"> /2</m:t>
        </m:r>
      </m:oMath>
      <w:r w:rsidR="00EC1126" w:rsidRPr="00A1289F">
        <w:t>.</w:t>
      </w:r>
    </w:p>
    <w:p w14:paraId="2AF3378F" w14:textId="77777777" w:rsidR="00EC1126" w:rsidRDefault="00EC1126" w:rsidP="00EC1126">
      <w:r>
        <w:t>Summing over all the trading intervals in the quarter, the total cost of hedging for the quarter is given by:</w:t>
      </w:r>
    </w:p>
    <w:p w14:paraId="4FA72A36" w14:textId="77777777" w:rsidR="00EC1126" w:rsidRPr="00A1289F" w:rsidRDefault="009844CB" w:rsidP="00EC1126">
      <m:oMath>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T</m:t>
            </m:r>
          </m:sup>
          <m:e>
            <m:d>
              <m:dPr>
                <m:ctrlPr>
                  <w:rPr>
                    <w:rFonts w:ascii="Cambria Math" w:hAnsi="Cambria Math"/>
                  </w:rPr>
                </m:ctrlPr>
              </m:dPr>
              <m:e>
                <m:acc>
                  <m:accPr>
                    <m:ctrlPr>
                      <w:rPr>
                        <w:rFonts w:ascii="Cambria Math" w:hAnsi="Cambria Math"/>
                      </w:rPr>
                    </m:ctrlPr>
                  </m:accPr>
                  <m:e>
                    <m:r>
                      <w:rPr>
                        <w:rFonts w:ascii="Cambria Math" w:hAnsi="Cambria Math"/>
                      </w:rPr>
                      <m:t>L</m:t>
                    </m:r>
                  </m:e>
                </m:acc>
                <m:r>
                  <m:rPr>
                    <m:sty m:val="p"/>
                  </m:rPr>
                  <w:rPr>
                    <w:rFonts w:ascii="Cambria Math" w:hAnsi="Cambria Math"/>
                  </w:rPr>
                  <m:t>×</m:t>
                </m:r>
                <m:d>
                  <m:dPr>
                    <m:ctrlPr>
                      <w:rPr>
                        <w:rFonts w:ascii="Cambria Math" w:hAnsi="Cambria Math"/>
                      </w:rPr>
                    </m:ctrlPr>
                  </m:dPr>
                  <m:e>
                    <m:r>
                      <w:rPr>
                        <w:rFonts w:ascii="Cambria Math" w:hAnsi="Cambria Math"/>
                      </w:rPr>
                      <m:t>FP</m:t>
                    </m:r>
                    <m:r>
                      <m:rPr>
                        <m:sty m:val="p"/>
                      </m:rPr>
                      <w:rPr>
                        <w:rFonts w:ascii="Cambria Math" w:hAnsi="Cambria Math"/>
                      </w:rPr>
                      <m:t>-</m:t>
                    </m:r>
                    <m:sSub>
                      <m:sSubPr>
                        <m:ctrlPr>
                          <w:rPr>
                            <w:rFonts w:ascii="Cambria Math" w:hAnsi="Cambria Math"/>
                          </w:rPr>
                        </m:ctrlPr>
                      </m:sSubPr>
                      <m:e>
                        <m:r>
                          <w:rPr>
                            <w:rFonts w:ascii="Cambria Math" w:hAnsi="Cambria Math"/>
                          </w:rPr>
                          <m:t>SP</m:t>
                        </m:r>
                      </m:e>
                      <m:sub>
                        <m:r>
                          <w:rPr>
                            <w:rFonts w:ascii="Cambria Math" w:hAnsi="Cambria Math"/>
                          </w:rPr>
                          <m:t>t</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SP</m:t>
                    </m:r>
                  </m:e>
                  <m:sub>
                    <m:r>
                      <w:rPr>
                        <w:rFonts w:ascii="Cambria Math" w:hAnsi="Cambria Math"/>
                      </w:rPr>
                      <m:t>t</m:t>
                    </m:r>
                  </m:sub>
                </m:sSub>
              </m:e>
            </m:d>
            <m:r>
              <m:rPr>
                <m:sty m:val="p"/>
              </m:rPr>
              <w:rPr>
                <w:rFonts w:ascii="Cambria Math" w:hAnsi="Cambria Math"/>
              </w:rPr>
              <m:t xml:space="preserve"> /2</m:t>
            </m:r>
          </m:e>
        </m:nary>
      </m:oMath>
      <w:r w:rsidR="00EC1126" w:rsidRPr="00A1289F">
        <w:t>.</w:t>
      </w:r>
    </w:p>
    <w:p w14:paraId="5B0B3B79" w14:textId="77777777" w:rsidR="00EC1126" w:rsidRDefault="00EC1126" w:rsidP="00EC1126">
      <w:r>
        <w:t>Separating out variables invariant to the trading interval index gives:</w:t>
      </w:r>
    </w:p>
    <w:p w14:paraId="58F57356" w14:textId="77777777" w:rsidR="00EC1126" w:rsidRPr="00A1289F" w:rsidRDefault="00EC1126" w:rsidP="00EC1126">
      <m:oMath>
        <m:r>
          <m:rPr>
            <m:sty m:val="p"/>
          </m:rPr>
          <w:rPr>
            <w:rFonts w:ascii="Cambria Math" w:hAnsi="Cambria Math"/>
          </w:rPr>
          <m:t>(</m:t>
        </m:r>
        <m:r>
          <w:rPr>
            <w:rFonts w:ascii="Cambria Math" w:hAnsi="Cambria Math"/>
          </w:rPr>
          <m:t>T</m:t>
        </m:r>
        <m:r>
          <m:rPr>
            <m:sty m:val="p"/>
          </m:rPr>
          <w:rPr>
            <w:rFonts w:ascii="Cambria Math" w:hAnsi="Cambria Math"/>
          </w:rPr>
          <m:t>×</m:t>
        </m:r>
        <m:acc>
          <m:accPr>
            <m:ctrlPr>
              <w:rPr>
                <w:rFonts w:ascii="Cambria Math" w:hAnsi="Cambria Math"/>
              </w:rPr>
            </m:ctrlPr>
          </m:accPr>
          <m:e>
            <m:r>
              <w:rPr>
                <w:rFonts w:ascii="Cambria Math" w:hAnsi="Cambria Math"/>
              </w:rPr>
              <m:t>L</m:t>
            </m:r>
          </m:e>
        </m:acc>
        <m:r>
          <m:rPr>
            <m:sty m:val="p"/>
          </m:rPr>
          <w:rPr>
            <w:rFonts w:ascii="Cambria Math" w:hAnsi="Cambria Math"/>
          </w:rPr>
          <m:t>×</m:t>
        </m:r>
        <m:r>
          <w:rPr>
            <w:rFonts w:ascii="Cambria Math" w:hAnsi="Cambria Math"/>
          </w:rPr>
          <m:t>FP</m:t>
        </m:r>
        <m:r>
          <m:rPr>
            <m:sty m:val="p"/>
          </m:rPr>
          <w:rPr>
            <w:rFonts w:ascii="Cambria Math" w:hAnsi="Cambria Math"/>
          </w:rPr>
          <m:t>-</m:t>
        </m:r>
        <m:acc>
          <m:accPr>
            <m:ctrlPr>
              <w:rPr>
                <w:rFonts w:ascii="Cambria Math" w:hAnsi="Cambria Math"/>
              </w:rPr>
            </m:ctrlPr>
          </m:accPr>
          <m:e>
            <m:r>
              <w:rPr>
                <w:rFonts w:ascii="Cambria Math" w:hAnsi="Cambria Math"/>
              </w:rPr>
              <m:t>L</m:t>
            </m:r>
          </m:e>
        </m:acc>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T</m:t>
            </m:r>
          </m:sup>
          <m:e>
            <m:sSub>
              <m:sSubPr>
                <m:ctrlPr>
                  <w:rPr>
                    <w:rFonts w:ascii="Cambria Math" w:hAnsi="Cambria Math"/>
                  </w:rPr>
                </m:ctrlPr>
              </m:sSubPr>
              <m:e>
                <m:r>
                  <w:rPr>
                    <w:rFonts w:ascii="Cambria Math" w:hAnsi="Cambria Math"/>
                  </w:rPr>
                  <m:t>SP</m:t>
                </m:r>
              </m:e>
              <m:sub>
                <m:r>
                  <w:rPr>
                    <w:rFonts w:ascii="Cambria Math" w:hAnsi="Cambria Math"/>
                  </w:rPr>
                  <m:t>t</m:t>
                </m:r>
              </m:sub>
            </m:sSub>
            <m:r>
              <m:rPr>
                <m:sty m:val="p"/>
              </m:rPr>
              <w:rPr>
                <w:rFonts w:ascii="Cambria Math" w:hAnsi="Cambria Math"/>
              </w:rPr>
              <m:t xml:space="preserve"> + </m:t>
            </m:r>
          </m:e>
        </m:nary>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T</m:t>
            </m:r>
          </m:sup>
          <m:e>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SP</m:t>
                </m:r>
              </m:e>
              <m:sub>
                <m:r>
                  <w:rPr>
                    <w:rFonts w:ascii="Cambria Math" w:hAnsi="Cambria Math"/>
                  </w:rPr>
                  <m:t>t</m:t>
                </m:r>
              </m:sub>
            </m:sSub>
            <m:r>
              <m:rPr>
                <m:sty m:val="p"/>
              </m:rPr>
              <w:rPr>
                <w:rFonts w:ascii="Cambria Math" w:hAnsi="Cambria Math"/>
              </w:rPr>
              <m:t xml:space="preserve"> )/2</m:t>
            </m:r>
          </m:e>
        </m:nary>
      </m:oMath>
      <w:r w:rsidRPr="00A1289F">
        <w:t>.</w:t>
      </w:r>
    </w:p>
    <w:p w14:paraId="5B569709" w14:textId="77777777" w:rsidR="00EC1126" w:rsidRPr="00AC735C" w:rsidRDefault="00EC1126" w:rsidP="00EC1126">
      <w:r>
        <w:t>Using the definitions of time-weighted average spot price and load-weighted average spot price and taking out T as a common factor gives:</w:t>
      </w:r>
    </w:p>
    <w:p w14:paraId="23ED2A95" w14:textId="77777777" w:rsidR="00EC1126" w:rsidRPr="00A1289F" w:rsidRDefault="00EC1126" w:rsidP="00EC1126">
      <m:oMath>
        <m:r>
          <w:rPr>
            <w:rFonts w:ascii="Cambria Math" w:hAnsi="Cambria Math"/>
          </w:rPr>
          <m:t>T</m:t>
        </m:r>
        <m:r>
          <m:rPr>
            <m:sty m:val="p"/>
          </m:rPr>
          <w:rPr>
            <w:rFonts w:ascii="Cambria Math" w:hAnsi="Cambria Math"/>
          </w:rPr>
          <m:t>/2×(</m:t>
        </m:r>
        <m:acc>
          <m:accPr>
            <m:ctrlPr>
              <w:rPr>
                <w:rFonts w:ascii="Cambria Math" w:hAnsi="Cambria Math"/>
              </w:rPr>
            </m:ctrlPr>
          </m:accPr>
          <m:e>
            <m:r>
              <w:rPr>
                <w:rFonts w:ascii="Cambria Math" w:hAnsi="Cambria Math"/>
              </w:rPr>
              <m:t>L</m:t>
            </m:r>
          </m:e>
        </m:acc>
        <m:r>
          <m:rPr>
            <m:sty m:val="p"/>
          </m:rPr>
          <w:rPr>
            <w:rFonts w:ascii="Cambria Math" w:hAnsi="Cambria Math"/>
          </w:rPr>
          <m:t>×</m:t>
        </m:r>
        <m:r>
          <w:rPr>
            <w:rFonts w:ascii="Cambria Math" w:hAnsi="Cambria Math"/>
          </w:rPr>
          <m:t>FP</m:t>
        </m:r>
        <m:r>
          <m:rPr>
            <m:sty m:val="p"/>
          </m:rPr>
          <w:rPr>
            <w:rFonts w:ascii="Cambria Math" w:hAnsi="Cambria Math"/>
          </w:rPr>
          <m:t>-</m:t>
        </m:r>
        <m:acc>
          <m:accPr>
            <m:ctrlPr>
              <w:rPr>
                <w:rFonts w:ascii="Cambria Math" w:hAnsi="Cambria Math"/>
              </w:rPr>
            </m:ctrlPr>
          </m:accPr>
          <m:e>
            <m:r>
              <w:rPr>
                <w:rFonts w:ascii="Cambria Math" w:hAnsi="Cambria Math"/>
              </w:rPr>
              <m:t>L</m:t>
            </m:r>
          </m:e>
        </m:acc>
        <m:r>
          <m:rPr>
            <m:sty m:val="p"/>
          </m:rPr>
          <w:rPr>
            <w:rFonts w:ascii="Cambria Math" w:hAnsi="Cambria Math"/>
          </w:rPr>
          <m:t>×</m:t>
        </m:r>
        <m:acc>
          <m:accPr>
            <m:chr m:val="̅"/>
            <m:ctrlPr>
              <w:rPr>
                <w:rFonts w:ascii="Cambria Math" w:hAnsi="Cambria Math"/>
              </w:rPr>
            </m:ctrlPr>
          </m:accPr>
          <m:e>
            <m:r>
              <w:rPr>
                <w:rFonts w:ascii="Cambria Math" w:hAnsi="Cambria Math"/>
              </w:rPr>
              <m:t>SP</m:t>
            </m:r>
          </m:e>
        </m:acc>
        <m:r>
          <m:rPr>
            <m:sty m:val="p"/>
          </m:rPr>
          <w:rPr>
            <w:rFonts w:ascii="Cambria Math" w:hAnsi="Cambria Math"/>
          </w:rPr>
          <m:t>+</m:t>
        </m:r>
        <m:acc>
          <m:accPr>
            <m:chr m:val="̿"/>
            <m:ctrlPr>
              <w:rPr>
                <w:rFonts w:ascii="Cambria Math" w:hAnsi="Cambria Math"/>
              </w:rPr>
            </m:ctrlPr>
          </m:accPr>
          <m:e>
            <m:r>
              <w:rPr>
                <w:rFonts w:ascii="Cambria Math" w:hAnsi="Cambria Math"/>
              </w:rPr>
              <m:t>SP</m:t>
            </m:r>
          </m:e>
        </m:acc>
        <m:r>
          <m:rPr>
            <m:sty m:val="p"/>
          </m:rPr>
          <w:rPr>
            <w:rFonts w:ascii="Cambria Math" w:hAnsi="Cambria Math"/>
          </w:rPr>
          <m:t>×</m:t>
        </m:r>
        <m:acc>
          <m:accPr>
            <m:chr m:val="̅"/>
            <m:ctrlPr>
              <w:rPr>
                <w:rFonts w:ascii="Cambria Math" w:hAnsi="Cambria Math"/>
              </w:rPr>
            </m:ctrlPr>
          </m:accPr>
          <m:e>
            <m:r>
              <w:rPr>
                <w:rFonts w:ascii="Cambria Math" w:hAnsi="Cambria Math"/>
              </w:rPr>
              <m:t>L</m:t>
            </m:r>
          </m:e>
        </m:acc>
        <m:r>
          <m:rPr>
            <m:sty m:val="p"/>
          </m:rPr>
          <w:rPr>
            <w:rFonts w:ascii="Cambria Math" w:hAnsi="Cambria Math"/>
          </w:rPr>
          <m:t>)</m:t>
        </m:r>
      </m:oMath>
      <w:r w:rsidRPr="00A1289F">
        <w:t>.</w:t>
      </w:r>
    </w:p>
    <w:p w14:paraId="5C8768B3" w14:textId="77777777" w:rsidR="00EC1126" w:rsidRPr="00A1289F" w:rsidRDefault="00EC1126" w:rsidP="00EC1126">
      <w:r>
        <w:t>Using</w:t>
      </w:r>
      <w:r w:rsidRPr="00A1289F">
        <w:t xml:space="preserve"> the definition of the load ratio and the load shape gives</w:t>
      </w:r>
      <w:r>
        <w:t>:</w:t>
      </w:r>
    </w:p>
    <w:p w14:paraId="51C87B4F" w14:textId="77777777" w:rsidR="00EC1126" w:rsidRPr="00A1289F" w:rsidRDefault="00EC1126" w:rsidP="00EC1126">
      <m:oMath>
        <m:r>
          <w:rPr>
            <w:rFonts w:ascii="Cambria Math" w:hAnsi="Cambria Math"/>
          </w:rPr>
          <m:t>T</m:t>
        </m:r>
        <m:r>
          <m:rPr>
            <m:sty m:val="p"/>
          </m:rPr>
          <w:rPr>
            <w:rFonts w:ascii="Cambria Math" w:hAnsi="Cambria Math"/>
          </w:rPr>
          <m:t>/2×(</m:t>
        </m:r>
        <m:acc>
          <m:accPr>
            <m:chr m:val="̅"/>
            <m:ctrlPr>
              <w:rPr>
                <w:rFonts w:ascii="Cambria Math" w:hAnsi="Cambria Math"/>
              </w:rPr>
            </m:ctrlPr>
          </m:accPr>
          <m:e>
            <m:r>
              <w:rPr>
                <w:rFonts w:ascii="Cambria Math" w:hAnsi="Cambria Math"/>
              </w:rPr>
              <m:t>L</m:t>
            </m:r>
          </m:e>
        </m:acc>
        <m:r>
          <m:rPr>
            <m:sty m:val="p"/>
          </m:rPr>
          <w:rPr>
            <w:rFonts w:ascii="Cambria Math" w:hAnsi="Cambria Math"/>
          </w:rPr>
          <m:t>×</m:t>
        </m:r>
        <m:r>
          <w:rPr>
            <w:rFonts w:ascii="Cambria Math" w:hAnsi="Cambria Math"/>
          </w:rPr>
          <m:t>LR</m:t>
        </m:r>
        <m:r>
          <m:rPr>
            <m:sty m:val="p"/>
          </m:rPr>
          <w:rPr>
            <w:rFonts w:ascii="Cambria Math" w:hAnsi="Cambria Math"/>
          </w:rPr>
          <m:t>×</m:t>
        </m:r>
        <m:r>
          <w:rPr>
            <w:rFonts w:ascii="Cambria Math" w:hAnsi="Cambria Math"/>
          </w:rPr>
          <m:t>FP</m:t>
        </m:r>
        <m:r>
          <m:rPr>
            <m:sty m:val="p"/>
          </m:rPr>
          <w:rPr>
            <w:rFonts w:ascii="Cambria Math" w:hAnsi="Cambria Math"/>
          </w:rPr>
          <m:t>-</m:t>
        </m:r>
        <m:acc>
          <m:accPr>
            <m:chr m:val="̅"/>
            <m:ctrlPr>
              <w:rPr>
                <w:rFonts w:ascii="Cambria Math" w:hAnsi="Cambria Math"/>
              </w:rPr>
            </m:ctrlPr>
          </m:accPr>
          <m:e>
            <m:r>
              <w:rPr>
                <w:rFonts w:ascii="Cambria Math" w:hAnsi="Cambria Math"/>
              </w:rPr>
              <m:t>L</m:t>
            </m:r>
          </m:e>
        </m:acc>
        <m:r>
          <m:rPr>
            <m:sty m:val="p"/>
          </m:rPr>
          <w:rPr>
            <w:rFonts w:ascii="Cambria Math" w:hAnsi="Cambria Math"/>
          </w:rPr>
          <m:t>×</m:t>
        </m:r>
        <m:r>
          <w:rPr>
            <w:rFonts w:ascii="Cambria Math" w:hAnsi="Cambria Math"/>
          </w:rPr>
          <m:t>LR</m:t>
        </m:r>
        <m:r>
          <m:rPr>
            <m:sty m:val="p"/>
          </m:rPr>
          <w:rPr>
            <w:rFonts w:ascii="Cambria Math" w:hAnsi="Cambria Math"/>
          </w:rPr>
          <m:t>×</m:t>
        </m:r>
        <m:acc>
          <m:accPr>
            <m:chr m:val="̅"/>
            <m:ctrlPr>
              <w:rPr>
                <w:rFonts w:ascii="Cambria Math" w:hAnsi="Cambria Math"/>
              </w:rPr>
            </m:ctrlPr>
          </m:accPr>
          <m:e>
            <m:r>
              <w:rPr>
                <w:rFonts w:ascii="Cambria Math" w:hAnsi="Cambria Math"/>
              </w:rPr>
              <m:t>SP</m:t>
            </m:r>
          </m:e>
        </m:acc>
        <m:r>
          <m:rPr>
            <m:sty m:val="p"/>
          </m:rPr>
          <w:rPr>
            <w:rFonts w:ascii="Cambria Math" w:hAnsi="Cambria Math"/>
          </w:rPr>
          <m:t>+</m:t>
        </m:r>
        <m:acc>
          <m:accPr>
            <m:chr m:val="̅"/>
            <m:ctrlPr>
              <w:rPr>
                <w:rFonts w:ascii="Cambria Math" w:hAnsi="Cambria Math"/>
              </w:rPr>
            </m:ctrlPr>
          </m:accPr>
          <m:e>
            <m:r>
              <w:rPr>
                <w:rFonts w:ascii="Cambria Math" w:hAnsi="Cambria Math"/>
              </w:rPr>
              <m:t>SP</m:t>
            </m:r>
          </m:e>
        </m:acc>
        <m:r>
          <m:rPr>
            <m:sty m:val="p"/>
          </m:rPr>
          <w:rPr>
            <w:rFonts w:ascii="Cambria Math" w:hAnsi="Cambria Math"/>
          </w:rPr>
          <m:t>×</m:t>
        </m:r>
        <m:r>
          <w:rPr>
            <w:rFonts w:ascii="Cambria Math" w:hAnsi="Cambria Math"/>
          </w:rPr>
          <m:t>LS</m:t>
        </m:r>
        <m:r>
          <m:rPr>
            <m:sty m:val="p"/>
          </m:rPr>
          <w:rPr>
            <w:rFonts w:ascii="Cambria Math" w:hAnsi="Cambria Math"/>
          </w:rPr>
          <m:t>×</m:t>
        </m:r>
        <m:acc>
          <m:accPr>
            <m:chr m:val="̅"/>
            <m:ctrlPr>
              <w:rPr>
                <w:rFonts w:ascii="Cambria Math" w:hAnsi="Cambria Math"/>
              </w:rPr>
            </m:ctrlPr>
          </m:accPr>
          <m:e>
            <m:r>
              <w:rPr>
                <w:rFonts w:ascii="Cambria Math" w:hAnsi="Cambria Math"/>
              </w:rPr>
              <m:t>L</m:t>
            </m:r>
          </m:e>
        </m:acc>
        <m:r>
          <m:rPr>
            <m:sty m:val="p"/>
          </m:rPr>
          <w:rPr>
            <w:rFonts w:ascii="Cambria Math" w:hAnsi="Cambria Math"/>
          </w:rPr>
          <m:t>)</m:t>
        </m:r>
      </m:oMath>
      <w:r w:rsidRPr="00A1289F">
        <w:t>.</w:t>
      </w:r>
    </w:p>
    <w:p w14:paraId="132F6F34" w14:textId="77777777" w:rsidR="00EC1126" w:rsidRDefault="00EC1126" w:rsidP="00EC1126">
      <w:r>
        <w:t>Using the definition of the forward margin:</w:t>
      </w:r>
    </w:p>
    <w:p w14:paraId="1DC9C7C7" w14:textId="77777777" w:rsidR="00EC1126" w:rsidRPr="00A1289F" w:rsidRDefault="009844CB" w:rsidP="00EC1126">
      <m:oMath>
        <m:acc>
          <m:accPr>
            <m:chr m:val="̅"/>
            <m:ctrlPr>
              <w:rPr>
                <w:rFonts w:ascii="Cambria Math" w:hAnsi="Cambria Math"/>
              </w:rPr>
            </m:ctrlPr>
          </m:accPr>
          <m:e>
            <m:r>
              <w:rPr>
                <w:rFonts w:ascii="Cambria Math" w:hAnsi="Cambria Math"/>
              </w:rPr>
              <m:t>SP</m:t>
            </m:r>
          </m:e>
        </m:acc>
        <m:r>
          <m:rPr>
            <m:sty m:val="p"/>
          </m:rPr>
          <w:rPr>
            <w:rFonts w:ascii="Cambria Math" w:hAnsi="Cambria Math"/>
          </w:rPr>
          <m:t>=(1-</m:t>
        </m:r>
        <m:r>
          <w:rPr>
            <w:rFonts w:ascii="Cambria Math" w:hAnsi="Cambria Math"/>
          </w:rPr>
          <m:t>M</m:t>
        </m:r>
        <m:r>
          <m:rPr>
            <m:sty m:val="p"/>
          </m:rPr>
          <w:rPr>
            <w:rFonts w:ascii="Cambria Math" w:hAnsi="Cambria Math"/>
          </w:rPr>
          <m:t>)×</m:t>
        </m:r>
        <m:r>
          <w:rPr>
            <w:rFonts w:ascii="Cambria Math" w:hAnsi="Cambria Math"/>
          </w:rPr>
          <m:t>FP</m:t>
        </m:r>
      </m:oMath>
      <w:r w:rsidR="00EC1126" w:rsidRPr="00A1289F">
        <w:t>.</w:t>
      </w:r>
    </w:p>
    <w:p w14:paraId="6101E55F" w14:textId="77777777" w:rsidR="00EC1126" w:rsidRDefault="00EC1126" w:rsidP="00EC1126">
      <w:r>
        <w:t>Hence the total cost of hedging for the quarter is given by:</w:t>
      </w:r>
    </w:p>
    <w:p w14:paraId="20C963AD" w14:textId="77777777" w:rsidR="00EC1126" w:rsidRPr="00A1289F" w:rsidRDefault="00EC1126" w:rsidP="00EC1126">
      <m:oMath>
        <m:r>
          <w:rPr>
            <w:rFonts w:ascii="Cambria Math" w:hAnsi="Cambria Math"/>
          </w:rPr>
          <m:t>T</m:t>
        </m:r>
        <m:r>
          <m:rPr>
            <m:sty m:val="p"/>
          </m:rPr>
          <w:rPr>
            <w:rFonts w:ascii="Cambria Math" w:hAnsi="Cambria Math"/>
          </w:rPr>
          <m:t>/2×</m:t>
        </m:r>
        <m:acc>
          <m:accPr>
            <m:chr m:val="̅"/>
            <m:ctrlPr>
              <w:rPr>
                <w:rFonts w:ascii="Cambria Math" w:hAnsi="Cambria Math"/>
              </w:rPr>
            </m:ctrlPr>
          </m:accPr>
          <m:e>
            <m:r>
              <w:rPr>
                <w:rFonts w:ascii="Cambria Math" w:hAnsi="Cambria Math"/>
              </w:rPr>
              <m:t>L</m:t>
            </m:r>
          </m:e>
        </m:acc>
        <m:r>
          <m:rPr>
            <m:sty m:val="p"/>
          </m:rPr>
          <w:rPr>
            <w:rFonts w:ascii="Cambria Math" w:hAnsi="Cambria Math"/>
          </w:rPr>
          <m:t>×</m:t>
        </m:r>
        <m:r>
          <w:rPr>
            <w:rFonts w:ascii="Cambria Math" w:hAnsi="Cambria Math"/>
          </w:rPr>
          <m:t>FP</m:t>
        </m:r>
        <m:r>
          <m:rPr>
            <m:sty m:val="p"/>
          </m:rPr>
          <w:rPr>
            <w:rFonts w:ascii="Cambria Math" w:hAnsi="Cambria Math"/>
          </w:rPr>
          <m:t>×[</m:t>
        </m:r>
        <m:r>
          <w:rPr>
            <w:rFonts w:ascii="Cambria Math" w:hAnsi="Cambria Math"/>
          </w:rPr>
          <m:t>LR</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LS</m:t>
        </m:r>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m:t>
            </m:r>
          </m:e>
        </m:d>
        <m:r>
          <m:rPr>
            <m:sty m:val="p"/>
          </m:rPr>
          <w:rPr>
            <w:rFonts w:ascii="Cambria Math" w:hAnsi="Cambria Math"/>
          </w:rPr>
          <m:t>]</m:t>
        </m:r>
      </m:oMath>
      <w:r w:rsidRPr="00A1289F">
        <w:t>.</w:t>
      </w:r>
    </w:p>
    <w:p w14:paraId="6901A87B" w14:textId="77777777" w:rsidR="00EC1126" w:rsidRDefault="00EC1126" w:rsidP="00EC1126">
      <w:r>
        <w:t>Dividing by the energy supplied to customers over the quarter, which is equal to the average load</w:t>
      </w:r>
      <w:proofErr w:type="gramStart"/>
      <w:r>
        <w:t xml:space="preserve">, </w:t>
      </w:r>
      <w:proofErr w:type="gramEnd"/>
      <m:oMath>
        <m:acc>
          <m:accPr>
            <m:chr m:val="̅"/>
            <m:ctrlPr>
              <w:rPr>
                <w:rFonts w:ascii="Cambria Math" w:hAnsi="Cambria Math"/>
              </w:rPr>
            </m:ctrlPr>
          </m:accPr>
          <m:e>
            <m:r>
              <w:rPr>
                <w:rFonts w:ascii="Cambria Math" w:hAnsi="Cambria Math"/>
              </w:rPr>
              <m:t>L</m:t>
            </m:r>
          </m:e>
        </m:acc>
      </m:oMath>
      <w:r>
        <w:t xml:space="preserve">, multiplied by the duration of the quarter in hours, </w:t>
      </w:r>
      <m:oMath>
        <m:r>
          <w:rPr>
            <w:rFonts w:ascii="Cambria Math" w:hAnsi="Cambria Math"/>
          </w:rPr>
          <m:t>T</m:t>
        </m:r>
        <m:r>
          <m:rPr>
            <m:sty m:val="p"/>
          </m:rPr>
          <w:rPr>
            <w:rFonts w:ascii="Cambria Math" w:hAnsi="Cambria Math"/>
          </w:rPr>
          <m:t>/2</m:t>
        </m:r>
      </m:oMath>
      <w:r>
        <w:t>, yields the cost of hedging in dollars per MWh namely:</w:t>
      </w:r>
    </w:p>
    <w:p w14:paraId="7FA95F34" w14:textId="77777777" w:rsidR="00EC1126" w:rsidRPr="00A1289F" w:rsidRDefault="00EC1126" w:rsidP="00EC1126">
      <m:oMath>
        <m:r>
          <w:rPr>
            <w:rFonts w:ascii="Cambria Math" w:hAnsi="Cambria Math"/>
          </w:rPr>
          <m:t>FP</m:t>
        </m:r>
        <m:r>
          <m:rPr>
            <m:sty m:val="p"/>
          </m:rPr>
          <w:rPr>
            <w:rFonts w:ascii="Cambria Math" w:hAnsi="Cambria Math"/>
          </w:rPr>
          <m:t>×[</m:t>
        </m:r>
        <m:r>
          <w:rPr>
            <w:rFonts w:ascii="Cambria Math" w:hAnsi="Cambria Math"/>
          </w:rPr>
          <m:t>LR</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LS</m:t>
        </m:r>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m:t>
            </m:r>
          </m:e>
        </m:d>
        <m:r>
          <m:rPr>
            <m:sty m:val="p"/>
          </m:rPr>
          <w:rPr>
            <w:rFonts w:ascii="Cambria Math" w:hAnsi="Cambria Math"/>
          </w:rPr>
          <m:t>]</m:t>
        </m:r>
      </m:oMath>
      <w:r w:rsidRPr="00A1289F">
        <w:t>.</w:t>
      </w:r>
    </w:p>
    <w:p w14:paraId="1FB65D02" w14:textId="77777777" w:rsidR="00F66A57" w:rsidRDefault="00EC1126" w:rsidP="00F66A57">
      <w:r>
        <w:t xml:space="preserve">That is, the cost of hedging in dollars per MWh is equal to the forward price multiplied by an uplift factor, the term in the square brackets. The uplift factor is a weighted average of the load ratio and the load shape, where the weight on the load ratio is equal to the forward premium and the weight on the load shape is equal to 1 minus the forward premium. </w:t>
      </w:r>
      <w:r w:rsidR="005C74AB">
        <w:t>The load shape component can be interpreted as capturing the effect of load on spot prices which in turn increases the cost of hedging.</w:t>
      </w:r>
      <w:r w:rsidR="00351D50">
        <w:t xml:space="preserve"> </w:t>
      </w:r>
      <w:r w:rsidR="005C74AB">
        <w:t>The load ratio component can be interpreted as allowing for an extreme effect and its impact will depend on the choice of the LR for the calculation.</w:t>
      </w:r>
      <w:r w:rsidR="00351D50">
        <w:t xml:space="preserve"> </w:t>
      </w:r>
    </w:p>
    <w:p w14:paraId="321AC6CE" w14:textId="77777777" w:rsidR="009A4451" w:rsidRDefault="009A4451" w:rsidP="009A4451">
      <w:pPr>
        <w:pStyle w:val="HeadingAppendix1"/>
        <w:rPr>
          <w:lang w:val="en-AU"/>
        </w:rPr>
        <w:sectPr w:rsidR="009A4451" w:rsidSect="009A5C58">
          <w:headerReference w:type="even" r:id="rId73"/>
          <w:headerReference w:type="default" r:id="rId74"/>
          <w:endnotePr>
            <w:numFmt w:val="decimal"/>
          </w:endnotePr>
          <w:type w:val="continuous"/>
          <w:pgSz w:w="11907" w:h="16840" w:code="9"/>
          <w:pgMar w:top="2268" w:right="2098" w:bottom="1701" w:left="2098" w:header="578" w:footer="578" w:gutter="0"/>
          <w:cols w:space="720"/>
          <w:titlePg/>
          <w:docGrid w:linePitch="360"/>
        </w:sectPr>
      </w:pPr>
      <w:bookmarkStart w:id="385" w:name="_Ref483216754"/>
      <w:bookmarkStart w:id="386" w:name="_Toc484527206"/>
      <w:r>
        <w:rPr>
          <w:lang w:val="en-AU"/>
        </w:rPr>
        <w:lastRenderedPageBreak/>
        <w:t xml:space="preserve">The LRES, ancillary and </w:t>
      </w:r>
      <w:r w:rsidRPr="00F66A57">
        <w:rPr>
          <w:lang w:val="en-AU"/>
        </w:rPr>
        <w:t>hedging cost</w:t>
      </w:r>
      <w:r>
        <w:rPr>
          <w:lang w:val="en-AU"/>
        </w:rPr>
        <w:t>s</w:t>
      </w:r>
      <w:bookmarkEnd w:id="385"/>
      <w:bookmarkEnd w:id="386"/>
      <w:r w:rsidRPr="00F66A57" w:rsidDel="007A501B">
        <w:rPr>
          <w:lang w:val="en-AU"/>
        </w:rPr>
        <w:t xml:space="preserve"> </w:t>
      </w:r>
    </w:p>
    <w:p w14:paraId="4849A5B3" w14:textId="77777777" w:rsidR="009A4451" w:rsidRDefault="009A4451" w:rsidP="009A4451"/>
    <w:p w14:paraId="4C66AE33" w14:textId="77777777" w:rsidR="009A4451" w:rsidRDefault="009A4451" w:rsidP="009A4451">
      <w:r>
        <w:t xml:space="preserve">This appendix provides a brief review of the ACT’s </w:t>
      </w:r>
      <w:r w:rsidR="00E61EE3">
        <w:t>large scale renewable energy scheme (</w:t>
      </w:r>
      <w:r>
        <w:t>LRES</w:t>
      </w:r>
      <w:r w:rsidR="00E61EE3">
        <w:t>)</w:t>
      </w:r>
      <w:r>
        <w:t xml:space="preserve"> and its implications for ancillary services and hedging of costs for retailers. It presents key findings in a separate consultant’s report.</w:t>
      </w:r>
      <w:r>
        <w:rPr>
          <w:rStyle w:val="FootnoteReference"/>
        </w:rPr>
        <w:footnoteReference w:id="61"/>
      </w:r>
      <w:r w:rsidR="00351D50">
        <w:t xml:space="preserve"> </w:t>
      </w:r>
    </w:p>
    <w:p w14:paraId="1A35C321" w14:textId="77777777" w:rsidR="009A4451" w:rsidRDefault="009A4451" w:rsidP="0060342A">
      <w:pPr>
        <w:pStyle w:val="HeadingAppendix2"/>
        <w:ind w:left="907"/>
      </w:pPr>
      <w:bookmarkStart w:id="387" w:name="_Toc484527207"/>
      <w:r>
        <w:t>Description of the ACT’s LRES</w:t>
      </w:r>
      <w:bookmarkEnd w:id="387"/>
    </w:p>
    <w:p w14:paraId="1B8B9258" w14:textId="2D330DC3" w:rsidR="009A4451" w:rsidRPr="004945B7" w:rsidRDefault="009A4451" w:rsidP="009A4451">
      <w:pPr>
        <w:rPr>
          <w:rStyle w:val="FootnoteReference"/>
        </w:rPr>
      </w:pPr>
      <w:r w:rsidRPr="00C25954">
        <w:t>A key mechanism for implementing the ACT’s 100</w:t>
      </w:r>
      <w:r>
        <w:t xml:space="preserve"> per cent</w:t>
      </w:r>
      <w:r w:rsidRPr="00C25954">
        <w:t xml:space="preserve"> renewable energy target is the large scale </w:t>
      </w:r>
      <w:proofErr w:type="spellStart"/>
      <w:r w:rsidR="002F78D0">
        <w:t>FiT</w:t>
      </w:r>
      <w:proofErr w:type="spellEnd"/>
      <w:r w:rsidRPr="00C25954">
        <w:t xml:space="preserve"> legislation, supported by the reverse auctions that have been used to purchase renewable energy</w:t>
      </w:r>
      <w:r w:rsidRPr="004945B7">
        <w:rPr>
          <w:rStyle w:val="FootnoteReference"/>
        </w:rPr>
        <w:t>.</w:t>
      </w:r>
      <w:r w:rsidRPr="004945B7">
        <w:rPr>
          <w:rStyle w:val="FootnoteReference"/>
        </w:rPr>
        <w:footnoteReference w:id="62"/>
      </w:r>
      <w:r w:rsidR="00351D50" w:rsidRPr="004945B7">
        <w:rPr>
          <w:rStyle w:val="FootnoteReference"/>
        </w:rPr>
        <w:t xml:space="preserve"> </w:t>
      </w:r>
    </w:p>
    <w:p w14:paraId="547A0D23" w14:textId="147FA2ED" w:rsidR="009A4451" w:rsidRDefault="009A4451" w:rsidP="009A4451">
      <w:r w:rsidRPr="00C25954">
        <w:t xml:space="preserve">The ACT’s </w:t>
      </w:r>
      <w:r>
        <w:t>LRES</w:t>
      </w:r>
      <w:r w:rsidRPr="00C25954">
        <w:t xml:space="preserve"> requires ActewAGL Distribution to pay a </w:t>
      </w:r>
      <w:proofErr w:type="spellStart"/>
      <w:r w:rsidR="002F78D0">
        <w:t>FiT</w:t>
      </w:r>
      <w:proofErr w:type="spellEnd"/>
      <w:r>
        <w:t xml:space="preserve"> </w:t>
      </w:r>
      <w:r w:rsidRPr="00C25954">
        <w:t xml:space="preserve">to an eligible renewable energy generation business </w:t>
      </w:r>
      <w:r w:rsidRPr="00D66CCD">
        <w:t>on a monthly basis for the ‘eligible electricity’ generated.</w:t>
      </w:r>
      <w:r w:rsidR="00351D50">
        <w:t xml:space="preserve"> </w:t>
      </w:r>
      <w:r>
        <w:t>The generator must have registered Large-scale Generation Certificates (LGCs) for all eligible generation and transfer them to the Territory.</w:t>
      </w:r>
      <w:r w:rsidR="00351D50">
        <w:t xml:space="preserve"> </w:t>
      </w:r>
      <w:r>
        <w:t>LGCs provide proof that the generation is from a renewable energy source with each LGC representing one MWh of eligible generation. LGCs are administered by the Commonwealth Government</w:t>
      </w:r>
      <w:r w:rsidRPr="00E30BA4">
        <w:t> </w:t>
      </w:r>
      <w:hyperlink r:id="rId75" w:history="1">
        <w:r w:rsidRPr="00E30BA4">
          <w:t>Clean Energy Regulator</w:t>
        </w:r>
      </w:hyperlink>
      <w:r>
        <w:t>.</w:t>
      </w:r>
    </w:p>
    <w:p w14:paraId="6956E961" w14:textId="1C9893FD" w:rsidR="009A4451" w:rsidRPr="00C25954" w:rsidRDefault="009A4451" w:rsidP="009A4451">
      <w:r w:rsidRPr="00D66CCD">
        <w:t>The payments made by ActewAGL Distri</w:t>
      </w:r>
      <w:r w:rsidRPr="00BE18CD">
        <w:t>bution are based on a ‘contract-for-</w:t>
      </w:r>
      <w:r w:rsidRPr="00D66CCD">
        <w:t>difference’ basis.</w:t>
      </w:r>
      <w:r w:rsidR="00351D50">
        <w:t xml:space="preserve"> </w:t>
      </w:r>
      <w:r w:rsidRPr="00D66CCD">
        <w:t xml:space="preserve">This means ActewAGL Distribution pays the generator, for each delivered MWh, the difference between the </w:t>
      </w:r>
      <w:r w:rsidR="00EB2B4F" w:rsidRPr="00D66CCD">
        <w:t>generators’</w:t>
      </w:r>
      <w:r w:rsidRPr="00D66CCD">
        <w:t xml:space="preserve"> </w:t>
      </w:r>
      <w:proofErr w:type="spellStart"/>
      <w:r>
        <w:t>FiT</w:t>
      </w:r>
      <w:proofErr w:type="spellEnd"/>
      <w:r w:rsidRPr="00D66CCD">
        <w:t xml:space="preserve"> price and the spot price of that MWh in the wholesale market in the relevant wholesale market pool.</w:t>
      </w:r>
      <w:r w:rsidR="00351D50">
        <w:t xml:space="preserve"> </w:t>
      </w:r>
      <w:r w:rsidRPr="00D66CCD">
        <w:t>This occurs for each 30 minute trading interval and is aggregated and paid monthly in arrears.</w:t>
      </w:r>
      <w:r w:rsidR="00351D50">
        <w:t xml:space="preserve"> </w:t>
      </w:r>
      <w:r w:rsidRPr="00D66CCD">
        <w:t xml:space="preserve">If, over the course of a month, the wholesale spot price is below the </w:t>
      </w:r>
      <w:proofErr w:type="spellStart"/>
      <w:r w:rsidR="002F78D0">
        <w:t>FiT</w:t>
      </w:r>
      <w:proofErr w:type="spellEnd"/>
      <w:r w:rsidRPr="00D66CCD">
        <w:t xml:space="preserve"> price, </w:t>
      </w:r>
      <w:proofErr w:type="spellStart"/>
      <w:r w:rsidRPr="00D66CCD">
        <w:t>ActewAGL</w:t>
      </w:r>
      <w:proofErr w:type="spellEnd"/>
      <w:r w:rsidRPr="00D66CCD">
        <w:t xml:space="preserve"> Distribution will pay the generator a top up amount.</w:t>
      </w:r>
      <w:r w:rsidR="00351D50">
        <w:t xml:space="preserve"> </w:t>
      </w:r>
      <w:r w:rsidRPr="00D66CCD">
        <w:t xml:space="preserve">If the wholesale market spot price is higher than the </w:t>
      </w:r>
      <w:proofErr w:type="spellStart"/>
      <w:r w:rsidR="002F78D0">
        <w:t>FiT</w:t>
      </w:r>
      <w:proofErr w:type="spellEnd"/>
      <w:r w:rsidRPr="00D66CCD">
        <w:t xml:space="preserve"> amount, </w:t>
      </w:r>
      <w:proofErr w:type="spellStart"/>
      <w:r w:rsidRPr="00D66CCD">
        <w:t>ActewAGL</w:t>
      </w:r>
      <w:proofErr w:type="spellEnd"/>
      <w:r w:rsidRPr="00D66CCD">
        <w:t xml:space="preserve"> Distribution will be paid the difference</w:t>
      </w:r>
      <w:r>
        <w:t xml:space="preserve"> by the generator</w:t>
      </w:r>
      <w:r w:rsidRPr="00D66CCD">
        <w:t>, and the costs or savings are passed on to all ACT electricity consumers</w:t>
      </w:r>
      <w:r>
        <w:t xml:space="preserve"> in full</w:t>
      </w:r>
      <w:r w:rsidRPr="00D66CCD">
        <w:t xml:space="preserve"> through their retail suppliers.</w:t>
      </w:r>
      <w:r w:rsidR="00351D50">
        <w:t xml:space="preserve"> </w:t>
      </w:r>
      <w:r>
        <w:t>Thus the contract-for-difference payments are in effect treated like other allowed distribution costs that are passed through to retailers.</w:t>
      </w:r>
      <w:r>
        <w:rPr>
          <w:rStyle w:val="FootnoteReference"/>
        </w:rPr>
        <w:footnoteReference w:id="63"/>
      </w:r>
    </w:p>
    <w:p w14:paraId="46441D22" w14:textId="77777777" w:rsidR="009A4451" w:rsidRDefault="009A4451" w:rsidP="009A4451">
      <w:r>
        <w:t xml:space="preserve">The contract-for-difference payment based on the trading period settlement is as follows: </w:t>
      </w:r>
    </w:p>
    <w:p w14:paraId="3E1E7499" w14:textId="77777777" w:rsidR="009A4451" w:rsidRDefault="009A4451" w:rsidP="009A4451">
      <w:pPr>
        <w:ind w:firstLine="720"/>
      </w:pPr>
      <w:r>
        <w:lastRenderedPageBreak/>
        <w:t>Support payment = (</w:t>
      </w:r>
      <w:proofErr w:type="spellStart"/>
      <w:r>
        <w:t>FiT</w:t>
      </w:r>
      <w:proofErr w:type="spellEnd"/>
      <w:r>
        <w:t xml:space="preserve"> Price – Spot Price) * Quantity.</w:t>
      </w:r>
      <w:r w:rsidR="00351D50">
        <w:t xml:space="preserve"> </w:t>
      </w:r>
    </w:p>
    <w:p w14:paraId="316BE3DB" w14:textId="77777777" w:rsidR="009A4451" w:rsidRDefault="009A4451" w:rsidP="009A4451">
      <w:r>
        <w:t xml:space="preserve">The </w:t>
      </w:r>
      <w:proofErr w:type="spellStart"/>
      <w:r>
        <w:t>FiT</w:t>
      </w:r>
      <w:proofErr w:type="spellEnd"/>
      <w:r>
        <w:t xml:space="preserve"> Price is the contract price. The Spot Price is that paid by AEMO which includes the loss factor applicable to the facility.</w:t>
      </w:r>
      <w:r w:rsidR="00351D50">
        <w:t xml:space="preserve"> </w:t>
      </w:r>
      <w:r>
        <w:t>The Quantity is the amount of electricity generated in each trading interval.</w:t>
      </w:r>
      <w:r w:rsidR="00351D50">
        <w:t xml:space="preserve"> </w:t>
      </w:r>
      <w:r>
        <w:t>However, there is scope for a minimum and a maximum quantity to be required in a period such as a financial year.</w:t>
      </w:r>
      <w:r w:rsidR="00351D50">
        <w:t xml:space="preserve"> </w:t>
      </w:r>
      <w:r>
        <w:t>If the maximum quantity is exceeded, then the Quantity in the formula may be set to zero</w:t>
      </w:r>
      <w:r>
        <w:rPr>
          <w:rStyle w:val="FootnoteReference"/>
        </w:rPr>
        <w:footnoteReference w:id="64"/>
      </w:r>
      <w:r>
        <w:t>.</w:t>
      </w:r>
    </w:p>
    <w:p w14:paraId="13110CF9" w14:textId="77777777" w:rsidR="009A4451" w:rsidRDefault="009A4451" w:rsidP="009A4451">
      <w:r>
        <w:t>To date the LRES has been implemented with a series of reverse auctions for solar and wind power where the winning bidder is contracted to provide electricity at a specified prices.</w:t>
      </w:r>
      <w:r w:rsidR="00351D50">
        <w:t xml:space="preserve"> </w:t>
      </w:r>
      <w:r>
        <w:t>Most the energy is generated with wind power and around half of the energy is generated by wind power located in South Australia with a substantial contribution also sourced from Victoria.</w:t>
      </w:r>
      <w:r w:rsidR="00351D50">
        <w:t xml:space="preserve"> </w:t>
      </w:r>
      <w:r>
        <w:t xml:space="preserve">The rest is generated from locations in the ACT and </w:t>
      </w:r>
      <w:r w:rsidR="007B260D">
        <w:t>NSW</w:t>
      </w:r>
      <w:r>
        <w:t>.</w:t>
      </w:r>
      <w:r w:rsidR="00351D50">
        <w:t xml:space="preserve"> </w:t>
      </w:r>
    </w:p>
    <w:p w14:paraId="102B59B8" w14:textId="77777777" w:rsidR="009A4451" w:rsidRDefault="009A4451" w:rsidP="009A4451">
      <w:r>
        <w:t xml:space="preserve">Eligible generators face spot prices in their regional markets while ACT retailers purchase spot and contract cover based on the </w:t>
      </w:r>
      <w:r w:rsidR="007B260D">
        <w:t>NSW</w:t>
      </w:r>
      <w:r>
        <w:t xml:space="preserve"> wholesale electricity prices. </w:t>
      </w:r>
    </w:p>
    <w:p w14:paraId="6A1D903A" w14:textId="77777777" w:rsidR="009A4451" w:rsidRPr="00E41571" w:rsidRDefault="009A4451" w:rsidP="00A56537">
      <w:pPr>
        <w:pStyle w:val="HeadingAppendix2"/>
        <w:ind w:left="907"/>
      </w:pPr>
      <w:bookmarkStart w:id="388" w:name="_Toc484527208"/>
      <w:r>
        <w:t>Implications of the LRES</w:t>
      </w:r>
      <w:bookmarkEnd w:id="388"/>
      <w:r>
        <w:t xml:space="preserve"> </w:t>
      </w:r>
    </w:p>
    <w:p w14:paraId="0B32FD9B" w14:textId="77777777" w:rsidR="009A4451" w:rsidRDefault="009A4451" w:rsidP="009A4451">
      <w:r>
        <w:t>The fact that the difference contract payment stream is ultimately recovered from the customers through progressive adjustment of network service charges has the following consequences:</w:t>
      </w:r>
    </w:p>
    <w:p w14:paraId="3E37D270" w14:textId="77777777" w:rsidR="009A4451" w:rsidRDefault="009A4451" w:rsidP="002F78D0">
      <w:pPr>
        <w:pStyle w:val="ListParagraph"/>
        <w:numPr>
          <w:ilvl w:val="0"/>
          <w:numId w:val="48"/>
        </w:numPr>
        <w:spacing w:before="160" w:after="160"/>
        <w:ind w:left="760" w:hanging="357"/>
        <w:contextualSpacing w:val="0"/>
      </w:pPr>
      <w:r>
        <w:t>The renewable energy generator receives a fixed price for its output and it not subject to price uncertainty in the relevant wholesale pool or the renewable energy certificate market.</w:t>
      </w:r>
      <w:r w:rsidR="00351D50">
        <w:t xml:space="preserve"> </w:t>
      </w:r>
      <w:r>
        <w:t>However, it is still subject to volume of production risk.</w:t>
      </w:r>
    </w:p>
    <w:p w14:paraId="7E90F630" w14:textId="77777777" w:rsidR="009A4451" w:rsidRDefault="009A4451" w:rsidP="002F78D0">
      <w:pPr>
        <w:pStyle w:val="ListParagraph"/>
        <w:numPr>
          <w:ilvl w:val="0"/>
          <w:numId w:val="48"/>
        </w:numPr>
        <w:spacing w:before="160" w:after="160"/>
        <w:ind w:left="760" w:hanging="357"/>
        <w:contextualSpacing w:val="0"/>
      </w:pPr>
      <w:r>
        <w:t xml:space="preserve">The retailer purchases from the relevant wholesale pool in the normal way and is subject to the risks associated with the volume of retail sales in comparison to the wholesale hedging volume. </w:t>
      </w:r>
    </w:p>
    <w:p w14:paraId="1A419809" w14:textId="77777777" w:rsidR="009A4451" w:rsidRDefault="009A4451" w:rsidP="002F78D0">
      <w:pPr>
        <w:pStyle w:val="ListParagraph"/>
        <w:numPr>
          <w:ilvl w:val="0"/>
          <w:numId w:val="48"/>
        </w:numPr>
        <w:spacing w:before="160" w:after="160"/>
        <w:ind w:left="760" w:hanging="357"/>
        <w:contextualSpacing w:val="0"/>
      </w:pPr>
      <w:r>
        <w:t>There may be some short term cash imbalances for the distributor to the extent that the network service charges in a billing period do not exactly recover the difference payment cost paid in the billing period.</w:t>
      </w:r>
      <w:r w:rsidR="00351D50">
        <w:t xml:space="preserve"> </w:t>
      </w:r>
      <w:r>
        <w:t>The charges are adjusted in the next financial year having regard to accumulated surplus or deficits in payment transfers to customers.</w:t>
      </w:r>
    </w:p>
    <w:p w14:paraId="617249D7" w14:textId="77777777" w:rsidR="009A4451" w:rsidRDefault="009A4451" w:rsidP="002F78D0">
      <w:pPr>
        <w:pStyle w:val="ListParagraph"/>
        <w:numPr>
          <w:ilvl w:val="0"/>
          <w:numId w:val="48"/>
        </w:numPr>
        <w:spacing w:before="160" w:after="160"/>
        <w:ind w:left="760" w:hanging="357"/>
        <w:contextualSpacing w:val="0"/>
      </w:pPr>
      <w:r>
        <w:t xml:space="preserve">There is no additional risk to the retailer as the network charges are passed on in full to customers, including the effect of the </w:t>
      </w:r>
      <w:proofErr w:type="spellStart"/>
      <w:r>
        <w:t>FiT</w:t>
      </w:r>
      <w:proofErr w:type="spellEnd"/>
      <w:r>
        <w:t xml:space="preserve"> difference payments.</w:t>
      </w:r>
    </w:p>
    <w:p w14:paraId="78879C43" w14:textId="77777777" w:rsidR="009A4451" w:rsidRDefault="009A4451" w:rsidP="002F78D0">
      <w:pPr>
        <w:pStyle w:val="ListParagraph"/>
        <w:numPr>
          <w:ilvl w:val="0"/>
          <w:numId w:val="48"/>
        </w:numPr>
        <w:spacing w:before="160" w:after="160"/>
        <w:ind w:left="760" w:hanging="357"/>
        <w:contextualSpacing w:val="0"/>
      </w:pPr>
      <w:r>
        <w:t xml:space="preserve">There may be some short-term revenue shortfalls or surpluses depending on the mismatch between the variation in electricity pool prices in the New South </w:t>
      </w:r>
      <w:r>
        <w:lastRenderedPageBreak/>
        <w:t xml:space="preserve">Wales pool and the variation in the generator’s region as reflected in changes in the difference payments. </w:t>
      </w:r>
    </w:p>
    <w:p w14:paraId="0582AA68" w14:textId="77777777" w:rsidR="009A4451" w:rsidRDefault="009A4451" w:rsidP="002F78D0">
      <w:pPr>
        <w:pStyle w:val="ListParagraph"/>
        <w:numPr>
          <w:ilvl w:val="0"/>
          <w:numId w:val="48"/>
        </w:numPr>
        <w:spacing w:before="160" w:after="160"/>
        <w:ind w:left="760" w:hanging="357"/>
        <w:contextualSpacing w:val="0"/>
      </w:pPr>
      <w:r>
        <w:t xml:space="preserve">To the extent that prices in the generator region and the </w:t>
      </w:r>
      <w:r w:rsidR="007B260D">
        <w:t>NSW</w:t>
      </w:r>
      <w:r>
        <w:t xml:space="preserve"> region rise and fall together and are reflected in the hedge contract market, the supplementary difference payments will compensate for variability in the hedge contract market, so that ACT customers would see more stable electricity prices over time.</w:t>
      </w:r>
    </w:p>
    <w:p w14:paraId="00D01933" w14:textId="3693CDC8" w:rsidR="009A4451" w:rsidRDefault="009A4451" w:rsidP="002F78D0">
      <w:pPr>
        <w:pStyle w:val="ListParagraph"/>
        <w:numPr>
          <w:ilvl w:val="0"/>
          <w:numId w:val="48"/>
        </w:numPr>
        <w:spacing w:before="160" w:after="160"/>
        <w:ind w:left="760" w:hanging="357"/>
        <w:contextualSpacing w:val="0"/>
      </w:pPr>
      <w:r>
        <w:t>To the extent that prices in the generator region (for example South Australia) deviate markedly from pool and contract prices in NSW, ACT customers may see greater variability in their electricity costs.</w:t>
      </w:r>
      <w:r w:rsidR="00351D50">
        <w:t xml:space="preserve"> </w:t>
      </w:r>
      <w:r>
        <w:t xml:space="preserve">For example, if the South Australia market became export constrained and oversupplied, and it provided the majority of renewable energy under the LRES, the difference payments could create a burden on ACT customers who may not be compensated by corresponding lower pool prices in NSW. Conversely if the pool price in the generator region exceeds the contract price, then the difference payments would reduce electricity costs for ACT customers. </w:t>
      </w:r>
    </w:p>
    <w:p w14:paraId="4A635C98" w14:textId="77777777" w:rsidR="009A4451" w:rsidRDefault="009A4451" w:rsidP="009A4451">
      <w:r>
        <w:t xml:space="preserve">Note that the retailer’s hedging program is not affected by the </w:t>
      </w:r>
      <w:proofErr w:type="spellStart"/>
      <w:r>
        <w:t>FiT</w:t>
      </w:r>
      <w:proofErr w:type="spellEnd"/>
      <w:r>
        <w:t xml:space="preserve"> scheme as the retailer does not directly purchase the extra renewable energy.</w:t>
      </w:r>
      <w:r w:rsidR="00351D50">
        <w:t xml:space="preserve"> </w:t>
      </w:r>
      <w:r>
        <w:t>The retailer buys electricity from the spot and hedge markets irrespective of the volumes implied by the payment of difference payments from the complying renewable energy projects.</w:t>
      </w:r>
      <w:r w:rsidR="00351D50">
        <w:t xml:space="preserve"> </w:t>
      </w:r>
      <w:r>
        <w:t xml:space="preserve">The retailer’s risk profile is not affected by the pass through of the contract difference payments through the distribution charges to the customers. Note that the term ‘risk’ refers to variability of prices which implies benefits and costs to a party depending on the price outcome and whether they are a supplier or a buyer of energy. </w:t>
      </w:r>
    </w:p>
    <w:p w14:paraId="60E40D5B" w14:textId="77777777" w:rsidR="009A4451" w:rsidRDefault="009A4451" w:rsidP="00A56537">
      <w:pPr>
        <w:pStyle w:val="HeadingAppendix2"/>
        <w:ind w:left="907"/>
      </w:pPr>
      <w:bookmarkStart w:id="389" w:name="_Toc484527209"/>
      <w:r>
        <w:t>Transmission constraints and wholesale pool price divergence</w:t>
      </w:r>
      <w:bookmarkEnd w:id="389"/>
    </w:p>
    <w:p w14:paraId="27E15512" w14:textId="77777777" w:rsidR="009A4451" w:rsidRDefault="009A4451" w:rsidP="009A4451">
      <w:r>
        <w:t>The ACT customers’ risk profile (exposure to up and down price movements) is reduced to the extent that the NEM operates without significant transmission constraints between the renewable generation source region and NSW.</w:t>
      </w:r>
      <w:r w:rsidR="00351D50">
        <w:t xml:space="preserve"> </w:t>
      </w:r>
      <w:r>
        <w:t>This proposition, for example depends on the spot prices in South Australia and Victoria being close to the spot price in New South Wales.</w:t>
      </w:r>
      <w:r w:rsidR="00351D50">
        <w:t xml:space="preserve"> </w:t>
      </w:r>
      <w:r>
        <w:t xml:space="preserve">When spot prices exceed the </w:t>
      </w:r>
      <w:proofErr w:type="spellStart"/>
      <w:r>
        <w:t>FiT</w:t>
      </w:r>
      <w:proofErr w:type="spellEnd"/>
      <w:r>
        <w:t xml:space="preserve"> price ACT consumers will benefit from the pass through of excess revenue above the </w:t>
      </w:r>
      <w:proofErr w:type="spellStart"/>
      <w:r>
        <w:t>FiT</w:t>
      </w:r>
      <w:proofErr w:type="spellEnd"/>
      <w:r>
        <w:t xml:space="preserve"> price and conversely they will pay the gap when spot prices are below the </w:t>
      </w:r>
      <w:proofErr w:type="spellStart"/>
      <w:r>
        <w:t>FiT</w:t>
      </w:r>
      <w:proofErr w:type="spellEnd"/>
      <w:r>
        <w:t xml:space="preserve"> price.</w:t>
      </w:r>
      <w:r w:rsidR="00351D50">
        <w:t xml:space="preserve"> </w:t>
      </w:r>
      <w:r>
        <w:t xml:space="preserve">ACT customers will in effect bear the full risk of wholesale prices deviating from the </w:t>
      </w:r>
      <w:proofErr w:type="spellStart"/>
      <w:r>
        <w:t>FiT</w:t>
      </w:r>
      <w:proofErr w:type="spellEnd"/>
      <w:r>
        <w:t xml:space="preserve"> price.</w:t>
      </w:r>
      <w:r w:rsidR="00351D50">
        <w:t xml:space="preserve"> </w:t>
      </w:r>
      <w:r>
        <w:t xml:space="preserve">This will mean that they face more stable prices, provided that the geographic market prices are not separated due to transmission constraints. </w:t>
      </w:r>
    </w:p>
    <w:p w14:paraId="0A89546E" w14:textId="2F768AD5" w:rsidR="009A4451" w:rsidRDefault="009A4451" w:rsidP="009A4451">
      <w:r>
        <w:t>However, if transmission constraints apply so that wholesale prices in the generation and retail regions deviate markedly. ACT customers may bear greater price risk.</w:t>
      </w:r>
      <w:r w:rsidR="00351D50">
        <w:t xml:space="preserve"> </w:t>
      </w:r>
      <w:r>
        <w:t xml:space="preserve">If, for example, regional wholesale prices diverged so that they decreased in New South Wales below the </w:t>
      </w:r>
      <w:proofErr w:type="spellStart"/>
      <w:r>
        <w:t>FiT</w:t>
      </w:r>
      <w:proofErr w:type="spellEnd"/>
      <w:r>
        <w:t xml:space="preserve"> and increased in South Australia above the Fi, and most of the </w:t>
      </w:r>
      <w:r>
        <w:lastRenderedPageBreak/>
        <w:t>renewables generation was sourced from South Australia, consumers would benefit from the increased revenue derived in the South Australian wholesale pool and passed through to them in lower distribution charges.</w:t>
      </w:r>
      <w:r w:rsidR="00351D50">
        <w:t xml:space="preserve"> </w:t>
      </w:r>
      <w:r>
        <w:t xml:space="preserve">However, if the price divergence was reversed so that wholesale prices increased sufficiently in </w:t>
      </w:r>
      <w:r w:rsidR="007B260D">
        <w:t>NSW</w:t>
      </w:r>
      <w:r>
        <w:t xml:space="preserve"> and decreased sufficiently in South Australia</w:t>
      </w:r>
      <w:r w:rsidR="009206B7">
        <w:t>,</w:t>
      </w:r>
      <w:r>
        <w:t xml:space="preserve"> ACT customers would face higher prices as the higher costs in </w:t>
      </w:r>
      <w:r w:rsidR="007B260D">
        <w:t>NSW</w:t>
      </w:r>
      <w:r>
        <w:t xml:space="preserve"> would be recovered through the hedging cost model and they would also have to pay higher distribution charges to fund the contractual </w:t>
      </w:r>
      <w:proofErr w:type="spellStart"/>
      <w:r>
        <w:t>FiT</w:t>
      </w:r>
      <w:proofErr w:type="spellEnd"/>
      <w:r>
        <w:t>.</w:t>
      </w:r>
    </w:p>
    <w:p w14:paraId="5178BEFA" w14:textId="7AC33FE1" w:rsidR="009A4451" w:rsidRDefault="009A4451" w:rsidP="009A4451">
      <w:r>
        <w:t xml:space="preserve">The extent of the risk depends on the extent to which eligible generators are based outside of </w:t>
      </w:r>
      <w:r w:rsidR="007B260D">
        <w:t>NSW</w:t>
      </w:r>
      <w:r>
        <w:t>.</w:t>
      </w:r>
      <w:r w:rsidR="00351D50">
        <w:t xml:space="preserve"> </w:t>
      </w:r>
      <w:r>
        <w:t xml:space="preserve">The risk could also arise if new national electricity market regions applied within </w:t>
      </w:r>
      <w:r w:rsidR="009206B7">
        <w:t xml:space="preserve">NSW </w:t>
      </w:r>
      <w:r>
        <w:t xml:space="preserve">and the ACT in the future. </w:t>
      </w:r>
    </w:p>
    <w:p w14:paraId="20434D72" w14:textId="77777777" w:rsidR="009A4451" w:rsidRDefault="009A4451" w:rsidP="00A56537">
      <w:pPr>
        <w:pStyle w:val="HeadingAppendix2"/>
        <w:ind w:left="907"/>
      </w:pPr>
      <w:bookmarkStart w:id="390" w:name="_Toc484527210"/>
      <w:r>
        <w:t xml:space="preserve">Secondary effects of the </w:t>
      </w:r>
      <w:proofErr w:type="spellStart"/>
      <w:r>
        <w:t>FiT</w:t>
      </w:r>
      <w:proofErr w:type="spellEnd"/>
      <w:r>
        <w:t xml:space="preserve"> Scheme</w:t>
      </w:r>
      <w:bookmarkEnd w:id="390"/>
    </w:p>
    <w:p w14:paraId="50FED2F9" w14:textId="77777777" w:rsidR="009A4451" w:rsidRDefault="009A4451" w:rsidP="009A4451">
      <w:r>
        <w:t>There will be secondary effects on the electricity market due to LRES which may need to be monitored, but will likely be immaterial, as follows:</w:t>
      </w:r>
    </w:p>
    <w:p w14:paraId="5AF07C03" w14:textId="77777777" w:rsidR="009A4451" w:rsidRPr="00707F98" w:rsidRDefault="009A4451" w:rsidP="009206B7">
      <w:pPr>
        <w:pStyle w:val="ListParagraph"/>
        <w:numPr>
          <w:ilvl w:val="0"/>
          <w:numId w:val="49"/>
        </w:numPr>
        <w:spacing w:before="160" w:after="160"/>
        <w:ind w:hanging="357"/>
        <w:contextualSpacing w:val="0"/>
      </w:pPr>
      <w:r>
        <w:t>The Scheme will increase the total amount of renewable energy in the NEM beyond that which otherwise would have been supplied.</w:t>
      </w:r>
    </w:p>
    <w:p w14:paraId="56D26BF6" w14:textId="77777777" w:rsidR="009A4451" w:rsidRPr="00707F98" w:rsidRDefault="009A4451" w:rsidP="009206B7">
      <w:pPr>
        <w:pStyle w:val="ListParagraph"/>
        <w:numPr>
          <w:ilvl w:val="0"/>
          <w:numId w:val="49"/>
        </w:numPr>
        <w:spacing w:before="160" w:after="160"/>
        <w:ind w:hanging="357"/>
        <w:contextualSpacing w:val="0"/>
      </w:pPr>
      <w:r>
        <w:t>This additional renewable energy may force closure of thermal plants with the following consequences:</w:t>
      </w:r>
    </w:p>
    <w:p w14:paraId="61849348" w14:textId="77777777" w:rsidR="009A4451" w:rsidRPr="00707F98" w:rsidRDefault="009A4451" w:rsidP="009206B7">
      <w:pPr>
        <w:pStyle w:val="ListParagraph"/>
        <w:numPr>
          <w:ilvl w:val="1"/>
          <w:numId w:val="49"/>
        </w:numPr>
        <w:spacing w:before="160" w:after="160"/>
        <w:ind w:hanging="357"/>
        <w:contextualSpacing w:val="0"/>
      </w:pPr>
      <w:r>
        <w:t>Increasing the cost of ancillary services for frequency control unless battery storage is developed to replace the supply cost-effectively and mitigate the cost increase</w:t>
      </w:r>
    </w:p>
    <w:p w14:paraId="361325F8" w14:textId="77777777" w:rsidR="009A4451" w:rsidRPr="00473E73" w:rsidRDefault="009A4451" w:rsidP="009206B7">
      <w:pPr>
        <w:pStyle w:val="ListParagraph"/>
        <w:numPr>
          <w:ilvl w:val="1"/>
          <w:numId w:val="49"/>
        </w:numPr>
        <w:spacing w:before="160" w:after="160"/>
        <w:ind w:hanging="357"/>
        <w:contextualSpacing w:val="0"/>
      </w:pPr>
      <w:r>
        <w:t>Reducing the supply of swaps in the hedge market and increase the cost of hedging until energy storage facilities are developed to replace the lost hedging capacity</w:t>
      </w:r>
    </w:p>
    <w:p w14:paraId="17A47BC1" w14:textId="77777777" w:rsidR="009A4451" w:rsidRPr="00473E73" w:rsidRDefault="009A4451" w:rsidP="009206B7">
      <w:pPr>
        <w:pStyle w:val="ListParagraph"/>
        <w:numPr>
          <w:ilvl w:val="1"/>
          <w:numId w:val="49"/>
        </w:numPr>
        <w:spacing w:before="160" w:after="160"/>
        <w:ind w:hanging="357"/>
        <w:contextualSpacing w:val="0"/>
      </w:pPr>
      <w:r>
        <w:t>Reducing the spot revenue available to renewable energy generators due to greater volumes of electricity production at times of high solar radiation and high wind power generation</w:t>
      </w:r>
    </w:p>
    <w:p w14:paraId="1C2C5ABB" w14:textId="77777777" w:rsidR="009A4451" w:rsidRPr="00473E73" w:rsidRDefault="009A4451" w:rsidP="009206B7">
      <w:pPr>
        <w:pStyle w:val="ListParagraph"/>
        <w:numPr>
          <w:ilvl w:val="1"/>
          <w:numId w:val="49"/>
        </w:numPr>
        <w:spacing w:before="160" w:after="160"/>
        <w:ind w:hanging="357"/>
        <w:contextualSpacing w:val="0"/>
      </w:pPr>
      <w:r>
        <w:t xml:space="preserve">Reducing the spot market price of electricity generally until compensated for by additional closure of thermal power plants </w:t>
      </w:r>
    </w:p>
    <w:p w14:paraId="6CA17393" w14:textId="77777777" w:rsidR="009A4451" w:rsidRPr="00473E73" w:rsidRDefault="009A4451" w:rsidP="009206B7">
      <w:pPr>
        <w:pStyle w:val="ListParagraph"/>
        <w:numPr>
          <w:ilvl w:val="0"/>
          <w:numId w:val="49"/>
        </w:numPr>
        <w:spacing w:before="160" w:after="160"/>
        <w:ind w:hanging="357"/>
        <w:contextualSpacing w:val="0"/>
      </w:pPr>
      <w:r>
        <w:t>The first two of</w:t>
      </w:r>
      <w:r w:rsidR="00351D50">
        <w:t xml:space="preserve"> </w:t>
      </w:r>
      <w:r>
        <w:t>these effects (</w:t>
      </w:r>
      <w:proofErr w:type="spellStart"/>
      <w:r>
        <w:t>a,b</w:t>
      </w:r>
      <w:proofErr w:type="spellEnd"/>
      <w:r>
        <w:t>) would add to the costs of retailers and be passed on to ACT consumers through increased ancillary service charges and higher forward contract prices</w:t>
      </w:r>
    </w:p>
    <w:p w14:paraId="08DBBEB9" w14:textId="77777777" w:rsidR="009A4451" w:rsidRPr="00473E73" w:rsidRDefault="009A4451" w:rsidP="009206B7">
      <w:pPr>
        <w:pStyle w:val="ListParagraph"/>
        <w:numPr>
          <w:ilvl w:val="0"/>
          <w:numId w:val="49"/>
        </w:numPr>
        <w:spacing w:before="160" w:after="160"/>
        <w:ind w:hanging="357"/>
        <w:contextualSpacing w:val="0"/>
      </w:pPr>
      <w:r>
        <w:t>The third effect (c) will increase the amount of support payments required to the extent that complying renewable energy resources are developed in the more constrained regions like Tasmania and South Australia.</w:t>
      </w:r>
      <w:r w:rsidR="00351D50">
        <w:t xml:space="preserve"> </w:t>
      </w:r>
      <w:r>
        <w:t>This represents a risk to the scheme as the volume of renewable energy increases without commensurate development of storage and interconnection capacity.</w:t>
      </w:r>
    </w:p>
    <w:p w14:paraId="71307D78" w14:textId="77777777" w:rsidR="009A4451" w:rsidRPr="00473E73" w:rsidRDefault="009A4451" w:rsidP="009206B7">
      <w:pPr>
        <w:pStyle w:val="ListParagraph"/>
        <w:numPr>
          <w:ilvl w:val="0"/>
          <w:numId w:val="49"/>
        </w:numPr>
        <w:spacing w:before="160" w:after="160"/>
        <w:ind w:hanging="357"/>
        <w:contextualSpacing w:val="0"/>
      </w:pPr>
      <w:r>
        <w:lastRenderedPageBreak/>
        <w:t>The fourth effect (d) will provide some slight downward pressure on wholesale electricity prices until there is a response for retirement of thermal power plants.</w:t>
      </w:r>
    </w:p>
    <w:p w14:paraId="6C4A629F" w14:textId="5F4A50E3" w:rsidR="009A4451" w:rsidRDefault="009A4451" w:rsidP="009A4451">
      <w:r>
        <w:t>A final point is that although the LRES may not have a material impact on ancillary costs by itself, ancillary services and costs are likely to need to increase materially in response to the growth of renewable energy generally and this may is likely to have implications for the recognition of ancillary costs in the Commission’s model. Currently ancillary costs, in the Commission’s model are assumed to increase only in line with the CPI.</w:t>
      </w:r>
    </w:p>
    <w:p w14:paraId="7CB65BAE" w14:textId="77777777" w:rsidR="009A4451" w:rsidRDefault="009A4451" w:rsidP="00F66A57">
      <w:pPr>
        <w:sectPr w:rsidR="009A4451" w:rsidSect="00F66A57">
          <w:headerReference w:type="even" r:id="rId76"/>
          <w:headerReference w:type="default" r:id="rId77"/>
          <w:endnotePr>
            <w:numFmt w:val="decimal"/>
          </w:endnotePr>
          <w:type w:val="continuous"/>
          <w:pgSz w:w="11907" w:h="16840" w:code="9"/>
          <w:pgMar w:top="2268" w:right="2098" w:bottom="1701" w:left="2098" w:header="578" w:footer="578" w:gutter="0"/>
          <w:cols w:space="720"/>
          <w:docGrid w:linePitch="360"/>
        </w:sectPr>
      </w:pPr>
    </w:p>
    <w:p w14:paraId="7AE80E08" w14:textId="77777777" w:rsidR="009252CC" w:rsidRDefault="009252CC" w:rsidP="00801F04">
      <w:pPr>
        <w:pStyle w:val="HeadingAppendix1"/>
        <w:sectPr w:rsidR="009252CC" w:rsidSect="006177C5">
          <w:headerReference w:type="default" r:id="rId78"/>
          <w:endnotePr>
            <w:numFmt w:val="decimal"/>
          </w:endnotePr>
          <w:type w:val="oddPage"/>
          <w:pgSz w:w="11907" w:h="16840" w:code="9"/>
          <w:pgMar w:top="2268" w:right="2098" w:bottom="1701" w:left="2098" w:header="578" w:footer="578" w:gutter="0"/>
          <w:cols w:space="720"/>
          <w:titlePg/>
          <w:docGrid w:linePitch="360"/>
        </w:sectPr>
      </w:pPr>
      <w:bookmarkStart w:id="391" w:name="_Toc476121332"/>
      <w:bookmarkStart w:id="392" w:name="_Ref484417731"/>
      <w:bookmarkStart w:id="393" w:name="_Ref484417734"/>
      <w:bookmarkStart w:id="394" w:name="_Ref484417774"/>
      <w:bookmarkStart w:id="395" w:name="_Ref484417778"/>
      <w:bookmarkStart w:id="396" w:name="_Toc484527211"/>
      <w:bookmarkEnd w:id="391"/>
      <w:r>
        <w:lastRenderedPageBreak/>
        <w:t>Comparison of residential electricity prices across Australian jurisdictions</w:t>
      </w:r>
      <w:bookmarkEnd w:id="392"/>
      <w:bookmarkEnd w:id="393"/>
      <w:bookmarkEnd w:id="394"/>
      <w:bookmarkEnd w:id="395"/>
      <w:bookmarkEnd w:id="396"/>
    </w:p>
    <w:p w14:paraId="336F316F" w14:textId="410E0F7F" w:rsidR="009252CC" w:rsidRDefault="009252CC" w:rsidP="009252CC">
      <w:r>
        <w:t>This appendix provides a summary comparison of residential electricity prices for a number of Australian jurisdictions. This comparison is made using the best available public data as of 1 May 2017. Retail electricity prices in the ACT</w:t>
      </w:r>
      <w:r w:rsidR="00E61EE3">
        <w:t>,</w:t>
      </w:r>
      <w:r>
        <w:t xml:space="preserve"> Tasmania </w:t>
      </w:r>
      <w:r w:rsidR="00E61EE3">
        <w:t xml:space="preserve">and regional Queensland </w:t>
      </w:r>
      <w:r>
        <w:t>remain regulated but most other Australian states have proceeded with deregulation of retail electricity prices.</w:t>
      </w:r>
      <w:r w:rsidR="003F2962">
        <w:t xml:space="preserve"> </w:t>
      </w:r>
    </w:p>
    <w:p w14:paraId="4BC831C9" w14:textId="77777777" w:rsidR="009252CC" w:rsidRDefault="009252CC" w:rsidP="009252CC">
      <w:pPr>
        <w:pStyle w:val="HeadingAppendix2"/>
        <w:ind w:left="907"/>
      </w:pPr>
      <w:bookmarkStart w:id="397" w:name="_Toc483469572"/>
      <w:bookmarkStart w:id="398" w:name="_Toc484527212"/>
      <w:r>
        <w:t>Recent reports comparing retail electricity prices</w:t>
      </w:r>
      <w:bookmarkEnd w:id="397"/>
      <w:bookmarkEnd w:id="398"/>
    </w:p>
    <w:p w14:paraId="5A2ACA47" w14:textId="77777777" w:rsidR="009252CC" w:rsidRDefault="009252CC" w:rsidP="009252CC">
      <w:r>
        <w:t>The AER’s State of the Energy Market Report 2017 found that estimated annual small customer electricity bills based on standing offers</w:t>
      </w:r>
      <w:r>
        <w:rPr>
          <w:rStyle w:val="FootnoteReference"/>
        </w:rPr>
        <w:footnoteReference w:id="65"/>
      </w:r>
      <w:r>
        <w:t xml:space="preserve"> in the ACT were the lowest in Australia in 2016 (see </w:t>
      </w:r>
      <w:r>
        <w:fldChar w:fldCharType="begin"/>
      </w:r>
      <w:r>
        <w:instrText xml:space="preserve"> REF _Ref476576185 \h </w:instrText>
      </w:r>
      <w:r>
        <w:fldChar w:fldCharType="separate"/>
      </w:r>
      <w:r w:rsidR="00BA42FC" w:rsidRPr="00DB3C19">
        <w:t>Figure</w:t>
      </w:r>
      <w:r w:rsidR="00BA42FC">
        <w:t xml:space="preserve"> A4</w:t>
      </w:r>
      <w:r w:rsidR="00BA42FC" w:rsidRPr="00180624">
        <w:t>.</w:t>
      </w:r>
      <w:r w:rsidR="00BA42FC">
        <w:rPr>
          <w:noProof/>
        </w:rPr>
        <w:t>1</w:t>
      </w:r>
      <w:r>
        <w:fldChar w:fldCharType="end"/>
      </w:r>
      <w:r>
        <w:t>)</w:t>
      </w:r>
      <w:r>
        <w:rPr>
          <w:rStyle w:val="FootnoteReference"/>
        </w:rPr>
        <w:footnoteReference w:id="66"/>
      </w:r>
      <w:r>
        <w:t>.</w:t>
      </w:r>
    </w:p>
    <w:p w14:paraId="369EF2F7" w14:textId="42DE665A" w:rsidR="009252CC" w:rsidRDefault="009252CC" w:rsidP="009252CC">
      <w:pPr>
        <w:pStyle w:val="FigureName"/>
        <w:keepNext/>
        <w:keepLines/>
      </w:pPr>
      <w:bookmarkStart w:id="399" w:name="_Ref476576185"/>
      <w:bookmarkStart w:id="400" w:name="_Toc484527254"/>
      <w:r w:rsidRPr="00DB3C19">
        <w:t>Figure</w:t>
      </w:r>
      <w:r>
        <w:t xml:space="preserve"> A</w:t>
      </w:r>
      <w:r w:rsidR="00CD1295">
        <w:t>6</w:t>
      </w:r>
      <w:r w:rsidRPr="00180624">
        <w:t>.</w:t>
      </w:r>
      <w:r>
        <w:fldChar w:fldCharType="begin"/>
      </w:r>
      <w:r>
        <w:instrText xml:space="preserve"> SEQ Figure \* ARABIC \s 1 </w:instrText>
      </w:r>
      <w:r>
        <w:fldChar w:fldCharType="separate"/>
      </w:r>
      <w:r w:rsidR="00BA42FC">
        <w:rPr>
          <w:noProof/>
        </w:rPr>
        <w:t>1</w:t>
      </w:r>
      <w:r>
        <w:fldChar w:fldCharType="end"/>
      </w:r>
      <w:bookmarkEnd w:id="399"/>
      <w:r w:rsidRPr="00180624">
        <w:tab/>
      </w:r>
      <w:r>
        <w:t>Estimated annual small customer electricity bills based on standing offers, 2016</w:t>
      </w:r>
      <w:bookmarkEnd w:id="400"/>
      <w:r>
        <w:t xml:space="preserve"> </w:t>
      </w:r>
    </w:p>
    <w:p w14:paraId="0ADBBA29" w14:textId="4B96E1DA" w:rsidR="009252CC" w:rsidRPr="00017E64" w:rsidRDefault="009252CC" w:rsidP="007B260D">
      <w:pPr>
        <w:pStyle w:val="TableNotesLast"/>
      </w:pPr>
      <w:r w:rsidRPr="0039465C">
        <w:rPr>
          <w:noProof/>
          <w:lang w:val="en-AU" w:eastAsia="en-AU"/>
        </w:rPr>
        <w:drawing>
          <wp:inline distT="0" distB="0" distL="0" distR="0" wp14:anchorId="0D402EA6" wp14:editId="724A43EF">
            <wp:extent cx="4867275" cy="284797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017E64">
        <w:t>Source:</w:t>
      </w:r>
      <w:r w:rsidRPr="00017E64">
        <w:tab/>
        <w:t xml:space="preserve">Data from </w:t>
      </w:r>
      <w:r>
        <w:t>AER (2017)</w:t>
      </w:r>
      <w:r w:rsidR="000A6759">
        <w:t>.</w:t>
      </w:r>
    </w:p>
    <w:p w14:paraId="2A8174DD" w14:textId="77777777" w:rsidR="009252CC" w:rsidRPr="008D6FE6" w:rsidRDefault="009252CC" w:rsidP="009252CC">
      <w:r>
        <w:lastRenderedPageBreak/>
        <w:t xml:space="preserve">The recent </w:t>
      </w:r>
      <w:r w:rsidRPr="008D6FE6">
        <w:t>Office of Tasmanian Economic Regulator</w:t>
      </w:r>
      <w:r>
        <w:t xml:space="preserve"> </w:t>
      </w:r>
      <w:r w:rsidRPr="008D6FE6">
        <w:t>(OTTER)</w:t>
      </w:r>
      <w:r>
        <w:t xml:space="preserve"> report comparing </w:t>
      </w:r>
      <w:r w:rsidRPr="008D6FE6">
        <w:t xml:space="preserve">Australian standing offer energy prices </w:t>
      </w:r>
      <w:r>
        <w:t xml:space="preserve">across jurisdictions </w:t>
      </w:r>
      <w:r w:rsidRPr="008D6FE6">
        <w:t>found that customers in the ACT pay the lowest amount for annual consumption</w:t>
      </w:r>
      <w:r>
        <w:t xml:space="preserve"> </w:t>
      </w:r>
      <w:r w:rsidRPr="008D6FE6">
        <w:t>of 8</w:t>
      </w:r>
      <w:r>
        <w:t>,</w:t>
      </w:r>
      <w:r w:rsidRPr="008D6FE6">
        <w:t>250kWh (</w:t>
      </w:r>
      <w:r>
        <w:t xml:space="preserve">see </w:t>
      </w:r>
      <w:r>
        <w:fldChar w:fldCharType="begin"/>
      </w:r>
      <w:r>
        <w:instrText xml:space="preserve"> REF _Ref476576196 \h </w:instrText>
      </w:r>
      <w:r>
        <w:fldChar w:fldCharType="separate"/>
      </w:r>
      <w:r w:rsidR="00BA42FC" w:rsidRPr="00DB3C19">
        <w:t>Figure</w:t>
      </w:r>
      <w:r w:rsidR="00BA42FC">
        <w:t xml:space="preserve"> A4</w:t>
      </w:r>
      <w:r w:rsidR="00BA42FC" w:rsidRPr="00180624">
        <w:t>.</w:t>
      </w:r>
      <w:r w:rsidR="00BA42FC">
        <w:rPr>
          <w:noProof/>
        </w:rPr>
        <w:t>2</w:t>
      </w:r>
      <w:r>
        <w:fldChar w:fldCharType="end"/>
      </w:r>
      <w:r w:rsidRPr="008D6FE6">
        <w:t>)</w:t>
      </w:r>
      <w:r>
        <w:t xml:space="preserve">. </w:t>
      </w:r>
    </w:p>
    <w:p w14:paraId="436CFE14" w14:textId="296B218C" w:rsidR="009252CC" w:rsidRDefault="009252CC" w:rsidP="009252CC">
      <w:pPr>
        <w:pStyle w:val="FigureName"/>
        <w:keepNext/>
        <w:keepLines/>
      </w:pPr>
      <w:bookmarkStart w:id="401" w:name="_Ref476576196"/>
      <w:bookmarkStart w:id="402" w:name="_Toc484527255"/>
      <w:bookmarkStart w:id="403" w:name="_Ref461185140"/>
      <w:bookmarkStart w:id="404" w:name="_Toc464725657"/>
      <w:r w:rsidRPr="00DB3C19">
        <w:t>Figure</w:t>
      </w:r>
      <w:r>
        <w:t xml:space="preserve"> A</w:t>
      </w:r>
      <w:r w:rsidR="00CD1295">
        <w:t>6</w:t>
      </w:r>
      <w:r w:rsidRPr="00180624">
        <w:t>.</w:t>
      </w:r>
      <w:r>
        <w:fldChar w:fldCharType="begin"/>
      </w:r>
      <w:r>
        <w:instrText xml:space="preserve"> SEQ Figure \* ARABIC \s 1 </w:instrText>
      </w:r>
      <w:r>
        <w:fldChar w:fldCharType="separate"/>
      </w:r>
      <w:r w:rsidR="00BA42FC">
        <w:rPr>
          <w:noProof/>
        </w:rPr>
        <w:t>2</w:t>
      </w:r>
      <w:r>
        <w:fldChar w:fldCharType="end"/>
      </w:r>
      <w:bookmarkEnd w:id="401"/>
      <w:r w:rsidRPr="00180624">
        <w:tab/>
      </w:r>
      <w:r>
        <w:t>Residential standing offer electricity bills based on annual consumption of 8,250 kWh</w:t>
      </w:r>
      <w:bookmarkEnd w:id="402"/>
      <w:r>
        <w:t xml:space="preserve"> </w:t>
      </w:r>
    </w:p>
    <w:bookmarkEnd w:id="403"/>
    <w:bookmarkEnd w:id="404"/>
    <w:p w14:paraId="475C1D28" w14:textId="77777777" w:rsidR="009252CC" w:rsidRPr="008D6FE6" w:rsidRDefault="009252CC" w:rsidP="009252CC">
      <w:r>
        <w:rPr>
          <w:noProof/>
          <w:lang w:val="en-AU" w:eastAsia="en-AU"/>
        </w:rPr>
        <w:drawing>
          <wp:inline distT="0" distB="0" distL="0" distR="0" wp14:anchorId="261D196B" wp14:editId="4564DF6F">
            <wp:extent cx="4896485" cy="65792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96485" cy="6579235"/>
                    </a:xfrm>
                    <a:prstGeom prst="rect">
                      <a:avLst/>
                    </a:prstGeom>
                  </pic:spPr>
                </pic:pic>
              </a:graphicData>
            </a:graphic>
          </wp:inline>
        </w:drawing>
      </w:r>
    </w:p>
    <w:p w14:paraId="33D763D8" w14:textId="77777777" w:rsidR="009252CC" w:rsidRPr="000A6759" w:rsidRDefault="009252CC" w:rsidP="009252CC">
      <w:pPr>
        <w:pStyle w:val="TableNotesLast"/>
      </w:pPr>
      <w:r w:rsidRPr="008D6FE6">
        <w:t xml:space="preserve">Source: </w:t>
      </w:r>
      <w:r>
        <w:tab/>
      </w:r>
      <w:r w:rsidRPr="008D6FE6">
        <w:t>OTTER (201</w:t>
      </w:r>
      <w:r>
        <w:t>7</w:t>
      </w:r>
      <w:r w:rsidRPr="008D6FE6">
        <w:t>)</w:t>
      </w:r>
      <w:r>
        <w:t>.</w:t>
      </w:r>
    </w:p>
    <w:p w14:paraId="691E26EA" w14:textId="5FAC390D" w:rsidR="009252CC" w:rsidRPr="008D6FE6" w:rsidRDefault="009252CC" w:rsidP="009252CC">
      <w:r>
        <w:lastRenderedPageBreak/>
        <w:t>T</w:t>
      </w:r>
      <w:r w:rsidRPr="008D6FE6">
        <w:t xml:space="preserve">he </w:t>
      </w:r>
      <w:proofErr w:type="spellStart"/>
      <w:r w:rsidRPr="008D6FE6">
        <w:t>GetUp</w:t>
      </w:r>
      <w:proofErr w:type="spellEnd"/>
      <w:r w:rsidRPr="008D6FE6">
        <w:t>! Report</w:t>
      </w:r>
      <w:r>
        <w:t xml:space="preserve"> of August 2016</w:t>
      </w:r>
      <w:r w:rsidRPr="008D6FE6">
        <w:t xml:space="preserve"> compared </w:t>
      </w:r>
      <w:r>
        <w:t xml:space="preserve">household electricity bills in </w:t>
      </w:r>
      <w:r w:rsidRPr="008D6FE6">
        <w:t>regulated ACT retail market to the</w:t>
      </w:r>
      <w:r>
        <w:t xml:space="preserve"> bills in the</w:t>
      </w:r>
      <w:r w:rsidRPr="008D6FE6">
        <w:t xml:space="preserve"> deregulated markets in Victoria, </w:t>
      </w:r>
      <w:r w:rsidR="009206B7">
        <w:t>NSW</w:t>
      </w:r>
      <w:r w:rsidRPr="008D6FE6">
        <w:t>, South Australia and south-east Queensland</w:t>
      </w:r>
      <w:r>
        <w:t>.</w:t>
      </w:r>
      <w:r>
        <w:rPr>
          <w:rStyle w:val="FootnoteReference"/>
        </w:rPr>
        <w:footnoteReference w:id="67"/>
      </w:r>
      <w:r w:rsidRPr="00D75977">
        <w:rPr>
          <w:vertAlign w:val="superscript"/>
        </w:rPr>
        <w:t>,</w:t>
      </w:r>
      <w:r>
        <w:rPr>
          <w:rStyle w:val="FootnoteReference"/>
        </w:rPr>
        <w:footnoteReference w:id="68"/>
      </w:r>
      <w:r>
        <w:t xml:space="preserve"> </w:t>
      </w:r>
      <w:r w:rsidRPr="008D6FE6">
        <w:t>This report found that the total annual bill in the ACT is the lowest of all NEM jurisdictions.</w:t>
      </w:r>
      <w:r w:rsidRPr="008D6FE6">
        <w:rPr>
          <w:rStyle w:val="FootnoteReference"/>
        </w:rPr>
        <w:footnoteReference w:id="69"/>
      </w:r>
      <w:r>
        <w:t xml:space="preserve"> </w:t>
      </w:r>
      <w:r w:rsidRPr="008D6FE6">
        <w:t xml:space="preserve">It further found that </w:t>
      </w:r>
      <w:r>
        <w:t xml:space="preserve">the </w:t>
      </w:r>
      <w:r w:rsidRPr="008D6FE6">
        <w:t xml:space="preserve">regulated retail component in the ACT is much lower than the estimated retail component on the best offers from the big three energy retailers (AGL Energy, Energy Australia and Origin Energy) in </w:t>
      </w:r>
      <w:r>
        <w:t xml:space="preserve">the </w:t>
      </w:r>
      <w:r w:rsidRPr="008D6FE6">
        <w:t xml:space="preserve">other regions of the NEM. </w:t>
      </w:r>
    </w:p>
    <w:p w14:paraId="44C7C9DB" w14:textId="77777777" w:rsidR="009252CC" w:rsidRPr="008D6FE6" w:rsidRDefault="009252CC" w:rsidP="009252CC">
      <w:r w:rsidRPr="008D6FE6">
        <w:t xml:space="preserve">As the </w:t>
      </w:r>
      <w:proofErr w:type="spellStart"/>
      <w:r w:rsidRPr="008D6FE6">
        <w:t>GetUp</w:t>
      </w:r>
      <w:proofErr w:type="spellEnd"/>
      <w:r w:rsidRPr="008D6FE6">
        <w:t>! Report</w:t>
      </w:r>
      <w:r>
        <w:t xml:space="preserve"> noted</w:t>
      </w:r>
      <w:r w:rsidRPr="008D6FE6">
        <w:t>, the charges for the provision of retail services in the ACT are</w:t>
      </w:r>
      <w:r>
        <w:t xml:space="preserve"> on average about </w:t>
      </w:r>
      <w:r w:rsidRPr="008D6FE6">
        <w:t>half of those in the other states in Australia (</w:t>
      </w:r>
      <w:r>
        <w:t>s</w:t>
      </w:r>
      <w:r w:rsidRPr="008D6FE6">
        <w:t xml:space="preserve">ee </w:t>
      </w:r>
      <w:r>
        <w:fldChar w:fldCharType="begin"/>
      </w:r>
      <w:r>
        <w:instrText xml:space="preserve"> REF _Ref476576210 \h </w:instrText>
      </w:r>
      <w:r>
        <w:fldChar w:fldCharType="separate"/>
      </w:r>
      <w:r w:rsidR="00BA42FC" w:rsidRPr="00DB3C19">
        <w:t>Figure</w:t>
      </w:r>
      <w:r w:rsidR="00BA42FC">
        <w:t xml:space="preserve"> A4</w:t>
      </w:r>
      <w:r w:rsidR="00BA42FC" w:rsidRPr="00180624">
        <w:t>.</w:t>
      </w:r>
      <w:r w:rsidR="00BA42FC">
        <w:rPr>
          <w:noProof/>
        </w:rPr>
        <w:t>3</w:t>
      </w:r>
      <w:r>
        <w:fldChar w:fldCharType="end"/>
      </w:r>
      <w:r w:rsidRPr="008D6FE6">
        <w:t xml:space="preserve">). </w:t>
      </w:r>
    </w:p>
    <w:p w14:paraId="3F97B126" w14:textId="0EF2BF80" w:rsidR="00983396" w:rsidRPr="00983396" w:rsidRDefault="009252CC" w:rsidP="00983396">
      <w:pPr>
        <w:pStyle w:val="FigureName"/>
      </w:pPr>
      <w:bookmarkStart w:id="405" w:name="_Ref476576210"/>
      <w:bookmarkStart w:id="406" w:name="_Toc484527256"/>
      <w:r w:rsidRPr="00DB3C19">
        <w:t>Figure</w:t>
      </w:r>
      <w:r>
        <w:t xml:space="preserve"> A</w:t>
      </w:r>
      <w:r w:rsidR="00ED0879">
        <w:t>6</w:t>
      </w:r>
      <w:r w:rsidRPr="00180624">
        <w:t>.</w:t>
      </w:r>
      <w:r>
        <w:rPr>
          <w:b w:val="0"/>
        </w:rPr>
        <w:fldChar w:fldCharType="begin"/>
      </w:r>
      <w:r>
        <w:instrText xml:space="preserve"> SEQ Figure \* ARABIC \s 1 </w:instrText>
      </w:r>
      <w:r>
        <w:rPr>
          <w:b w:val="0"/>
        </w:rPr>
        <w:fldChar w:fldCharType="separate"/>
      </w:r>
      <w:r w:rsidR="00BA42FC">
        <w:rPr>
          <w:noProof/>
        </w:rPr>
        <w:t>3</w:t>
      </w:r>
      <w:r>
        <w:rPr>
          <w:b w:val="0"/>
        </w:rPr>
        <w:fldChar w:fldCharType="end"/>
      </w:r>
      <w:bookmarkEnd w:id="405"/>
      <w:r w:rsidRPr="00180624">
        <w:tab/>
      </w:r>
      <w:r w:rsidRPr="00466CF9">
        <w:t>Breakdown</w:t>
      </w:r>
      <w:r w:rsidRPr="00A214F5">
        <w:t xml:space="preserve"> of household electricity bills in select distribution zones, average of big three market offers on 2 August 2016</w:t>
      </w:r>
      <w:bookmarkEnd w:id="406"/>
    </w:p>
    <w:p w14:paraId="3973C96F" w14:textId="77777777" w:rsidR="009252CC" w:rsidRPr="00475418" w:rsidRDefault="009252CC" w:rsidP="009252CC">
      <w:pPr>
        <w:kinsoku w:val="0"/>
        <w:overflowPunct w:val="0"/>
        <w:autoSpaceDE w:val="0"/>
        <w:autoSpaceDN w:val="0"/>
        <w:adjustRightInd w:val="0"/>
        <w:spacing w:after="0" w:line="240" w:lineRule="auto"/>
        <w:ind w:left="121"/>
      </w:pPr>
      <w:r>
        <w:rPr>
          <w:noProof/>
          <w:lang w:val="en-AU" w:eastAsia="en-AU"/>
        </w:rPr>
        <mc:AlternateContent>
          <mc:Choice Requires="wpg">
            <w:drawing>
              <wp:inline distT="0" distB="0" distL="0" distR="0" wp14:anchorId="49DC7CB1" wp14:editId="2AA86433">
                <wp:extent cx="4658360" cy="2880995"/>
                <wp:effectExtent l="8890" t="7620" r="9525"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8360" cy="2880995"/>
                          <a:chOff x="5" y="5"/>
                          <a:chExt cx="6980" cy="4166"/>
                        </a:xfrm>
                      </wpg:grpSpPr>
                      <pic:pic xmlns:pic="http://schemas.openxmlformats.org/drawingml/2006/picture">
                        <pic:nvPicPr>
                          <pic:cNvPr id="7"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32" y="2661"/>
                            <a:ext cx="5560" cy="1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32" y="2040"/>
                            <a:ext cx="5560" cy="1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961" y="2499"/>
                            <a:ext cx="50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32" y="1935"/>
                            <a:ext cx="5560" cy="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32" y="846"/>
                            <a:ext cx="5560" cy="1880"/>
                          </a:xfrm>
                          <a:prstGeom prst="rect">
                            <a:avLst/>
                          </a:prstGeom>
                          <a:noFill/>
                          <a:extLst>
                            <a:ext uri="{909E8E84-426E-40DD-AFC4-6F175D3DCCD1}">
                              <a14:hiddenFill xmlns:a14="http://schemas.microsoft.com/office/drawing/2010/main">
                                <a:solidFill>
                                  <a:srgbClr val="FFFFFF"/>
                                </a:solidFill>
                              </a14:hiddenFill>
                            </a:ext>
                          </a:extLst>
                        </pic:spPr>
                      </pic:pic>
                      <wps:wsp>
                        <wps:cNvPr id="18" name="Freeform 25"/>
                        <wps:cNvSpPr>
                          <a:spLocks/>
                        </wps:cNvSpPr>
                        <wps:spPr bwMode="auto">
                          <a:xfrm>
                            <a:off x="979" y="2689"/>
                            <a:ext cx="402" cy="1165"/>
                          </a:xfrm>
                          <a:custGeom>
                            <a:avLst/>
                            <a:gdLst>
                              <a:gd name="T0" fmla="*/ 401 w 402"/>
                              <a:gd name="T1" fmla="*/ 0 h 1165"/>
                              <a:gd name="T2" fmla="*/ 0 w 402"/>
                              <a:gd name="T3" fmla="*/ 0 h 1165"/>
                              <a:gd name="T4" fmla="*/ 0 w 402"/>
                              <a:gd name="T5" fmla="*/ 1165 h 1165"/>
                              <a:gd name="T6" fmla="*/ 401 w 402"/>
                              <a:gd name="T7" fmla="*/ 1165 h 1165"/>
                              <a:gd name="T8" fmla="*/ 401 w 402"/>
                              <a:gd name="T9" fmla="*/ 0 h 11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2" h="1165">
                                <a:moveTo>
                                  <a:pt x="401" y="0"/>
                                </a:moveTo>
                                <a:lnTo>
                                  <a:pt x="0" y="0"/>
                                </a:lnTo>
                                <a:lnTo>
                                  <a:pt x="0" y="1165"/>
                                </a:lnTo>
                                <a:lnTo>
                                  <a:pt x="401" y="1165"/>
                                </a:lnTo>
                                <a:lnTo>
                                  <a:pt x="401" y="0"/>
                                </a:lnTo>
                                <a:close/>
                              </a:path>
                            </a:pathLst>
                          </a:custGeom>
                          <a:solidFill>
                            <a:srgbClr val="000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6"/>
                        <wps:cNvSpPr>
                          <a:spLocks/>
                        </wps:cNvSpPr>
                        <wps:spPr bwMode="auto">
                          <a:xfrm>
                            <a:off x="1983" y="2775"/>
                            <a:ext cx="411" cy="1080"/>
                          </a:xfrm>
                          <a:custGeom>
                            <a:avLst/>
                            <a:gdLst>
                              <a:gd name="T0" fmla="*/ 410 w 411"/>
                              <a:gd name="T1" fmla="*/ 0 h 1080"/>
                              <a:gd name="T2" fmla="*/ 0 w 411"/>
                              <a:gd name="T3" fmla="*/ 0 h 1080"/>
                              <a:gd name="T4" fmla="*/ 0 w 411"/>
                              <a:gd name="T5" fmla="*/ 1079 h 1080"/>
                              <a:gd name="T6" fmla="*/ 410 w 411"/>
                              <a:gd name="T7" fmla="*/ 1079 h 1080"/>
                              <a:gd name="T8" fmla="*/ 410 w 411"/>
                              <a:gd name="T9" fmla="*/ 0 h 10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 h="1080">
                                <a:moveTo>
                                  <a:pt x="410" y="0"/>
                                </a:moveTo>
                                <a:lnTo>
                                  <a:pt x="0" y="0"/>
                                </a:lnTo>
                                <a:lnTo>
                                  <a:pt x="0" y="1079"/>
                                </a:lnTo>
                                <a:lnTo>
                                  <a:pt x="410" y="1079"/>
                                </a:lnTo>
                                <a:lnTo>
                                  <a:pt x="410" y="0"/>
                                </a:lnTo>
                                <a:close/>
                              </a:path>
                            </a:pathLst>
                          </a:custGeom>
                          <a:solidFill>
                            <a:srgbClr val="000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7"/>
                        <wps:cNvSpPr>
                          <a:spLocks/>
                        </wps:cNvSpPr>
                        <wps:spPr bwMode="auto">
                          <a:xfrm>
                            <a:off x="2995" y="2737"/>
                            <a:ext cx="402" cy="1117"/>
                          </a:xfrm>
                          <a:custGeom>
                            <a:avLst/>
                            <a:gdLst>
                              <a:gd name="T0" fmla="*/ 401 w 402"/>
                              <a:gd name="T1" fmla="*/ 0 h 1117"/>
                              <a:gd name="T2" fmla="*/ 0 w 402"/>
                              <a:gd name="T3" fmla="*/ 0 h 1117"/>
                              <a:gd name="T4" fmla="*/ 0 w 402"/>
                              <a:gd name="T5" fmla="*/ 1116 h 1117"/>
                              <a:gd name="T6" fmla="*/ 401 w 402"/>
                              <a:gd name="T7" fmla="*/ 1116 h 1117"/>
                              <a:gd name="T8" fmla="*/ 401 w 402"/>
                              <a:gd name="T9" fmla="*/ 0 h 1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2" h="1117">
                                <a:moveTo>
                                  <a:pt x="401" y="0"/>
                                </a:moveTo>
                                <a:lnTo>
                                  <a:pt x="0" y="0"/>
                                </a:lnTo>
                                <a:lnTo>
                                  <a:pt x="0" y="1116"/>
                                </a:lnTo>
                                <a:lnTo>
                                  <a:pt x="401" y="1116"/>
                                </a:lnTo>
                                <a:lnTo>
                                  <a:pt x="401" y="0"/>
                                </a:lnTo>
                                <a:close/>
                              </a:path>
                            </a:pathLst>
                          </a:custGeom>
                          <a:solidFill>
                            <a:srgbClr val="000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8"/>
                        <wps:cNvSpPr>
                          <a:spLocks/>
                        </wps:cNvSpPr>
                        <wps:spPr bwMode="auto">
                          <a:xfrm>
                            <a:off x="4008" y="3243"/>
                            <a:ext cx="402" cy="612"/>
                          </a:xfrm>
                          <a:custGeom>
                            <a:avLst/>
                            <a:gdLst>
                              <a:gd name="T0" fmla="*/ 401 w 402"/>
                              <a:gd name="T1" fmla="*/ 0 h 612"/>
                              <a:gd name="T2" fmla="*/ 0 w 402"/>
                              <a:gd name="T3" fmla="*/ 0 h 612"/>
                              <a:gd name="T4" fmla="*/ 0 w 402"/>
                              <a:gd name="T5" fmla="*/ 611 h 612"/>
                              <a:gd name="T6" fmla="*/ 401 w 402"/>
                              <a:gd name="T7" fmla="*/ 611 h 612"/>
                              <a:gd name="T8" fmla="*/ 401 w 402"/>
                              <a:gd name="T9" fmla="*/ 0 h 6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2" h="612">
                                <a:moveTo>
                                  <a:pt x="401" y="0"/>
                                </a:moveTo>
                                <a:lnTo>
                                  <a:pt x="0" y="0"/>
                                </a:lnTo>
                                <a:lnTo>
                                  <a:pt x="0" y="611"/>
                                </a:lnTo>
                                <a:lnTo>
                                  <a:pt x="401" y="611"/>
                                </a:lnTo>
                                <a:lnTo>
                                  <a:pt x="401" y="0"/>
                                </a:lnTo>
                                <a:close/>
                              </a:path>
                            </a:pathLst>
                          </a:custGeom>
                          <a:solidFill>
                            <a:srgbClr val="000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9"/>
                        <wps:cNvSpPr>
                          <a:spLocks/>
                        </wps:cNvSpPr>
                        <wps:spPr bwMode="auto">
                          <a:xfrm>
                            <a:off x="5011" y="3243"/>
                            <a:ext cx="412" cy="612"/>
                          </a:xfrm>
                          <a:custGeom>
                            <a:avLst/>
                            <a:gdLst>
                              <a:gd name="T0" fmla="*/ 411 w 412"/>
                              <a:gd name="T1" fmla="*/ 0 h 612"/>
                              <a:gd name="T2" fmla="*/ 0 w 412"/>
                              <a:gd name="T3" fmla="*/ 0 h 612"/>
                              <a:gd name="T4" fmla="*/ 0 w 412"/>
                              <a:gd name="T5" fmla="*/ 611 h 612"/>
                              <a:gd name="T6" fmla="*/ 411 w 412"/>
                              <a:gd name="T7" fmla="*/ 611 h 612"/>
                              <a:gd name="T8" fmla="*/ 411 w 412"/>
                              <a:gd name="T9" fmla="*/ 0 h 6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 h="612">
                                <a:moveTo>
                                  <a:pt x="411" y="0"/>
                                </a:moveTo>
                                <a:lnTo>
                                  <a:pt x="0" y="0"/>
                                </a:lnTo>
                                <a:lnTo>
                                  <a:pt x="0" y="611"/>
                                </a:lnTo>
                                <a:lnTo>
                                  <a:pt x="411" y="611"/>
                                </a:lnTo>
                                <a:lnTo>
                                  <a:pt x="411" y="0"/>
                                </a:lnTo>
                                <a:close/>
                              </a:path>
                            </a:pathLst>
                          </a:custGeom>
                          <a:solidFill>
                            <a:srgbClr val="000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0"/>
                        <wps:cNvSpPr>
                          <a:spLocks/>
                        </wps:cNvSpPr>
                        <wps:spPr bwMode="auto">
                          <a:xfrm>
                            <a:off x="6025" y="3329"/>
                            <a:ext cx="411" cy="526"/>
                          </a:xfrm>
                          <a:custGeom>
                            <a:avLst/>
                            <a:gdLst>
                              <a:gd name="T0" fmla="*/ 410 w 411"/>
                              <a:gd name="T1" fmla="*/ 0 h 526"/>
                              <a:gd name="T2" fmla="*/ 0 w 411"/>
                              <a:gd name="T3" fmla="*/ 0 h 526"/>
                              <a:gd name="T4" fmla="*/ 0 w 411"/>
                              <a:gd name="T5" fmla="*/ 525 h 526"/>
                              <a:gd name="T6" fmla="*/ 410 w 411"/>
                              <a:gd name="T7" fmla="*/ 525 h 526"/>
                              <a:gd name="T8" fmla="*/ 410 w 411"/>
                              <a:gd name="T9" fmla="*/ 0 h 5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 h="526">
                                <a:moveTo>
                                  <a:pt x="410" y="0"/>
                                </a:moveTo>
                                <a:lnTo>
                                  <a:pt x="0" y="0"/>
                                </a:lnTo>
                                <a:lnTo>
                                  <a:pt x="0" y="525"/>
                                </a:lnTo>
                                <a:lnTo>
                                  <a:pt x="410" y="525"/>
                                </a:lnTo>
                                <a:lnTo>
                                  <a:pt x="410" y="0"/>
                                </a:lnTo>
                                <a:close/>
                              </a:path>
                            </a:pathLst>
                          </a:custGeom>
                          <a:solidFill>
                            <a:srgbClr val="000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1"/>
                        <wps:cNvSpPr>
                          <a:spLocks/>
                        </wps:cNvSpPr>
                        <wps:spPr bwMode="auto">
                          <a:xfrm>
                            <a:off x="979" y="2068"/>
                            <a:ext cx="402" cy="622"/>
                          </a:xfrm>
                          <a:custGeom>
                            <a:avLst/>
                            <a:gdLst>
                              <a:gd name="T0" fmla="*/ 401 w 402"/>
                              <a:gd name="T1" fmla="*/ 0 h 622"/>
                              <a:gd name="T2" fmla="*/ 0 w 402"/>
                              <a:gd name="T3" fmla="*/ 0 h 622"/>
                              <a:gd name="T4" fmla="*/ 0 w 402"/>
                              <a:gd name="T5" fmla="*/ 621 h 622"/>
                              <a:gd name="T6" fmla="*/ 401 w 402"/>
                              <a:gd name="T7" fmla="*/ 621 h 622"/>
                              <a:gd name="T8" fmla="*/ 401 w 402"/>
                              <a:gd name="T9" fmla="*/ 0 h 6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2" h="622">
                                <a:moveTo>
                                  <a:pt x="401" y="0"/>
                                </a:moveTo>
                                <a:lnTo>
                                  <a:pt x="0" y="0"/>
                                </a:lnTo>
                                <a:lnTo>
                                  <a:pt x="0" y="621"/>
                                </a:lnTo>
                                <a:lnTo>
                                  <a:pt x="401" y="621"/>
                                </a:lnTo>
                                <a:lnTo>
                                  <a:pt x="401"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2"/>
                        <wps:cNvSpPr>
                          <a:spLocks/>
                        </wps:cNvSpPr>
                        <wps:spPr bwMode="auto">
                          <a:xfrm>
                            <a:off x="1983" y="2307"/>
                            <a:ext cx="411" cy="468"/>
                          </a:xfrm>
                          <a:custGeom>
                            <a:avLst/>
                            <a:gdLst>
                              <a:gd name="T0" fmla="*/ 410 w 411"/>
                              <a:gd name="T1" fmla="*/ 0 h 468"/>
                              <a:gd name="T2" fmla="*/ 0 w 411"/>
                              <a:gd name="T3" fmla="*/ 0 h 468"/>
                              <a:gd name="T4" fmla="*/ 0 w 411"/>
                              <a:gd name="T5" fmla="*/ 467 h 468"/>
                              <a:gd name="T6" fmla="*/ 410 w 411"/>
                              <a:gd name="T7" fmla="*/ 467 h 468"/>
                              <a:gd name="T8" fmla="*/ 410 w 411"/>
                              <a:gd name="T9" fmla="*/ 0 h 4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 h="468">
                                <a:moveTo>
                                  <a:pt x="410" y="0"/>
                                </a:moveTo>
                                <a:lnTo>
                                  <a:pt x="0" y="0"/>
                                </a:lnTo>
                                <a:lnTo>
                                  <a:pt x="0" y="467"/>
                                </a:lnTo>
                                <a:lnTo>
                                  <a:pt x="410" y="467"/>
                                </a:lnTo>
                                <a:lnTo>
                                  <a:pt x="41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3"/>
                        <wps:cNvSpPr>
                          <a:spLocks/>
                        </wps:cNvSpPr>
                        <wps:spPr bwMode="auto">
                          <a:xfrm>
                            <a:off x="2995" y="2250"/>
                            <a:ext cx="402" cy="488"/>
                          </a:xfrm>
                          <a:custGeom>
                            <a:avLst/>
                            <a:gdLst>
                              <a:gd name="T0" fmla="*/ 401 w 402"/>
                              <a:gd name="T1" fmla="*/ 0 h 488"/>
                              <a:gd name="T2" fmla="*/ 0 w 402"/>
                              <a:gd name="T3" fmla="*/ 0 h 488"/>
                              <a:gd name="T4" fmla="*/ 0 w 402"/>
                              <a:gd name="T5" fmla="*/ 487 h 488"/>
                              <a:gd name="T6" fmla="*/ 401 w 402"/>
                              <a:gd name="T7" fmla="*/ 487 h 488"/>
                              <a:gd name="T8" fmla="*/ 401 w 402"/>
                              <a:gd name="T9" fmla="*/ 0 h 4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2" h="488">
                                <a:moveTo>
                                  <a:pt x="401" y="0"/>
                                </a:moveTo>
                                <a:lnTo>
                                  <a:pt x="0" y="0"/>
                                </a:lnTo>
                                <a:lnTo>
                                  <a:pt x="0" y="487"/>
                                </a:lnTo>
                                <a:lnTo>
                                  <a:pt x="401" y="487"/>
                                </a:lnTo>
                                <a:lnTo>
                                  <a:pt x="401"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4"/>
                        <wps:cNvSpPr>
                          <a:spLocks/>
                        </wps:cNvSpPr>
                        <wps:spPr bwMode="auto">
                          <a:xfrm>
                            <a:off x="4008" y="2785"/>
                            <a:ext cx="402" cy="459"/>
                          </a:xfrm>
                          <a:custGeom>
                            <a:avLst/>
                            <a:gdLst>
                              <a:gd name="T0" fmla="*/ 401 w 402"/>
                              <a:gd name="T1" fmla="*/ 0 h 459"/>
                              <a:gd name="T2" fmla="*/ 0 w 402"/>
                              <a:gd name="T3" fmla="*/ 0 h 459"/>
                              <a:gd name="T4" fmla="*/ 0 w 402"/>
                              <a:gd name="T5" fmla="*/ 458 h 459"/>
                              <a:gd name="T6" fmla="*/ 401 w 402"/>
                              <a:gd name="T7" fmla="*/ 458 h 459"/>
                              <a:gd name="T8" fmla="*/ 401 w 402"/>
                              <a:gd name="T9" fmla="*/ 0 h 4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2" h="459">
                                <a:moveTo>
                                  <a:pt x="401" y="0"/>
                                </a:moveTo>
                                <a:lnTo>
                                  <a:pt x="0" y="0"/>
                                </a:lnTo>
                                <a:lnTo>
                                  <a:pt x="0" y="458"/>
                                </a:lnTo>
                                <a:lnTo>
                                  <a:pt x="401" y="458"/>
                                </a:lnTo>
                                <a:lnTo>
                                  <a:pt x="401"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5"/>
                        <wps:cNvSpPr>
                          <a:spLocks/>
                        </wps:cNvSpPr>
                        <wps:spPr bwMode="auto">
                          <a:xfrm>
                            <a:off x="5011" y="2766"/>
                            <a:ext cx="412" cy="478"/>
                          </a:xfrm>
                          <a:custGeom>
                            <a:avLst/>
                            <a:gdLst>
                              <a:gd name="T0" fmla="*/ 411 w 412"/>
                              <a:gd name="T1" fmla="*/ 0 h 478"/>
                              <a:gd name="T2" fmla="*/ 0 w 412"/>
                              <a:gd name="T3" fmla="*/ 0 h 478"/>
                              <a:gd name="T4" fmla="*/ 0 w 412"/>
                              <a:gd name="T5" fmla="*/ 477 h 478"/>
                              <a:gd name="T6" fmla="*/ 411 w 412"/>
                              <a:gd name="T7" fmla="*/ 477 h 478"/>
                              <a:gd name="T8" fmla="*/ 411 w 412"/>
                              <a:gd name="T9" fmla="*/ 0 h 4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 h="478">
                                <a:moveTo>
                                  <a:pt x="411" y="0"/>
                                </a:moveTo>
                                <a:lnTo>
                                  <a:pt x="0" y="0"/>
                                </a:lnTo>
                                <a:lnTo>
                                  <a:pt x="0" y="477"/>
                                </a:lnTo>
                                <a:lnTo>
                                  <a:pt x="411" y="477"/>
                                </a:lnTo>
                                <a:lnTo>
                                  <a:pt x="411"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6"/>
                        <wps:cNvSpPr>
                          <a:spLocks/>
                        </wps:cNvSpPr>
                        <wps:spPr bwMode="auto">
                          <a:xfrm>
                            <a:off x="6025" y="2469"/>
                            <a:ext cx="411" cy="860"/>
                          </a:xfrm>
                          <a:custGeom>
                            <a:avLst/>
                            <a:gdLst>
                              <a:gd name="T0" fmla="*/ 410 w 411"/>
                              <a:gd name="T1" fmla="*/ 0 h 860"/>
                              <a:gd name="T2" fmla="*/ 0 w 411"/>
                              <a:gd name="T3" fmla="*/ 0 h 860"/>
                              <a:gd name="T4" fmla="*/ 0 w 411"/>
                              <a:gd name="T5" fmla="*/ 859 h 860"/>
                              <a:gd name="T6" fmla="*/ 410 w 411"/>
                              <a:gd name="T7" fmla="*/ 859 h 860"/>
                              <a:gd name="T8" fmla="*/ 410 w 411"/>
                              <a:gd name="T9" fmla="*/ 0 h 8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 h="860">
                                <a:moveTo>
                                  <a:pt x="410" y="0"/>
                                </a:moveTo>
                                <a:lnTo>
                                  <a:pt x="0" y="0"/>
                                </a:lnTo>
                                <a:lnTo>
                                  <a:pt x="0" y="859"/>
                                </a:lnTo>
                                <a:lnTo>
                                  <a:pt x="410" y="859"/>
                                </a:lnTo>
                                <a:lnTo>
                                  <a:pt x="41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7"/>
                        <wps:cNvSpPr>
                          <a:spLocks/>
                        </wps:cNvSpPr>
                        <wps:spPr bwMode="auto">
                          <a:xfrm>
                            <a:off x="4008" y="2527"/>
                            <a:ext cx="402" cy="259"/>
                          </a:xfrm>
                          <a:custGeom>
                            <a:avLst/>
                            <a:gdLst>
                              <a:gd name="T0" fmla="*/ 0 w 402"/>
                              <a:gd name="T1" fmla="*/ 0 h 259"/>
                              <a:gd name="T2" fmla="*/ 0 w 402"/>
                              <a:gd name="T3" fmla="*/ 0 h 259"/>
                              <a:gd name="T4" fmla="*/ 401 w 402"/>
                              <a:gd name="T5" fmla="*/ 0 h 259"/>
                              <a:gd name="T6" fmla="*/ 401 w 402"/>
                              <a:gd name="T7" fmla="*/ 258 h 259"/>
                              <a:gd name="T8" fmla="*/ 0 w 402"/>
                              <a:gd name="T9" fmla="*/ 258 h 259"/>
                              <a:gd name="T10" fmla="*/ 0 w 402"/>
                              <a:gd name="T11" fmla="*/ 0 h 25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2" h="259">
                                <a:moveTo>
                                  <a:pt x="0" y="0"/>
                                </a:moveTo>
                                <a:lnTo>
                                  <a:pt x="0" y="0"/>
                                </a:lnTo>
                                <a:lnTo>
                                  <a:pt x="401" y="0"/>
                                </a:lnTo>
                                <a:lnTo>
                                  <a:pt x="401" y="258"/>
                                </a:lnTo>
                                <a:lnTo>
                                  <a:pt x="0" y="25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8"/>
                        <wps:cNvSpPr>
                          <a:spLocks/>
                        </wps:cNvSpPr>
                        <wps:spPr bwMode="auto">
                          <a:xfrm>
                            <a:off x="979" y="1963"/>
                            <a:ext cx="402" cy="105"/>
                          </a:xfrm>
                          <a:custGeom>
                            <a:avLst/>
                            <a:gdLst>
                              <a:gd name="T0" fmla="*/ 401 w 402"/>
                              <a:gd name="T1" fmla="*/ 0 h 105"/>
                              <a:gd name="T2" fmla="*/ 0 w 402"/>
                              <a:gd name="T3" fmla="*/ 0 h 105"/>
                              <a:gd name="T4" fmla="*/ 0 w 402"/>
                              <a:gd name="T5" fmla="*/ 104 h 105"/>
                              <a:gd name="T6" fmla="*/ 401 w 402"/>
                              <a:gd name="T7" fmla="*/ 104 h 105"/>
                              <a:gd name="T8" fmla="*/ 401 w 402"/>
                              <a:gd name="T9" fmla="*/ 0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2" h="105">
                                <a:moveTo>
                                  <a:pt x="401" y="0"/>
                                </a:moveTo>
                                <a:lnTo>
                                  <a:pt x="0" y="0"/>
                                </a:lnTo>
                                <a:lnTo>
                                  <a:pt x="0" y="104"/>
                                </a:lnTo>
                                <a:lnTo>
                                  <a:pt x="401" y="104"/>
                                </a:lnTo>
                                <a:lnTo>
                                  <a:pt x="401"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9"/>
                        <wps:cNvSpPr>
                          <a:spLocks/>
                        </wps:cNvSpPr>
                        <wps:spPr bwMode="auto">
                          <a:xfrm>
                            <a:off x="1983" y="2202"/>
                            <a:ext cx="411" cy="106"/>
                          </a:xfrm>
                          <a:custGeom>
                            <a:avLst/>
                            <a:gdLst>
                              <a:gd name="T0" fmla="*/ 410 w 411"/>
                              <a:gd name="T1" fmla="*/ 0 h 106"/>
                              <a:gd name="T2" fmla="*/ 0 w 411"/>
                              <a:gd name="T3" fmla="*/ 0 h 106"/>
                              <a:gd name="T4" fmla="*/ 0 w 411"/>
                              <a:gd name="T5" fmla="*/ 105 h 106"/>
                              <a:gd name="T6" fmla="*/ 410 w 411"/>
                              <a:gd name="T7" fmla="*/ 105 h 106"/>
                              <a:gd name="T8" fmla="*/ 410 w 411"/>
                              <a:gd name="T9" fmla="*/ 0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 h="106">
                                <a:moveTo>
                                  <a:pt x="410" y="0"/>
                                </a:moveTo>
                                <a:lnTo>
                                  <a:pt x="0" y="0"/>
                                </a:lnTo>
                                <a:lnTo>
                                  <a:pt x="0" y="105"/>
                                </a:lnTo>
                                <a:lnTo>
                                  <a:pt x="410" y="105"/>
                                </a:lnTo>
                                <a:lnTo>
                                  <a:pt x="410"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0"/>
                        <wps:cNvSpPr>
                          <a:spLocks/>
                        </wps:cNvSpPr>
                        <wps:spPr bwMode="auto">
                          <a:xfrm>
                            <a:off x="2995" y="2145"/>
                            <a:ext cx="402" cy="106"/>
                          </a:xfrm>
                          <a:custGeom>
                            <a:avLst/>
                            <a:gdLst>
                              <a:gd name="T0" fmla="*/ 401 w 402"/>
                              <a:gd name="T1" fmla="*/ 0 h 106"/>
                              <a:gd name="T2" fmla="*/ 0 w 402"/>
                              <a:gd name="T3" fmla="*/ 0 h 106"/>
                              <a:gd name="T4" fmla="*/ 0 w 402"/>
                              <a:gd name="T5" fmla="*/ 105 h 106"/>
                              <a:gd name="T6" fmla="*/ 401 w 402"/>
                              <a:gd name="T7" fmla="*/ 105 h 106"/>
                              <a:gd name="T8" fmla="*/ 401 w 402"/>
                              <a:gd name="T9" fmla="*/ 0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2" h="106">
                                <a:moveTo>
                                  <a:pt x="401" y="0"/>
                                </a:moveTo>
                                <a:lnTo>
                                  <a:pt x="0" y="0"/>
                                </a:lnTo>
                                <a:lnTo>
                                  <a:pt x="0" y="105"/>
                                </a:lnTo>
                                <a:lnTo>
                                  <a:pt x="401" y="105"/>
                                </a:lnTo>
                                <a:lnTo>
                                  <a:pt x="401"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4"/>
                        <wps:cNvSpPr>
                          <a:spLocks/>
                        </wps:cNvSpPr>
                        <wps:spPr bwMode="auto">
                          <a:xfrm>
                            <a:off x="4008" y="2422"/>
                            <a:ext cx="402" cy="105"/>
                          </a:xfrm>
                          <a:custGeom>
                            <a:avLst/>
                            <a:gdLst>
                              <a:gd name="T0" fmla="*/ 401 w 402"/>
                              <a:gd name="T1" fmla="*/ 0 h 105"/>
                              <a:gd name="T2" fmla="*/ 0 w 402"/>
                              <a:gd name="T3" fmla="*/ 0 h 105"/>
                              <a:gd name="T4" fmla="*/ 0 w 402"/>
                              <a:gd name="T5" fmla="*/ 104 h 105"/>
                              <a:gd name="T6" fmla="*/ 401 w 402"/>
                              <a:gd name="T7" fmla="*/ 104 h 105"/>
                              <a:gd name="T8" fmla="*/ 401 w 402"/>
                              <a:gd name="T9" fmla="*/ 0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2" h="105">
                                <a:moveTo>
                                  <a:pt x="401" y="0"/>
                                </a:moveTo>
                                <a:lnTo>
                                  <a:pt x="0" y="0"/>
                                </a:lnTo>
                                <a:lnTo>
                                  <a:pt x="0" y="104"/>
                                </a:lnTo>
                                <a:lnTo>
                                  <a:pt x="401" y="104"/>
                                </a:lnTo>
                                <a:lnTo>
                                  <a:pt x="401"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5"/>
                        <wps:cNvSpPr>
                          <a:spLocks/>
                        </wps:cNvSpPr>
                        <wps:spPr bwMode="auto">
                          <a:xfrm>
                            <a:off x="5011" y="2661"/>
                            <a:ext cx="412" cy="106"/>
                          </a:xfrm>
                          <a:custGeom>
                            <a:avLst/>
                            <a:gdLst>
                              <a:gd name="T0" fmla="*/ 411 w 412"/>
                              <a:gd name="T1" fmla="*/ 0 h 106"/>
                              <a:gd name="T2" fmla="*/ 0 w 412"/>
                              <a:gd name="T3" fmla="*/ 0 h 106"/>
                              <a:gd name="T4" fmla="*/ 0 w 412"/>
                              <a:gd name="T5" fmla="*/ 105 h 106"/>
                              <a:gd name="T6" fmla="*/ 411 w 412"/>
                              <a:gd name="T7" fmla="*/ 105 h 106"/>
                              <a:gd name="T8" fmla="*/ 411 w 412"/>
                              <a:gd name="T9" fmla="*/ 0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 h="106">
                                <a:moveTo>
                                  <a:pt x="411" y="0"/>
                                </a:moveTo>
                                <a:lnTo>
                                  <a:pt x="0" y="0"/>
                                </a:lnTo>
                                <a:lnTo>
                                  <a:pt x="0" y="105"/>
                                </a:lnTo>
                                <a:lnTo>
                                  <a:pt x="411" y="105"/>
                                </a:lnTo>
                                <a:lnTo>
                                  <a:pt x="411"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6"/>
                        <wps:cNvSpPr>
                          <a:spLocks/>
                        </wps:cNvSpPr>
                        <wps:spPr bwMode="auto">
                          <a:xfrm>
                            <a:off x="6025" y="2193"/>
                            <a:ext cx="411" cy="277"/>
                          </a:xfrm>
                          <a:custGeom>
                            <a:avLst/>
                            <a:gdLst>
                              <a:gd name="T0" fmla="*/ 410 w 411"/>
                              <a:gd name="T1" fmla="*/ 0 h 277"/>
                              <a:gd name="T2" fmla="*/ 0 w 411"/>
                              <a:gd name="T3" fmla="*/ 0 h 277"/>
                              <a:gd name="T4" fmla="*/ 0 w 411"/>
                              <a:gd name="T5" fmla="*/ 276 h 277"/>
                              <a:gd name="T6" fmla="*/ 410 w 411"/>
                              <a:gd name="T7" fmla="*/ 276 h 277"/>
                              <a:gd name="T8" fmla="*/ 410 w 411"/>
                              <a:gd name="T9" fmla="*/ 0 h 2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 h="277">
                                <a:moveTo>
                                  <a:pt x="410" y="0"/>
                                </a:moveTo>
                                <a:lnTo>
                                  <a:pt x="0" y="0"/>
                                </a:lnTo>
                                <a:lnTo>
                                  <a:pt x="0" y="276"/>
                                </a:lnTo>
                                <a:lnTo>
                                  <a:pt x="410" y="276"/>
                                </a:lnTo>
                                <a:lnTo>
                                  <a:pt x="410"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7"/>
                        <wps:cNvSpPr>
                          <a:spLocks/>
                        </wps:cNvSpPr>
                        <wps:spPr bwMode="auto">
                          <a:xfrm>
                            <a:off x="979" y="884"/>
                            <a:ext cx="402" cy="1080"/>
                          </a:xfrm>
                          <a:custGeom>
                            <a:avLst/>
                            <a:gdLst>
                              <a:gd name="T0" fmla="*/ 401 w 402"/>
                              <a:gd name="T1" fmla="*/ 0 h 1080"/>
                              <a:gd name="T2" fmla="*/ 0 w 402"/>
                              <a:gd name="T3" fmla="*/ 0 h 1080"/>
                              <a:gd name="T4" fmla="*/ 0 w 402"/>
                              <a:gd name="T5" fmla="*/ 1079 h 1080"/>
                              <a:gd name="T6" fmla="*/ 401 w 402"/>
                              <a:gd name="T7" fmla="*/ 1079 h 1080"/>
                              <a:gd name="T8" fmla="*/ 401 w 402"/>
                              <a:gd name="T9" fmla="*/ 0 h 10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2" h="1080">
                                <a:moveTo>
                                  <a:pt x="401" y="0"/>
                                </a:moveTo>
                                <a:lnTo>
                                  <a:pt x="0" y="0"/>
                                </a:lnTo>
                                <a:lnTo>
                                  <a:pt x="0" y="1079"/>
                                </a:lnTo>
                                <a:lnTo>
                                  <a:pt x="401" y="1079"/>
                                </a:lnTo>
                                <a:lnTo>
                                  <a:pt x="40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8"/>
                        <wps:cNvSpPr>
                          <a:spLocks/>
                        </wps:cNvSpPr>
                        <wps:spPr bwMode="auto">
                          <a:xfrm>
                            <a:off x="1983" y="1323"/>
                            <a:ext cx="411" cy="880"/>
                          </a:xfrm>
                          <a:custGeom>
                            <a:avLst/>
                            <a:gdLst>
                              <a:gd name="T0" fmla="*/ 410 w 411"/>
                              <a:gd name="T1" fmla="*/ 0 h 880"/>
                              <a:gd name="T2" fmla="*/ 0 w 411"/>
                              <a:gd name="T3" fmla="*/ 0 h 880"/>
                              <a:gd name="T4" fmla="*/ 0 w 411"/>
                              <a:gd name="T5" fmla="*/ 879 h 880"/>
                              <a:gd name="T6" fmla="*/ 410 w 411"/>
                              <a:gd name="T7" fmla="*/ 879 h 880"/>
                              <a:gd name="T8" fmla="*/ 410 w 411"/>
                              <a:gd name="T9" fmla="*/ 0 h 8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 h="880">
                                <a:moveTo>
                                  <a:pt x="410" y="0"/>
                                </a:moveTo>
                                <a:lnTo>
                                  <a:pt x="0" y="0"/>
                                </a:lnTo>
                                <a:lnTo>
                                  <a:pt x="0" y="879"/>
                                </a:lnTo>
                                <a:lnTo>
                                  <a:pt x="410" y="879"/>
                                </a:lnTo>
                                <a:lnTo>
                                  <a:pt x="4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9"/>
                        <wps:cNvSpPr>
                          <a:spLocks/>
                        </wps:cNvSpPr>
                        <wps:spPr bwMode="auto">
                          <a:xfrm>
                            <a:off x="2995" y="1409"/>
                            <a:ext cx="402" cy="737"/>
                          </a:xfrm>
                          <a:custGeom>
                            <a:avLst/>
                            <a:gdLst>
                              <a:gd name="T0" fmla="*/ 401 w 402"/>
                              <a:gd name="T1" fmla="*/ 0 h 737"/>
                              <a:gd name="T2" fmla="*/ 0 w 402"/>
                              <a:gd name="T3" fmla="*/ 0 h 737"/>
                              <a:gd name="T4" fmla="*/ 0 w 402"/>
                              <a:gd name="T5" fmla="*/ 736 h 737"/>
                              <a:gd name="T6" fmla="*/ 401 w 402"/>
                              <a:gd name="T7" fmla="*/ 736 h 737"/>
                              <a:gd name="T8" fmla="*/ 401 w 402"/>
                              <a:gd name="T9" fmla="*/ 0 h 7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2" h="737">
                                <a:moveTo>
                                  <a:pt x="401" y="0"/>
                                </a:moveTo>
                                <a:lnTo>
                                  <a:pt x="0" y="0"/>
                                </a:lnTo>
                                <a:lnTo>
                                  <a:pt x="0" y="736"/>
                                </a:lnTo>
                                <a:lnTo>
                                  <a:pt x="401" y="736"/>
                                </a:lnTo>
                                <a:lnTo>
                                  <a:pt x="40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0"/>
                        <wps:cNvSpPr>
                          <a:spLocks/>
                        </wps:cNvSpPr>
                        <wps:spPr bwMode="auto">
                          <a:xfrm>
                            <a:off x="4008" y="1610"/>
                            <a:ext cx="402" cy="813"/>
                          </a:xfrm>
                          <a:custGeom>
                            <a:avLst/>
                            <a:gdLst>
                              <a:gd name="T0" fmla="*/ 401 w 402"/>
                              <a:gd name="T1" fmla="*/ 0 h 813"/>
                              <a:gd name="T2" fmla="*/ 0 w 402"/>
                              <a:gd name="T3" fmla="*/ 0 h 813"/>
                              <a:gd name="T4" fmla="*/ 0 w 402"/>
                              <a:gd name="T5" fmla="*/ 812 h 813"/>
                              <a:gd name="T6" fmla="*/ 401 w 402"/>
                              <a:gd name="T7" fmla="*/ 812 h 813"/>
                              <a:gd name="T8" fmla="*/ 401 w 402"/>
                              <a:gd name="T9" fmla="*/ 0 h 8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2" h="813">
                                <a:moveTo>
                                  <a:pt x="401" y="0"/>
                                </a:moveTo>
                                <a:lnTo>
                                  <a:pt x="0" y="0"/>
                                </a:lnTo>
                                <a:lnTo>
                                  <a:pt x="0" y="812"/>
                                </a:lnTo>
                                <a:lnTo>
                                  <a:pt x="401" y="812"/>
                                </a:lnTo>
                                <a:lnTo>
                                  <a:pt x="40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1"/>
                        <wps:cNvSpPr>
                          <a:spLocks/>
                        </wps:cNvSpPr>
                        <wps:spPr bwMode="auto">
                          <a:xfrm>
                            <a:off x="5011" y="2288"/>
                            <a:ext cx="412" cy="373"/>
                          </a:xfrm>
                          <a:custGeom>
                            <a:avLst/>
                            <a:gdLst>
                              <a:gd name="T0" fmla="*/ 411 w 412"/>
                              <a:gd name="T1" fmla="*/ 0 h 373"/>
                              <a:gd name="T2" fmla="*/ 0 w 412"/>
                              <a:gd name="T3" fmla="*/ 0 h 373"/>
                              <a:gd name="T4" fmla="*/ 0 w 412"/>
                              <a:gd name="T5" fmla="*/ 372 h 373"/>
                              <a:gd name="T6" fmla="*/ 411 w 412"/>
                              <a:gd name="T7" fmla="*/ 372 h 373"/>
                              <a:gd name="T8" fmla="*/ 411 w 412"/>
                              <a:gd name="T9" fmla="*/ 0 h 3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 h="373">
                                <a:moveTo>
                                  <a:pt x="411" y="0"/>
                                </a:moveTo>
                                <a:lnTo>
                                  <a:pt x="0" y="0"/>
                                </a:lnTo>
                                <a:lnTo>
                                  <a:pt x="0" y="372"/>
                                </a:lnTo>
                                <a:lnTo>
                                  <a:pt x="411" y="372"/>
                                </a:lnTo>
                                <a:lnTo>
                                  <a:pt x="41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2"/>
                        <wps:cNvSpPr>
                          <a:spLocks/>
                        </wps:cNvSpPr>
                        <wps:spPr bwMode="auto">
                          <a:xfrm>
                            <a:off x="6025" y="1830"/>
                            <a:ext cx="411" cy="364"/>
                          </a:xfrm>
                          <a:custGeom>
                            <a:avLst/>
                            <a:gdLst>
                              <a:gd name="T0" fmla="*/ 410 w 411"/>
                              <a:gd name="T1" fmla="*/ 0 h 364"/>
                              <a:gd name="T2" fmla="*/ 0 w 411"/>
                              <a:gd name="T3" fmla="*/ 0 h 364"/>
                              <a:gd name="T4" fmla="*/ 0 w 411"/>
                              <a:gd name="T5" fmla="*/ 363 h 364"/>
                              <a:gd name="T6" fmla="*/ 410 w 411"/>
                              <a:gd name="T7" fmla="*/ 363 h 364"/>
                              <a:gd name="T8" fmla="*/ 410 w 411"/>
                              <a:gd name="T9" fmla="*/ 0 h 3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 h="364">
                                <a:moveTo>
                                  <a:pt x="410" y="0"/>
                                </a:moveTo>
                                <a:lnTo>
                                  <a:pt x="0" y="0"/>
                                </a:lnTo>
                                <a:lnTo>
                                  <a:pt x="0" y="363"/>
                                </a:lnTo>
                                <a:lnTo>
                                  <a:pt x="410" y="363"/>
                                </a:lnTo>
                                <a:lnTo>
                                  <a:pt x="4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3"/>
                        <wps:cNvSpPr>
                          <a:spLocks/>
                        </wps:cNvSpPr>
                        <wps:spPr bwMode="auto">
                          <a:xfrm>
                            <a:off x="672" y="508"/>
                            <a:ext cx="20" cy="3347"/>
                          </a:xfrm>
                          <a:custGeom>
                            <a:avLst/>
                            <a:gdLst>
                              <a:gd name="T0" fmla="*/ 0 w 20"/>
                              <a:gd name="T1" fmla="*/ 3346 h 3347"/>
                              <a:gd name="T2" fmla="*/ 0 w 20"/>
                              <a:gd name="T3" fmla="*/ 3346 h 3347"/>
                              <a:gd name="T4" fmla="*/ 0 w 20"/>
                              <a:gd name="T5" fmla="*/ 0 h 3347"/>
                              <a:gd name="T6" fmla="*/ 0 60000 65536"/>
                              <a:gd name="T7" fmla="*/ 0 60000 65536"/>
                              <a:gd name="T8" fmla="*/ 0 60000 65536"/>
                            </a:gdLst>
                            <a:ahLst/>
                            <a:cxnLst>
                              <a:cxn ang="T6">
                                <a:pos x="T0" y="T1"/>
                              </a:cxn>
                              <a:cxn ang="T7">
                                <a:pos x="T2" y="T3"/>
                              </a:cxn>
                              <a:cxn ang="T8">
                                <a:pos x="T4" y="T5"/>
                              </a:cxn>
                            </a:cxnLst>
                            <a:rect l="0" t="0" r="r" b="b"/>
                            <a:pathLst>
                              <a:path w="20" h="3347">
                                <a:moveTo>
                                  <a:pt x="0" y="3346"/>
                                </a:moveTo>
                                <a:lnTo>
                                  <a:pt x="0" y="3346"/>
                                </a:lnTo>
                                <a:lnTo>
                                  <a:pt x="0" y="0"/>
                                </a:lnTo>
                              </a:path>
                            </a:pathLst>
                          </a:custGeom>
                          <a:noFill/>
                          <a:ln w="5868">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4"/>
                        <wps:cNvSpPr>
                          <a:spLocks/>
                        </wps:cNvSpPr>
                        <wps:spPr bwMode="auto">
                          <a:xfrm>
                            <a:off x="635" y="3854"/>
                            <a:ext cx="37" cy="20"/>
                          </a:xfrm>
                          <a:custGeom>
                            <a:avLst/>
                            <a:gdLst>
                              <a:gd name="T0" fmla="*/ 0 w 37"/>
                              <a:gd name="T1" fmla="*/ 0 h 20"/>
                              <a:gd name="T2" fmla="*/ 0 w 37"/>
                              <a:gd name="T3" fmla="*/ 0 h 20"/>
                              <a:gd name="T4" fmla="*/ 36 w 37"/>
                              <a:gd name="T5" fmla="*/ 0 h 20"/>
                              <a:gd name="T6" fmla="*/ 0 60000 65536"/>
                              <a:gd name="T7" fmla="*/ 0 60000 65536"/>
                              <a:gd name="T8" fmla="*/ 0 60000 65536"/>
                            </a:gdLst>
                            <a:ahLst/>
                            <a:cxnLst>
                              <a:cxn ang="T6">
                                <a:pos x="T0" y="T1"/>
                              </a:cxn>
                              <a:cxn ang="T7">
                                <a:pos x="T2" y="T3"/>
                              </a:cxn>
                              <a:cxn ang="T8">
                                <a:pos x="T4" y="T5"/>
                              </a:cxn>
                            </a:cxnLst>
                            <a:rect l="0" t="0" r="r" b="b"/>
                            <a:pathLst>
                              <a:path w="37" h="20">
                                <a:moveTo>
                                  <a:pt x="0" y="0"/>
                                </a:moveTo>
                                <a:lnTo>
                                  <a:pt x="0" y="0"/>
                                </a:lnTo>
                                <a:lnTo>
                                  <a:pt x="36" y="0"/>
                                </a:lnTo>
                              </a:path>
                            </a:pathLst>
                          </a:custGeom>
                          <a:noFill/>
                          <a:ln w="586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5"/>
                        <wps:cNvSpPr>
                          <a:spLocks/>
                        </wps:cNvSpPr>
                        <wps:spPr bwMode="auto">
                          <a:xfrm>
                            <a:off x="635" y="3521"/>
                            <a:ext cx="37" cy="20"/>
                          </a:xfrm>
                          <a:custGeom>
                            <a:avLst/>
                            <a:gdLst>
                              <a:gd name="T0" fmla="*/ 0 w 37"/>
                              <a:gd name="T1" fmla="*/ 0 h 20"/>
                              <a:gd name="T2" fmla="*/ 0 w 37"/>
                              <a:gd name="T3" fmla="*/ 0 h 20"/>
                              <a:gd name="T4" fmla="*/ 36 w 37"/>
                              <a:gd name="T5" fmla="*/ 0 h 20"/>
                              <a:gd name="T6" fmla="*/ 0 60000 65536"/>
                              <a:gd name="T7" fmla="*/ 0 60000 65536"/>
                              <a:gd name="T8" fmla="*/ 0 60000 65536"/>
                            </a:gdLst>
                            <a:ahLst/>
                            <a:cxnLst>
                              <a:cxn ang="T6">
                                <a:pos x="T0" y="T1"/>
                              </a:cxn>
                              <a:cxn ang="T7">
                                <a:pos x="T2" y="T3"/>
                              </a:cxn>
                              <a:cxn ang="T8">
                                <a:pos x="T4" y="T5"/>
                              </a:cxn>
                            </a:cxnLst>
                            <a:rect l="0" t="0" r="r" b="b"/>
                            <a:pathLst>
                              <a:path w="37" h="20">
                                <a:moveTo>
                                  <a:pt x="0" y="0"/>
                                </a:moveTo>
                                <a:lnTo>
                                  <a:pt x="0" y="0"/>
                                </a:lnTo>
                                <a:lnTo>
                                  <a:pt x="36" y="0"/>
                                </a:lnTo>
                              </a:path>
                            </a:pathLst>
                          </a:custGeom>
                          <a:noFill/>
                          <a:ln w="586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36"/>
                        <wps:cNvSpPr>
                          <a:spLocks/>
                        </wps:cNvSpPr>
                        <wps:spPr bwMode="auto">
                          <a:xfrm>
                            <a:off x="635" y="3186"/>
                            <a:ext cx="37" cy="20"/>
                          </a:xfrm>
                          <a:custGeom>
                            <a:avLst/>
                            <a:gdLst>
                              <a:gd name="T0" fmla="*/ 0 w 37"/>
                              <a:gd name="T1" fmla="*/ 0 h 20"/>
                              <a:gd name="T2" fmla="*/ 0 w 37"/>
                              <a:gd name="T3" fmla="*/ 0 h 20"/>
                              <a:gd name="T4" fmla="*/ 36 w 37"/>
                              <a:gd name="T5" fmla="*/ 0 h 20"/>
                              <a:gd name="T6" fmla="*/ 0 60000 65536"/>
                              <a:gd name="T7" fmla="*/ 0 60000 65536"/>
                              <a:gd name="T8" fmla="*/ 0 60000 65536"/>
                            </a:gdLst>
                            <a:ahLst/>
                            <a:cxnLst>
                              <a:cxn ang="T6">
                                <a:pos x="T0" y="T1"/>
                              </a:cxn>
                              <a:cxn ang="T7">
                                <a:pos x="T2" y="T3"/>
                              </a:cxn>
                              <a:cxn ang="T8">
                                <a:pos x="T4" y="T5"/>
                              </a:cxn>
                            </a:cxnLst>
                            <a:rect l="0" t="0" r="r" b="b"/>
                            <a:pathLst>
                              <a:path w="37" h="20">
                                <a:moveTo>
                                  <a:pt x="0" y="0"/>
                                </a:moveTo>
                                <a:lnTo>
                                  <a:pt x="0" y="0"/>
                                </a:lnTo>
                                <a:lnTo>
                                  <a:pt x="36" y="0"/>
                                </a:lnTo>
                              </a:path>
                            </a:pathLst>
                          </a:custGeom>
                          <a:noFill/>
                          <a:ln w="586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7"/>
                        <wps:cNvSpPr>
                          <a:spLocks/>
                        </wps:cNvSpPr>
                        <wps:spPr bwMode="auto">
                          <a:xfrm>
                            <a:off x="635" y="2852"/>
                            <a:ext cx="37" cy="20"/>
                          </a:xfrm>
                          <a:custGeom>
                            <a:avLst/>
                            <a:gdLst>
                              <a:gd name="T0" fmla="*/ 0 w 37"/>
                              <a:gd name="T1" fmla="*/ 0 h 20"/>
                              <a:gd name="T2" fmla="*/ 0 w 37"/>
                              <a:gd name="T3" fmla="*/ 0 h 20"/>
                              <a:gd name="T4" fmla="*/ 36 w 37"/>
                              <a:gd name="T5" fmla="*/ 0 h 20"/>
                              <a:gd name="T6" fmla="*/ 0 60000 65536"/>
                              <a:gd name="T7" fmla="*/ 0 60000 65536"/>
                              <a:gd name="T8" fmla="*/ 0 60000 65536"/>
                            </a:gdLst>
                            <a:ahLst/>
                            <a:cxnLst>
                              <a:cxn ang="T6">
                                <a:pos x="T0" y="T1"/>
                              </a:cxn>
                              <a:cxn ang="T7">
                                <a:pos x="T2" y="T3"/>
                              </a:cxn>
                              <a:cxn ang="T8">
                                <a:pos x="T4" y="T5"/>
                              </a:cxn>
                            </a:cxnLst>
                            <a:rect l="0" t="0" r="r" b="b"/>
                            <a:pathLst>
                              <a:path w="37" h="20">
                                <a:moveTo>
                                  <a:pt x="0" y="0"/>
                                </a:moveTo>
                                <a:lnTo>
                                  <a:pt x="0" y="0"/>
                                </a:lnTo>
                                <a:lnTo>
                                  <a:pt x="36" y="0"/>
                                </a:lnTo>
                              </a:path>
                            </a:pathLst>
                          </a:custGeom>
                          <a:noFill/>
                          <a:ln w="586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8"/>
                        <wps:cNvSpPr>
                          <a:spLocks/>
                        </wps:cNvSpPr>
                        <wps:spPr bwMode="auto">
                          <a:xfrm>
                            <a:off x="635" y="2517"/>
                            <a:ext cx="37" cy="20"/>
                          </a:xfrm>
                          <a:custGeom>
                            <a:avLst/>
                            <a:gdLst>
                              <a:gd name="T0" fmla="*/ 0 w 37"/>
                              <a:gd name="T1" fmla="*/ 0 h 20"/>
                              <a:gd name="T2" fmla="*/ 0 w 37"/>
                              <a:gd name="T3" fmla="*/ 0 h 20"/>
                              <a:gd name="T4" fmla="*/ 36 w 37"/>
                              <a:gd name="T5" fmla="*/ 0 h 20"/>
                              <a:gd name="T6" fmla="*/ 0 60000 65536"/>
                              <a:gd name="T7" fmla="*/ 0 60000 65536"/>
                              <a:gd name="T8" fmla="*/ 0 60000 65536"/>
                            </a:gdLst>
                            <a:ahLst/>
                            <a:cxnLst>
                              <a:cxn ang="T6">
                                <a:pos x="T0" y="T1"/>
                              </a:cxn>
                              <a:cxn ang="T7">
                                <a:pos x="T2" y="T3"/>
                              </a:cxn>
                              <a:cxn ang="T8">
                                <a:pos x="T4" y="T5"/>
                              </a:cxn>
                            </a:cxnLst>
                            <a:rect l="0" t="0" r="r" b="b"/>
                            <a:pathLst>
                              <a:path w="37" h="20">
                                <a:moveTo>
                                  <a:pt x="0" y="0"/>
                                </a:moveTo>
                                <a:lnTo>
                                  <a:pt x="0" y="0"/>
                                </a:lnTo>
                                <a:lnTo>
                                  <a:pt x="36" y="0"/>
                                </a:lnTo>
                              </a:path>
                            </a:pathLst>
                          </a:custGeom>
                          <a:noFill/>
                          <a:ln w="586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9"/>
                        <wps:cNvSpPr>
                          <a:spLocks/>
                        </wps:cNvSpPr>
                        <wps:spPr bwMode="auto">
                          <a:xfrm>
                            <a:off x="635" y="2183"/>
                            <a:ext cx="37" cy="20"/>
                          </a:xfrm>
                          <a:custGeom>
                            <a:avLst/>
                            <a:gdLst>
                              <a:gd name="T0" fmla="*/ 0 w 37"/>
                              <a:gd name="T1" fmla="*/ 0 h 20"/>
                              <a:gd name="T2" fmla="*/ 0 w 37"/>
                              <a:gd name="T3" fmla="*/ 0 h 20"/>
                              <a:gd name="T4" fmla="*/ 36 w 37"/>
                              <a:gd name="T5" fmla="*/ 0 h 20"/>
                              <a:gd name="T6" fmla="*/ 0 60000 65536"/>
                              <a:gd name="T7" fmla="*/ 0 60000 65536"/>
                              <a:gd name="T8" fmla="*/ 0 60000 65536"/>
                            </a:gdLst>
                            <a:ahLst/>
                            <a:cxnLst>
                              <a:cxn ang="T6">
                                <a:pos x="T0" y="T1"/>
                              </a:cxn>
                              <a:cxn ang="T7">
                                <a:pos x="T2" y="T3"/>
                              </a:cxn>
                              <a:cxn ang="T8">
                                <a:pos x="T4" y="T5"/>
                              </a:cxn>
                            </a:cxnLst>
                            <a:rect l="0" t="0" r="r" b="b"/>
                            <a:pathLst>
                              <a:path w="37" h="20">
                                <a:moveTo>
                                  <a:pt x="0" y="0"/>
                                </a:moveTo>
                                <a:lnTo>
                                  <a:pt x="0" y="0"/>
                                </a:lnTo>
                                <a:lnTo>
                                  <a:pt x="36" y="0"/>
                                </a:lnTo>
                              </a:path>
                            </a:pathLst>
                          </a:custGeom>
                          <a:noFill/>
                          <a:ln w="586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0"/>
                        <wps:cNvSpPr>
                          <a:spLocks/>
                        </wps:cNvSpPr>
                        <wps:spPr bwMode="auto">
                          <a:xfrm>
                            <a:off x="635" y="1849"/>
                            <a:ext cx="37" cy="20"/>
                          </a:xfrm>
                          <a:custGeom>
                            <a:avLst/>
                            <a:gdLst>
                              <a:gd name="T0" fmla="*/ 0 w 37"/>
                              <a:gd name="T1" fmla="*/ 0 h 20"/>
                              <a:gd name="T2" fmla="*/ 0 w 37"/>
                              <a:gd name="T3" fmla="*/ 0 h 20"/>
                              <a:gd name="T4" fmla="*/ 36 w 37"/>
                              <a:gd name="T5" fmla="*/ 0 h 20"/>
                              <a:gd name="T6" fmla="*/ 0 60000 65536"/>
                              <a:gd name="T7" fmla="*/ 0 60000 65536"/>
                              <a:gd name="T8" fmla="*/ 0 60000 65536"/>
                            </a:gdLst>
                            <a:ahLst/>
                            <a:cxnLst>
                              <a:cxn ang="T6">
                                <a:pos x="T0" y="T1"/>
                              </a:cxn>
                              <a:cxn ang="T7">
                                <a:pos x="T2" y="T3"/>
                              </a:cxn>
                              <a:cxn ang="T8">
                                <a:pos x="T4" y="T5"/>
                              </a:cxn>
                            </a:cxnLst>
                            <a:rect l="0" t="0" r="r" b="b"/>
                            <a:pathLst>
                              <a:path w="37" h="20">
                                <a:moveTo>
                                  <a:pt x="0" y="0"/>
                                </a:moveTo>
                                <a:lnTo>
                                  <a:pt x="0" y="0"/>
                                </a:lnTo>
                                <a:lnTo>
                                  <a:pt x="36" y="0"/>
                                </a:lnTo>
                              </a:path>
                            </a:pathLst>
                          </a:custGeom>
                          <a:noFill/>
                          <a:ln w="586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1"/>
                        <wps:cNvSpPr>
                          <a:spLocks/>
                        </wps:cNvSpPr>
                        <wps:spPr bwMode="auto">
                          <a:xfrm>
                            <a:off x="635" y="1514"/>
                            <a:ext cx="37" cy="20"/>
                          </a:xfrm>
                          <a:custGeom>
                            <a:avLst/>
                            <a:gdLst>
                              <a:gd name="T0" fmla="*/ 0 w 37"/>
                              <a:gd name="T1" fmla="*/ 0 h 20"/>
                              <a:gd name="T2" fmla="*/ 0 w 37"/>
                              <a:gd name="T3" fmla="*/ 0 h 20"/>
                              <a:gd name="T4" fmla="*/ 36 w 37"/>
                              <a:gd name="T5" fmla="*/ 0 h 20"/>
                              <a:gd name="T6" fmla="*/ 0 60000 65536"/>
                              <a:gd name="T7" fmla="*/ 0 60000 65536"/>
                              <a:gd name="T8" fmla="*/ 0 60000 65536"/>
                            </a:gdLst>
                            <a:ahLst/>
                            <a:cxnLst>
                              <a:cxn ang="T6">
                                <a:pos x="T0" y="T1"/>
                              </a:cxn>
                              <a:cxn ang="T7">
                                <a:pos x="T2" y="T3"/>
                              </a:cxn>
                              <a:cxn ang="T8">
                                <a:pos x="T4" y="T5"/>
                              </a:cxn>
                            </a:cxnLst>
                            <a:rect l="0" t="0" r="r" b="b"/>
                            <a:pathLst>
                              <a:path w="37" h="20">
                                <a:moveTo>
                                  <a:pt x="0" y="0"/>
                                </a:moveTo>
                                <a:lnTo>
                                  <a:pt x="0" y="0"/>
                                </a:lnTo>
                                <a:lnTo>
                                  <a:pt x="36" y="0"/>
                                </a:lnTo>
                              </a:path>
                            </a:pathLst>
                          </a:custGeom>
                          <a:noFill/>
                          <a:ln w="586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2"/>
                        <wps:cNvSpPr>
                          <a:spLocks/>
                        </wps:cNvSpPr>
                        <wps:spPr bwMode="auto">
                          <a:xfrm>
                            <a:off x="635" y="1180"/>
                            <a:ext cx="37" cy="20"/>
                          </a:xfrm>
                          <a:custGeom>
                            <a:avLst/>
                            <a:gdLst>
                              <a:gd name="T0" fmla="*/ 0 w 37"/>
                              <a:gd name="T1" fmla="*/ 0 h 20"/>
                              <a:gd name="T2" fmla="*/ 0 w 37"/>
                              <a:gd name="T3" fmla="*/ 0 h 20"/>
                              <a:gd name="T4" fmla="*/ 36 w 37"/>
                              <a:gd name="T5" fmla="*/ 0 h 20"/>
                              <a:gd name="T6" fmla="*/ 0 60000 65536"/>
                              <a:gd name="T7" fmla="*/ 0 60000 65536"/>
                              <a:gd name="T8" fmla="*/ 0 60000 65536"/>
                            </a:gdLst>
                            <a:ahLst/>
                            <a:cxnLst>
                              <a:cxn ang="T6">
                                <a:pos x="T0" y="T1"/>
                              </a:cxn>
                              <a:cxn ang="T7">
                                <a:pos x="T2" y="T3"/>
                              </a:cxn>
                              <a:cxn ang="T8">
                                <a:pos x="T4" y="T5"/>
                              </a:cxn>
                            </a:cxnLst>
                            <a:rect l="0" t="0" r="r" b="b"/>
                            <a:pathLst>
                              <a:path w="37" h="20">
                                <a:moveTo>
                                  <a:pt x="0" y="0"/>
                                </a:moveTo>
                                <a:lnTo>
                                  <a:pt x="0" y="0"/>
                                </a:lnTo>
                                <a:lnTo>
                                  <a:pt x="36" y="0"/>
                                </a:lnTo>
                              </a:path>
                            </a:pathLst>
                          </a:custGeom>
                          <a:noFill/>
                          <a:ln w="586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3"/>
                        <wps:cNvSpPr>
                          <a:spLocks/>
                        </wps:cNvSpPr>
                        <wps:spPr bwMode="auto">
                          <a:xfrm>
                            <a:off x="635" y="846"/>
                            <a:ext cx="37" cy="20"/>
                          </a:xfrm>
                          <a:custGeom>
                            <a:avLst/>
                            <a:gdLst>
                              <a:gd name="T0" fmla="*/ 0 w 37"/>
                              <a:gd name="T1" fmla="*/ 0 h 20"/>
                              <a:gd name="T2" fmla="*/ 0 w 37"/>
                              <a:gd name="T3" fmla="*/ 0 h 20"/>
                              <a:gd name="T4" fmla="*/ 36 w 37"/>
                              <a:gd name="T5" fmla="*/ 0 h 20"/>
                              <a:gd name="T6" fmla="*/ 0 60000 65536"/>
                              <a:gd name="T7" fmla="*/ 0 60000 65536"/>
                              <a:gd name="T8" fmla="*/ 0 60000 65536"/>
                            </a:gdLst>
                            <a:ahLst/>
                            <a:cxnLst>
                              <a:cxn ang="T6">
                                <a:pos x="T0" y="T1"/>
                              </a:cxn>
                              <a:cxn ang="T7">
                                <a:pos x="T2" y="T3"/>
                              </a:cxn>
                              <a:cxn ang="T8">
                                <a:pos x="T4" y="T5"/>
                              </a:cxn>
                            </a:cxnLst>
                            <a:rect l="0" t="0" r="r" b="b"/>
                            <a:pathLst>
                              <a:path w="37" h="20">
                                <a:moveTo>
                                  <a:pt x="0" y="0"/>
                                </a:moveTo>
                                <a:lnTo>
                                  <a:pt x="0" y="0"/>
                                </a:lnTo>
                                <a:lnTo>
                                  <a:pt x="36" y="0"/>
                                </a:lnTo>
                              </a:path>
                            </a:pathLst>
                          </a:custGeom>
                          <a:noFill/>
                          <a:ln w="586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4"/>
                        <wps:cNvSpPr>
                          <a:spLocks/>
                        </wps:cNvSpPr>
                        <wps:spPr bwMode="auto">
                          <a:xfrm>
                            <a:off x="635" y="511"/>
                            <a:ext cx="37" cy="20"/>
                          </a:xfrm>
                          <a:custGeom>
                            <a:avLst/>
                            <a:gdLst>
                              <a:gd name="T0" fmla="*/ 0 w 37"/>
                              <a:gd name="T1" fmla="*/ 0 h 20"/>
                              <a:gd name="T2" fmla="*/ 0 w 37"/>
                              <a:gd name="T3" fmla="*/ 0 h 20"/>
                              <a:gd name="T4" fmla="*/ 36 w 37"/>
                              <a:gd name="T5" fmla="*/ 0 h 20"/>
                              <a:gd name="T6" fmla="*/ 0 60000 65536"/>
                              <a:gd name="T7" fmla="*/ 0 60000 65536"/>
                              <a:gd name="T8" fmla="*/ 0 60000 65536"/>
                            </a:gdLst>
                            <a:ahLst/>
                            <a:cxnLst>
                              <a:cxn ang="T6">
                                <a:pos x="T0" y="T1"/>
                              </a:cxn>
                              <a:cxn ang="T7">
                                <a:pos x="T2" y="T3"/>
                              </a:cxn>
                              <a:cxn ang="T8">
                                <a:pos x="T4" y="T5"/>
                              </a:cxn>
                            </a:cxnLst>
                            <a:rect l="0" t="0" r="r" b="b"/>
                            <a:pathLst>
                              <a:path w="37" h="20">
                                <a:moveTo>
                                  <a:pt x="0" y="0"/>
                                </a:moveTo>
                                <a:lnTo>
                                  <a:pt x="0" y="0"/>
                                </a:lnTo>
                                <a:lnTo>
                                  <a:pt x="36" y="0"/>
                                </a:lnTo>
                              </a:path>
                            </a:pathLst>
                          </a:custGeom>
                          <a:noFill/>
                          <a:ln w="586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5"/>
                        <wps:cNvSpPr>
                          <a:spLocks/>
                        </wps:cNvSpPr>
                        <wps:spPr bwMode="auto">
                          <a:xfrm>
                            <a:off x="672" y="3854"/>
                            <a:ext cx="6062" cy="20"/>
                          </a:xfrm>
                          <a:custGeom>
                            <a:avLst/>
                            <a:gdLst>
                              <a:gd name="T0" fmla="*/ 0 w 6062"/>
                              <a:gd name="T1" fmla="*/ 0 h 20"/>
                              <a:gd name="T2" fmla="*/ 0 w 6062"/>
                              <a:gd name="T3" fmla="*/ 0 h 20"/>
                              <a:gd name="T4" fmla="*/ 6061 w 6062"/>
                              <a:gd name="T5" fmla="*/ 0 h 20"/>
                              <a:gd name="T6" fmla="*/ 0 60000 65536"/>
                              <a:gd name="T7" fmla="*/ 0 60000 65536"/>
                              <a:gd name="T8" fmla="*/ 0 60000 65536"/>
                            </a:gdLst>
                            <a:ahLst/>
                            <a:cxnLst>
                              <a:cxn ang="T6">
                                <a:pos x="T0" y="T1"/>
                              </a:cxn>
                              <a:cxn ang="T7">
                                <a:pos x="T2" y="T3"/>
                              </a:cxn>
                              <a:cxn ang="T8">
                                <a:pos x="T4" y="T5"/>
                              </a:cxn>
                            </a:cxnLst>
                            <a:rect l="0" t="0" r="r" b="b"/>
                            <a:pathLst>
                              <a:path w="6062" h="20">
                                <a:moveTo>
                                  <a:pt x="0" y="0"/>
                                </a:moveTo>
                                <a:lnTo>
                                  <a:pt x="0" y="0"/>
                                </a:lnTo>
                                <a:lnTo>
                                  <a:pt x="6061" y="0"/>
                                </a:lnTo>
                              </a:path>
                            </a:pathLst>
                          </a:custGeom>
                          <a:noFill/>
                          <a:ln w="586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46"/>
                        <wps:cNvSpPr>
                          <a:spLocks/>
                        </wps:cNvSpPr>
                        <wps:spPr bwMode="auto">
                          <a:xfrm>
                            <a:off x="673" y="3855"/>
                            <a:ext cx="20" cy="36"/>
                          </a:xfrm>
                          <a:custGeom>
                            <a:avLst/>
                            <a:gdLst>
                              <a:gd name="T0" fmla="*/ -4 w 20"/>
                              <a:gd name="T1" fmla="*/ 17 h 36"/>
                              <a:gd name="T2" fmla="*/ 4 w 20"/>
                              <a:gd name="T3" fmla="*/ 17 h 36"/>
                              <a:gd name="T4" fmla="*/ 0 60000 65536"/>
                              <a:gd name="T5" fmla="*/ 0 60000 65536"/>
                            </a:gdLst>
                            <a:ahLst/>
                            <a:cxnLst>
                              <a:cxn ang="T4">
                                <a:pos x="T0" y="T1"/>
                              </a:cxn>
                              <a:cxn ang="T5">
                                <a:pos x="T2" y="T3"/>
                              </a:cxn>
                            </a:cxnLst>
                            <a:rect l="0" t="0" r="r" b="b"/>
                            <a:pathLst>
                              <a:path w="20" h="36">
                                <a:moveTo>
                                  <a:pt x="-4" y="17"/>
                                </a:moveTo>
                                <a:lnTo>
                                  <a:pt x="4" y="17"/>
                                </a:lnTo>
                              </a:path>
                            </a:pathLst>
                          </a:custGeom>
                          <a:noFill/>
                          <a:ln w="22848">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47"/>
                        <wps:cNvSpPr>
                          <a:spLocks/>
                        </wps:cNvSpPr>
                        <wps:spPr bwMode="auto">
                          <a:xfrm>
                            <a:off x="1687" y="3855"/>
                            <a:ext cx="20" cy="36"/>
                          </a:xfrm>
                          <a:custGeom>
                            <a:avLst/>
                            <a:gdLst>
                              <a:gd name="T0" fmla="*/ -4 w 20"/>
                              <a:gd name="T1" fmla="*/ 17 h 36"/>
                              <a:gd name="T2" fmla="*/ 4 w 20"/>
                              <a:gd name="T3" fmla="*/ 17 h 36"/>
                              <a:gd name="T4" fmla="*/ 0 60000 65536"/>
                              <a:gd name="T5" fmla="*/ 0 60000 65536"/>
                            </a:gdLst>
                            <a:ahLst/>
                            <a:cxnLst>
                              <a:cxn ang="T4">
                                <a:pos x="T0" y="T1"/>
                              </a:cxn>
                              <a:cxn ang="T5">
                                <a:pos x="T2" y="T3"/>
                              </a:cxn>
                            </a:cxnLst>
                            <a:rect l="0" t="0" r="r" b="b"/>
                            <a:pathLst>
                              <a:path w="20" h="36">
                                <a:moveTo>
                                  <a:pt x="-4" y="17"/>
                                </a:moveTo>
                                <a:lnTo>
                                  <a:pt x="4" y="17"/>
                                </a:lnTo>
                              </a:path>
                            </a:pathLst>
                          </a:custGeom>
                          <a:noFill/>
                          <a:ln w="22848">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48"/>
                        <wps:cNvSpPr>
                          <a:spLocks/>
                        </wps:cNvSpPr>
                        <wps:spPr bwMode="auto">
                          <a:xfrm>
                            <a:off x="2690" y="3855"/>
                            <a:ext cx="20" cy="36"/>
                          </a:xfrm>
                          <a:custGeom>
                            <a:avLst/>
                            <a:gdLst>
                              <a:gd name="T0" fmla="*/ -4 w 20"/>
                              <a:gd name="T1" fmla="*/ 17 h 36"/>
                              <a:gd name="T2" fmla="*/ 4 w 20"/>
                              <a:gd name="T3" fmla="*/ 17 h 36"/>
                              <a:gd name="T4" fmla="*/ 0 60000 65536"/>
                              <a:gd name="T5" fmla="*/ 0 60000 65536"/>
                            </a:gdLst>
                            <a:ahLst/>
                            <a:cxnLst>
                              <a:cxn ang="T4">
                                <a:pos x="T0" y="T1"/>
                              </a:cxn>
                              <a:cxn ang="T5">
                                <a:pos x="T2" y="T3"/>
                              </a:cxn>
                            </a:cxnLst>
                            <a:rect l="0" t="0" r="r" b="b"/>
                            <a:pathLst>
                              <a:path w="20" h="36">
                                <a:moveTo>
                                  <a:pt x="-4" y="17"/>
                                </a:moveTo>
                                <a:lnTo>
                                  <a:pt x="4" y="17"/>
                                </a:lnTo>
                              </a:path>
                            </a:pathLst>
                          </a:custGeom>
                          <a:noFill/>
                          <a:ln w="22848">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49"/>
                        <wps:cNvSpPr>
                          <a:spLocks/>
                        </wps:cNvSpPr>
                        <wps:spPr bwMode="auto">
                          <a:xfrm>
                            <a:off x="3703" y="3855"/>
                            <a:ext cx="20" cy="36"/>
                          </a:xfrm>
                          <a:custGeom>
                            <a:avLst/>
                            <a:gdLst>
                              <a:gd name="T0" fmla="*/ -4 w 20"/>
                              <a:gd name="T1" fmla="*/ 17 h 36"/>
                              <a:gd name="T2" fmla="*/ 4 w 20"/>
                              <a:gd name="T3" fmla="*/ 17 h 36"/>
                              <a:gd name="T4" fmla="*/ 0 60000 65536"/>
                              <a:gd name="T5" fmla="*/ 0 60000 65536"/>
                            </a:gdLst>
                            <a:ahLst/>
                            <a:cxnLst>
                              <a:cxn ang="T4">
                                <a:pos x="T0" y="T1"/>
                              </a:cxn>
                              <a:cxn ang="T5">
                                <a:pos x="T2" y="T3"/>
                              </a:cxn>
                            </a:cxnLst>
                            <a:rect l="0" t="0" r="r" b="b"/>
                            <a:pathLst>
                              <a:path w="20" h="36">
                                <a:moveTo>
                                  <a:pt x="-4" y="17"/>
                                </a:moveTo>
                                <a:lnTo>
                                  <a:pt x="4" y="17"/>
                                </a:lnTo>
                              </a:path>
                            </a:pathLst>
                          </a:custGeom>
                          <a:noFill/>
                          <a:ln w="22848">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50"/>
                        <wps:cNvSpPr>
                          <a:spLocks/>
                        </wps:cNvSpPr>
                        <wps:spPr bwMode="auto">
                          <a:xfrm>
                            <a:off x="4716" y="3855"/>
                            <a:ext cx="20" cy="36"/>
                          </a:xfrm>
                          <a:custGeom>
                            <a:avLst/>
                            <a:gdLst>
                              <a:gd name="T0" fmla="*/ -4 w 20"/>
                              <a:gd name="T1" fmla="*/ 17 h 36"/>
                              <a:gd name="T2" fmla="*/ 4 w 20"/>
                              <a:gd name="T3" fmla="*/ 17 h 36"/>
                              <a:gd name="T4" fmla="*/ 0 60000 65536"/>
                              <a:gd name="T5" fmla="*/ 0 60000 65536"/>
                            </a:gdLst>
                            <a:ahLst/>
                            <a:cxnLst>
                              <a:cxn ang="T4">
                                <a:pos x="T0" y="T1"/>
                              </a:cxn>
                              <a:cxn ang="T5">
                                <a:pos x="T2" y="T3"/>
                              </a:cxn>
                            </a:cxnLst>
                            <a:rect l="0" t="0" r="r" b="b"/>
                            <a:pathLst>
                              <a:path w="20" h="36">
                                <a:moveTo>
                                  <a:pt x="-4" y="17"/>
                                </a:moveTo>
                                <a:lnTo>
                                  <a:pt x="4" y="17"/>
                                </a:lnTo>
                              </a:path>
                            </a:pathLst>
                          </a:custGeom>
                          <a:noFill/>
                          <a:ln w="22848">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51"/>
                        <wps:cNvSpPr>
                          <a:spLocks/>
                        </wps:cNvSpPr>
                        <wps:spPr bwMode="auto">
                          <a:xfrm>
                            <a:off x="5719" y="3855"/>
                            <a:ext cx="20" cy="36"/>
                          </a:xfrm>
                          <a:custGeom>
                            <a:avLst/>
                            <a:gdLst>
                              <a:gd name="T0" fmla="*/ -4 w 20"/>
                              <a:gd name="T1" fmla="*/ 17 h 36"/>
                              <a:gd name="T2" fmla="*/ 4 w 20"/>
                              <a:gd name="T3" fmla="*/ 17 h 36"/>
                              <a:gd name="T4" fmla="*/ 0 60000 65536"/>
                              <a:gd name="T5" fmla="*/ 0 60000 65536"/>
                            </a:gdLst>
                            <a:ahLst/>
                            <a:cxnLst>
                              <a:cxn ang="T4">
                                <a:pos x="T0" y="T1"/>
                              </a:cxn>
                              <a:cxn ang="T5">
                                <a:pos x="T2" y="T3"/>
                              </a:cxn>
                            </a:cxnLst>
                            <a:rect l="0" t="0" r="r" b="b"/>
                            <a:pathLst>
                              <a:path w="20" h="36">
                                <a:moveTo>
                                  <a:pt x="-4" y="17"/>
                                </a:moveTo>
                                <a:lnTo>
                                  <a:pt x="4" y="17"/>
                                </a:lnTo>
                              </a:path>
                            </a:pathLst>
                          </a:custGeom>
                          <a:noFill/>
                          <a:ln w="22848">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52"/>
                        <wps:cNvSpPr>
                          <a:spLocks/>
                        </wps:cNvSpPr>
                        <wps:spPr bwMode="auto">
                          <a:xfrm>
                            <a:off x="6732" y="3855"/>
                            <a:ext cx="20" cy="36"/>
                          </a:xfrm>
                          <a:custGeom>
                            <a:avLst/>
                            <a:gdLst>
                              <a:gd name="T0" fmla="*/ -4 w 20"/>
                              <a:gd name="T1" fmla="*/ 17 h 36"/>
                              <a:gd name="T2" fmla="*/ 4 w 20"/>
                              <a:gd name="T3" fmla="*/ 17 h 36"/>
                              <a:gd name="T4" fmla="*/ 0 60000 65536"/>
                              <a:gd name="T5" fmla="*/ 0 60000 65536"/>
                            </a:gdLst>
                            <a:ahLst/>
                            <a:cxnLst>
                              <a:cxn ang="T4">
                                <a:pos x="T0" y="T1"/>
                              </a:cxn>
                              <a:cxn ang="T5">
                                <a:pos x="T2" y="T3"/>
                              </a:cxn>
                            </a:cxnLst>
                            <a:rect l="0" t="0" r="r" b="b"/>
                            <a:pathLst>
                              <a:path w="20" h="36">
                                <a:moveTo>
                                  <a:pt x="-4" y="17"/>
                                </a:moveTo>
                                <a:lnTo>
                                  <a:pt x="4" y="17"/>
                                </a:lnTo>
                              </a:path>
                            </a:pathLst>
                          </a:custGeom>
                          <a:noFill/>
                          <a:ln w="22848">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53"/>
                        <wps:cNvSpPr>
                          <a:spLocks/>
                        </wps:cNvSpPr>
                        <wps:spPr bwMode="auto">
                          <a:xfrm>
                            <a:off x="1713" y="167"/>
                            <a:ext cx="74" cy="20"/>
                          </a:xfrm>
                          <a:custGeom>
                            <a:avLst/>
                            <a:gdLst>
                              <a:gd name="T0" fmla="*/ 0 w 74"/>
                              <a:gd name="T1" fmla="*/ 0 h 20"/>
                              <a:gd name="T2" fmla="*/ 73 w 74"/>
                              <a:gd name="T3" fmla="*/ 0 h 20"/>
                              <a:gd name="T4" fmla="*/ 0 60000 65536"/>
                              <a:gd name="T5" fmla="*/ 0 60000 65536"/>
                            </a:gdLst>
                            <a:ahLst/>
                            <a:cxnLst>
                              <a:cxn ang="T4">
                                <a:pos x="T0" y="T1"/>
                              </a:cxn>
                              <a:cxn ang="T5">
                                <a:pos x="T2" y="T3"/>
                              </a:cxn>
                            </a:cxnLst>
                            <a:rect l="0" t="0" r="r" b="b"/>
                            <a:pathLst>
                              <a:path w="74" h="20">
                                <a:moveTo>
                                  <a:pt x="0" y="0"/>
                                </a:moveTo>
                                <a:lnTo>
                                  <a:pt x="73" y="0"/>
                                </a:lnTo>
                              </a:path>
                            </a:pathLst>
                          </a:custGeom>
                          <a:noFill/>
                          <a:ln w="4693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54"/>
                        <wps:cNvSpPr>
                          <a:spLocks/>
                        </wps:cNvSpPr>
                        <wps:spPr bwMode="auto">
                          <a:xfrm>
                            <a:off x="2261" y="167"/>
                            <a:ext cx="74" cy="20"/>
                          </a:xfrm>
                          <a:custGeom>
                            <a:avLst/>
                            <a:gdLst>
                              <a:gd name="T0" fmla="*/ 0 w 74"/>
                              <a:gd name="T1" fmla="*/ 0 h 20"/>
                              <a:gd name="T2" fmla="*/ 73 w 74"/>
                              <a:gd name="T3" fmla="*/ 0 h 20"/>
                              <a:gd name="T4" fmla="*/ 0 60000 65536"/>
                              <a:gd name="T5" fmla="*/ 0 60000 65536"/>
                            </a:gdLst>
                            <a:ahLst/>
                            <a:cxnLst>
                              <a:cxn ang="T4">
                                <a:pos x="T0" y="T1"/>
                              </a:cxn>
                              <a:cxn ang="T5">
                                <a:pos x="T2" y="T3"/>
                              </a:cxn>
                            </a:cxnLst>
                            <a:rect l="0" t="0" r="r" b="b"/>
                            <a:pathLst>
                              <a:path w="74" h="20">
                                <a:moveTo>
                                  <a:pt x="0" y="0"/>
                                </a:moveTo>
                                <a:lnTo>
                                  <a:pt x="73" y="0"/>
                                </a:lnTo>
                              </a:path>
                            </a:pathLst>
                          </a:custGeom>
                          <a:noFill/>
                          <a:ln w="4693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55"/>
                        <wps:cNvSpPr>
                          <a:spLocks/>
                        </wps:cNvSpPr>
                        <wps:spPr bwMode="auto">
                          <a:xfrm>
                            <a:off x="3298" y="167"/>
                            <a:ext cx="74" cy="20"/>
                          </a:xfrm>
                          <a:custGeom>
                            <a:avLst/>
                            <a:gdLst>
                              <a:gd name="T0" fmla="*/ 0 w 74"/>
                              <a:gd name="T1" fmla="*/ 0 h 20"/>
                              <a:gd name="T2" fmla="*/ 73 w 74"/>
                              <a:gd name="T3" fmla="*/ 0 h 20"/>
                              <a:gd name="T4" fmla="*/ 0 60000 65536"/>
                              <a:gd name="T5" fmla="*/ 0 60000 65536"/>
                            </a:gdLst>
                            <a:ahLst/>
                            <a:cxnLst>
                              <a:cxn ang="T4">
                                <a:pos x="T0" y="T1"/>
                              </a:cxn>
                              <a:cxn ang="T5">
                                <a:pos x="T2" y="T3"/>
                              </a:cxn>
                            </a:cxnLst>
                            <a:rect l="0" t="0" r="r" b="b"/>
                            <a:pathLst>
                              <a:path w="74" h="20">
                                <a:moveTo>
                                  <a:pt x="0" y="0"/>
                                </a:moveTo>
                                <a:lnTo>
                                  <a:pt x="73" y="0"/>
                                </a:lnTo>
                              </a:path>
                            </a:pathLst>
                          </a:custGeom>
                          <a:noFill/>
                          <a:ln w="469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56"/>
                        <wps:cNvSpPr>
                          <a:spLocks/>
                        </wps:cNvSpPr>
                        <wps:spPr bwMode="auto">
                          <a:xfrm>
                            <a:off x="4041" y="167"/>
                            <a:ext cx="73" cy="20"/>
                          </a:xfrm>
                          <a:custGeom>
                            <a:avLst/>
                            <a:gdLst>
                              <a:gd name="T0" fmla="*/ 0 w 73"/>
                              <a:gd name="T1" fmla="*/ 0 h 20"/>
                              <a:gd name="T2" fmla="*/ 72 w 73"/>
                              <a:gd name="T3" fmla="*/ 0 h 20"/>
                              <a:gd name="T4" fmla="*/ 0 60000 65536"/>
                              <a:gd name="T5" fmla="*/ 0 60000 65536"/>
                            </a:gdLst>
                            <a:ahLst/>
                            <a:cxnLst>
                              <a:cxn ang="T4">
                                <a:pos x="T0" y="T1"/>
                              </a:cxn>
                              <a:cxn ang="T5">
                                <a:pos x="T2" y="T3"/>
                              </a:cxn>
                            </a:cxnLst>
                            <a:rect l="0" t="0" r="r" b="b"/>
                            <a:pathLst>
                              <a:path w="73" h="20">
                                <a:moveTo>
                                  <a:pt x="0" y="0"/>
                                </a:moveTo>
                                <a:lnTo>
                                  <a:pt x="72" y="0"/>
                                </a:lnTo>
                              </a:path>
                            </a:pathLst>
                          </a:custGeom>
                          <a:noFill/>
                          <a:ln w="4693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57"/>
                        <wps:cNvSpPr>
                          <a:spLocks/>
                        </wps:cNvSpPr>
                        <wps:spPr bwMode="auto">
                          <a:xfrm>
                            <a:off x="4854" y="167"/>
                            <a:ext cx="74" cy="20"/>
                          </a:xfrm>
                          <a:custGeom>
                            <a:avLst/>
                            <a:gdLst>
                              <a:gd name="T0" fmla="*/ 0 w 74"/>
                              <a:gd name="T1" fmla="*/ 0 h 20"/>
                              <a:gd name="T2" fmla="*/ 73 w 74"/>
                              <a:gd name="T3" fmla="*/ 0 h 20"/>
                              <a:gd name="T4" fmla="*/ 0 60000 65536"/>
                              <a:gd name="T5" fmla="*/ 0 60000 65536"/>
                            </a:gdLst>
                            <a:ahLst/>
                            <a:cxnLst>
                              <a:cxn ang="T4">
                                <a:pos x="T0" y="T1"/>
                              </a:cxn>
                              <a:cxn ang="T5">
                                <a:pos x="T2" y="T3"/>
                              </a:cxn>
                            </a:cxnLst>
                            <a:rect l="0" t="0" r="r" b="b"/>
                            <a:pathLst>
                              <a:path w="74" h="20">
                                <a:moveTo>
                                  <a:pt x="0" y="0"/>
                                </a:moveTo>
                                <a:lnTo>
                                  <a:pt x="73" y="0"/>
                                </a:lnTo>
                              </a:path>
                            </a:pathLst>
                          </a:custGeom>
                          <a:noFill/>
                          <a:ln w="46930">
                            <a:solidFill>
                              <a:srgbClr val="000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58"/>
                        <wps:cNvSpPr>
                          <a:spLocks/>
                        </wps:cNvSpPr>
                        <wps:spPr bwMode="auto">
                          <a:xfrm>
                            <a:off x="5" y="5"/>
                            <a:ext cx="6976" cy="4128"/>
                          </a:xfrm>
                          <a:custGeom>
                            <a:avLst/>
                            <a:gdLst>
                              <a:gd name="T0" fmla="*/ 0 w 6976"/>
                              <a:gd name="T1" fmla="*/ 0 h 4128"/>
                              <a:gd name="T2" fmla="*/ 0 w 6976"/>
                              <a:gd name="T3" fmla="*/ 0 h 4128"/>
                              <a:gd name="T4" fmla="*/ 6975 w 6976"/>
                              <a:gd name="T5" fmla="*/ 0 h 4128"/>
                              <a:gd name="T6" fmla="*/ 6975 w 6976"/>
                              <a:gd name="T7" fmla="*/ 4127 h 4128"/>
                              <a:gd name="T8" fmla="*/ 0 w 6976"/>
                              <a:gd name="T9" fmla="*/ 4127 h 4128"/>
                              <a:gd name="T10" fmla="*/ 0 w 6976"/>
                              <a:gd name="T11" fmla="*/ 0 h 41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976" h="4128">
                                <a:moveTo>
                                  <a:pt x="0" y="0"/>
                                </a:moveTo>
                                <a:lnTo>
                                  <a:pt x="0" y="0"/>
                                </a:lnTo>
                                <a:lnTo>
                                  <a:pt x="6975" y="0"/>
                                </a:lnTo>
                                <a:lnTo>
                                  <a:pt x="6975" y="4127"/>
                                </a:lnTo>
                                <a:lnTo>
                                  <a:pt x="0" y="4127"/>
                                </a:lnTo>
                                <a:lnTo>
                                  <a:pt x="0" y="0"/>
                                </a:lnTo>
                                <a:close/>
                              </a:path>
                            </a:pathLst>
                          </a:custGeom>
                          <a:noFill/>
                          <a:ln w="586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59"/>
                        <wps:cNvSpPr txBox="1">
                          <a:spLocks noChangeArrowheads="1"/>
                        </wps:cNvSpPr>
                        <wps:spPr bwMode="auto">
                          <a:xfrm>
                            <a:off x="1819" y="120"/>
                            <a:ext cx="3632"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ABCF8" w14:textId="77777777" w:rsidR="007605C7" w:rsidRDefault="007605C7" w:rsidP="009252CC">
                              <w:pPr>
                                <w:pStyle w:val="BodyText"/>
                                <w:kinsoku w:val="0"/>
                                <w:overflowPunct w:val="0"/>
                                <w:spacing w:line="133" w:lineRule="exact"/>
                                <w:rPr>
                                  <w:rFonts w:ascii="Calibri" w:hAnsi="Calibri" w:cs="Calibri"/>
                                  <w:b/>
                                  <w:bCs/>
                                  <w:w w:val="105"/>
                                  <w:sz w:val="13"/>
                                  <w:szCs w:val="13"/>
                                </w:rPr>
                              </w:pPr>
                              <w:r>
                                <w:rPr>
                                  <w:rFonts w:ascii="Calibri" w:hAnsi="Calibri" w:cs="Calibri"/>
                                  <w:b/>
                                  <w:bCs/>
                                  <w:w w:val="105"/>
                                  <w:sz w:val="13"/>
                                  <w:szCs w:val="13"/>
                                </w:rPr>
                                <w:t>Retail       Environmental       Metering       Wholesale     Network</w:t>
                              </w:r>
                            </w:p>
                          </w:txbxContent>
                        </wps:txbx>
                        <wps:bodyPr rot="0" vert="horz" wrap="square" lIns="0" tIns="0" rIns="0" bIns="0" anchor="t" anchorCtr="0" upright="1">
                          <a:noAutofit/>
                        </wps:bodyPr>
                      </wps:wsp>
                      <wps:wsp>
                        <wps:cNvPr id="74" name="Text Box 60"/>
                        <wps:cNvSpPr txBox="1">
                          <a:spLocks noChangeArrowheads="1"/>
                        </wps:cNvSpPr>
                        <wps:spPr bwMode="auto">
                          <a:xfrm>
                            <a:off x="220" y="469"/>
                            <a:ext cx="341" cy="3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38745" w14:textId="77777777" w:rsidR="007605C7" w:rsidRDefault="007605C7" w:rsidP="009252CC">
                              <w:pPr>
                                <w:pStyle w:val="BodyText"/>
                                <w:kinsoku w:val="0"/>
                                <w:overflowPunct w:val="0"/>
                                <w:spacing w:line="115" w:lineRule="exact"/>
                                <w:rPr>
                                  <w:rFonts w:ascii="Calibri" w:hAnsi="Calibri" w:cs="Calibri"/>
                                  <w:w w:val="105"/>
                                  <w:sz w:val="11"/>
                                  <w:szCs w:val="11"/>
                                </w:rPr>
                              </w:pPr>
                              <w:r>
                                <w:rPr>
                                  <w:rFonts w:ascii="Calibri" w:hAnsi="Calibri" w:cs="Calibri"/>
                                  <w:w w:val="105"/>
                                  <w:sz w:val="11"/>
                                  <w:szCs w:val="11"/>
                                </w:rPr>
                                <w:t>$2,000</w:t>
                              </w:r>
                            </w:p>
                            <w:p w14:paraId="6909427F" w14:textId="77777777" w:rsidR="007605C7" w:rsidRDefault="007605C7" w:rsidP="009252CC">
                              <w:pPr>
                                <w:pStyle w:val="BodyText"/>
                                <w:kinsoku w:val="0"/>
                                <w:overflowPunct w:val="0"/>
                                <w:rPr>
                                  <w:sz w:val="10"/>
                                  <w:szCs w:val="10"/>
                                </w:rPr>
                              </w:pPr>
                            </w:p>
                            <w:p w14:paraId="2348F993" w14:textId="77777777" w:rsidR="007605C7" w:rsidRDefault="007605C7" w:rsidP="009252CC">
                              <w:pPr>
                                <w:pStyle w:val="BodyText"/>
                                <w:kinsoku w:val="0"/>
                                <w:overflowPunct w:val="0"/>
                                <w:spacing w:before="79"/>
                                <w:rPr>
                                  <w:rFonts w:ascii="Calibri" w:hAnsi="Calibri" w:cs="Calibri"/>
                                  <w:w w:val="105"/>
                                  <w:sz w:val="11"/>
                                  <w:szCs w:val="11"/>
                                </w:rPr>
                              </w:pPr>
                              <w:r>
                                <w:rPr>
                                  <w:rFonts w:ascii="Calibri" w:hAnsi="Calibri" w:cs="Calibri"/>
                                  <w:w w:val="105"/>
                                  <w:sz w:val="11"/>
                                  <w:szCs w:val="11"/>
                                </w:rPr>
                                <w:t>$1,800</w:t>
                              </w:r>
                            </w:p>
                            <w:p w14:paraId="419B4469" w14:textId="77777777" w:rsidR="007605C7" w:rsidRDefault="007605C7" w:rsidP="009252CC">
                              <w:pPr>
                                <w:pStyle w:val="BodyText"/>
                                <w:kinsoku w:val="0"/>
                                <w:overflowPunct w:val="0"/>
                                <w:rPr>
                                  <w:sz w:val="10"/>
                                  <w:szCs w:val="10"/>
                                </w:rPr>
                              </w:pPr>
                            </w:p>
                            <w:p w14:paraId="7C9C38F9" w14:textId="77777777" w:rsidR="007605C7" w:rsidRDefault="007605C7" w:rsidP="009252CC">
                              <w:pPr>
                                <w:pStyle w:val="BodyText"/>
                                <w:kinsoku w:val="0"/>
                                <w:overflowPunct w:val="0"/>
                                <w:spacing w:before="79"/>
                                <w:rPr>
                                  <w:rFonts w:ascii="Calibri" w:hAnsi="Calibri" w:cs="Calibri"/>
                                  <w:w w:val="105"/>
                                  <w:sz w:val="11"/>
                                  <w:szCs w:val="11"/>
                                </w:rPr>
                              </w:pPr>
                              <w:r>
                                <w:rPr>
                                  <w:rFonts w:ascii="Calibri" w:hAnsi="Calibri" w:cs="Calibri"/>
                                  <w:w w:val="105"/>
                                  <w:sz w:val="11"/>
                                  <w:szCs w:val="11"/>
                                </w:rPr>
                                <w:t>$1,600</w:t>
                              </w:r>
                            </w:p>
                            <w:p w14:paraId="10429794" w14:textId="77777777" w:rsidR="007605C7" w:rsidRDefault="007605C7" w:rsidP="009252CC">
                              <w:pPr>
                                <w:pStyle w:val="BodyText"/>
                                <w:kinsoku w:val="0"/>
                                <w:overflowPunct w:val="0"/>
                                <w:rPr>
                                  <w:sz w:val="10"/>
                                  <w:szCs w:val="10"/>
                                </w:rPr>
                              </w:pPr>
                            </w:p>
                            <w:p w14:paraId="65BDCAA0" w14:textId="77777777" w:rsidR="007605C7" w:rsidRDefault="007605C7" w:rsidP="009252CC">
                              <w:pPr>
                                <w:pStyle w:val="BodyText"/>
                                <w:kinsoku w:val="0"/>
                                <w:overflowPunct w:val="0"/>
                                <w:spacing w:before="80"/>
                                <w:rPr>
                                  <w:rFonts w:ascii="Calibri" w:hAnsi="Calibri" w:cs="Calibri"/>
                                  <w:w w:val="105"/>
                                  <w:sz w:val="11"/>
                                  <w:szCs w:val="11"/>
                                </w:rPr>
                              </w:pPr>
                              <w:r>
                                <w:rPr>
                                  <w:rFonts w:ascii="Calibri" w:hAnsi="Calibri" w:cs="Calibri"/>
                                  <w:w w:val="105"/>
                                  <w:sz w:val="11"/>
                                  <w:szCs w:val="11"/>
                                </w:rPr>
                                <w:t>$1,400</w:t>
                              </w:r>
                            </w:p>
                            <w:p w14:paraId="3D134F5D" w14:textId="77777777" w:rsidR="007605C7" w:rsidRDefault="007605C7" w:rsidP="009252CC">
                              <w:pPr>
                                <w:pStyle w:val="BodyText"/>
                                <w:kinsoku w:val="0"/>
                                <w:overflowPunct w:val="0"/>
                                <w:rPr>
                                  <w:sz w:val="10"/>
                                  <w:szCs w:val="10"/>
                                </w:rPr>
                              </w:pPr>
                            </w:p>
                            <w:p w14:paraId="28D88A90" w14:textId="77777777" w:rsidR="007605C7" w:rsidRDefault="007605C7" w:rsidP="009252CC">
                              <w:pPr>
                                <w:pStyle w:val="BodyText"/>
                                <w:kinsoku w:val="0"/>
                                <w:overflowPunct w:val="0"/>
                                <w:spacing w:before="80"/>
                                <w:rPr>
                                  <w:rFonts w:ascii="Calibri" w:hAnsi="Calibri" w:cs="Calibri"/>
                                  <w:w w:val="105"/>
                                  <w:sz w:val="11"/>
                                  <w:szCs w:val="11"/>
                                </w:rPr>
                              </w:pPr>
                              <w:r>
                                <w:rPr>
                                  <w:rFonts w:ascii="Calibri" w:hAnsi="Calibri" w:cs="Calibri"/>
                                  <w:w w:val="105"/>
                                  <w:sz w:val="11"/>
                                  <w:szCs w:val="11"/>
                                </w:rPr>
                                <w:t>$1,200</w:t>
                              </w:r>
                            </w:p>
                            <w:p w14:paraId="16487FBF" w14:textId="77777777" w:rsidR="007605C7" w:rsidRDefault="007605C7" w:rsidP="009252CC">
                              <w:pPr>
                                <w:pStyle w:val="BodyText"/>
                                <w:kinsoku w:val="0"/>
                                <w:overflowPunct w:val="0"/>
                                <w:rPr>
                                  <w:sz w:val="10"/>
                                  <w:szCs w:val="10"/>
                                </w:rPr>
                              </w:pPr>
                            </w:p>
                            <w:p w14:paraId="76597629" w14:textId="77777777" w:rsidR="007605C7" w:rsidRDefault="007605C7" w:rsidP="009252CC">
                              <w:pPr>
                                <w:pStyle w:val="BodyText"/>
                                <w:kinsoku w:val="0"/>
                                <w:overflowPunct w:val="0"/>
                                <w:spacing w:before="80"/>
                                <w:rPr>
                                  <w:rFonts w:ascii="Calibri" w:hAnsi="Calibri" w:cs="Calibri"/>
                                  <w:w w:val="105"/>
                                  <w:sz w:val="11"/>
                                  <w:szCs w:val="11"/>
                                </w:rPr>
                              </w:pPr>
                              <w:r>
                                <w:rPr>
                                  <w:rFonts w:ascii="Calibri" w:hAnsi="Calibri" w:cs="Calibri"/>
                                  <w:w w:val="105"/>
                                  <w:sz w:val="11"/>
                                  <w:szCs w:val="11"/>
                                </w:rPr>
                                <w:t>$1,000</w:t>
                              </w:r>
                            </w:p>
                            <w:p w14:paraId="6116F070" w14:textId="77777777" w:rsidR="007605C7" w:rsidRDefault="007605C7" w:rsidP="009252CC">
                              <w:pPr>
                                <w:pStyle w:val="BodyText"/>
                                <w:kinsoku w:val="0"/>
                                <w:overflowPunct w:val="0"/>
                                <w:rPr>
                                  <w:sz w:val="10"/>
                                  <w:szCs w:val="10"/>
                                </w:rPr>
                              </w:pPr>
                            </w:p>
                            <w:p w14:paraId="4812E81B" w14:textId="77777777" w:rsidR="007605C7" w:rsidRDefault="007605C7" w:rsidP="009252CC">
                              <w:pPr>
                                <w:pStyle w:val="BodyText"/>
                                <w:kinsoku w:val="0"/>
                                <w:overflowPunct w:val="0"/>
                                <w:spacing w:before="79"/>
                                <w:ind w:left="68"/>
                                <w:jc w:val="center"/>
                                <w:rPr>
                                  <w:rFonts w:ascii="Calibri" w:hAnsi="Calibri" w:cs="Calibri"/>
                                  <w:w w:val="105"/>
                                  <w:sz w:val="11"/>
                                  <w:szCs w:val="11"/>
                                </w:rPr>
                              </w:pPr>
                              <w:r>
                                <w:rPr>
                                  <w:rFonts w:ascii="Calibri" w:hAnsi="Calibri" w:cs="Calibri"/>
                                  <w:w w:val="105"/>
                                  <w:sz w:val="11"/>
                                  <w:szCs w:val="11"/>
                                </w:rPr>
                                <w:t>$800</w:t>
                              </w:r>
                            </w:p>
                            <w:p w14:paraId="185F3179" w14:textId="77777777" w:rsidR="007605C7" w:rsidRDefault="007605C7" w:rsidP="009252CC">
                              <w:pPr>
                                <w:pStyle w:val="BodyText"/>
                                <w:kinsoku w:val="0"/>
                                <w:overflowPunct w:val="0"/>
                                <w:rPr>
                                  <w:sz w:val="10"/>
                                  <w:szCs w:val="10"/>
                                </w:rPr>
                              </w:pPr>
                            </w:p>
                            <w:p w14:paraId="16F9A462" w14:textId="77777777" w:rsidR="007605C7" w:rsidRDefault="007605C7" w:rsidP="009252CC">
                              <w:pPr>
                                <w:pStyle w:val="BodyText"/>
                                <w:kinsoku w:val="0"/>
                                <w:overflowPunct w:val="0"/>
                                <w:spacing w:before="79"/>
                                <w:ind w:left="68"/>
                                <w:jc w:val="center"/>
                                <w:rPr>
                                  <w:rFonts w:ascii="Calibri" w:hAnsi="Calibri" w:cs="Calibri"/>
                                  <w:w w:val="105"/>
                                  <w:sz w:val="11"/>
                                  <w:szCs w:val="11"/>
                                </w:rPr>
                              </w:pPr>
                              <w:r>
                                <w:rPr>
                                  <w:rFonts w:ascii="Calibri" w:hAnsi="Calibri" w:cs="Calibri"/>
                                  <w:w w:val="105"/>
                                  <w:sz w:val="11"/>
                                  <w:szCs w:val="11"/>
                                </w:rPr>
                                <w:t>$600</w:t>
                              </w:r>
                            </w:p>
                            <w:p w14:paraId="02240AA3" w14:textId="77777777" w:rsidR="007605C7" w:rsidRDefault="007605C7" w:rsidP="009252CC">
                              <w:pPr>
                                <w:pStyle w:val="BodyText"/>
                                <w:kinsoku w:val="0"/>
                                <w:overflowPunct w:val="0"/>
                                <w:rPr>
                                  <w:sz w:val="10"/>
                                  <w:szCs w:val="10"/>
                                </w:rPr>
                              </w:pPr>
                            </w:p>
                            <w:p w14:paraId="3BB8CA2F" w14:textId="77777777" w:rsidR="007605C7" w:rsidRDefault="007605C7" w:rsidP="009252CC">
                              <w:pPr>
                                <w:pStyle w:val="BodyText"/>
                                <w:kinsoku w:val="0"/>
                                <w:overflowPunct w:val="0"/>
                                <w:spacing w:before="79"/>
                                <w:ind w:left="68"/>
                                <w:jc w:val="center"/>
                                <w:rPr>
                                  <w:rFonts w:ascii="Calibri" w:hAnsi="Calibri" w:cs="Calibri"/>
                                  <w:w w:val="105"/>
                                  <w:sz w:val="11"/>
                                  <w:szCs w:val="11"/>
                                </w:rPr>
                              </w:pPr>
                              <w:r>
                                <w:rPr>
                                  <w:rFonts w:ascii="Calibri" w:hAnsi="Calibri" w:cs="Calibri"/>
                                  <w:w w:val="105"/>
                                  <w:sz w:val="11"/>
                                  <w:szCs w:val="11"/>
                                </w:rPr>
                                <w:t>$400</w:t>
                              </w:r>
                            </w:p>
                            <w:p w14:paraId="3B31450B" w14:textId="77777777" w:rsidR="007605C7" w:rsidRDefault="007605C7" w:rsidP="009252CC">
                              <w:pPr>
                                <w:pStyle w:val="BodyText"/>
                                <w:kinsoku w:val="0"/>
                                <w:overflowPunct w:val="0"/>
                                <w:rPr>
                                  <w:sz w:val="10"/>
                                  <w:szCs w:val="10"/>
                                </w:rPr>
                              </w:pPr>
                            </w:p>
                            <w:p w14:paraId="6C328AEA" w14:textId="77777777" w:rsidR="007605C7" w:rsidRDefault="007605C7" w:rsidP="009252CC">
                              <w:pPr>
                                <w:pStyle w:val="BodyText"/>
                                <w:kinsoku w:val="0"/>
                                <w:overflowPunct w:val="0"/>
                                <w:spacing w:before="79"/>
                                <w:ind w:left="68"/>
                                <w:jc w:val="center"/>
                                <w:rPr>
                                  <w:rFonts w:ascii="Calibri" w:hAnsi="Calibri" w:cs="Calibri"/>
                                  <w:w w:val="105"/>
                                  <w:sz w:val="11"/>
                                  <w:szCs w:val="11"/>
                                </w:rPr>
                              </w:pPr>
                              <w:r>
                                <w:rPr>
                                  <w:rFonts w:ascii="Calibri" w:hAnsi="Calibri" w:cs="Calibri"/>
                                  <w:w w:val="105"/>
                                  <w:sz w:val="11"/>
                                  <w:szCs w:val="11"/>
                                </w:rPr>
                                <w:t>$200</w:t>
                              </w:r>
                            </w:p>
                            <w:p w14:paraId="6A081DA1" w14:textId="77777777" w:rsidR="007605C7" w:rsidRDefault="007605C7" w:rsidP="009252CC">
                              <w:pPr>
                                <w:pStyle w:val="BodyText"/>
                                <w:kinsoku w:val="0"/>
                                <w:overflowPunct w:val="0"/>
                                <w:rPr>
                                  <w:sz w:val="10"/>
                                  <w:szCs w:val="10"/>
                                </w:rPr>
                              </w:pPr>
                            </w:p>
                            <w:p w14:paraId="5465959C" w14:textId="77777777" w:rsidR="007605C7" w:rsidRDefault="007605C7" w:rsidP="009252CC">
                              <w:pPr>
                                <w:pStyle w:val="BodyText"/>
                                <w:kinsoku w:val="0"/>
                                <w:overflowPunct w:val="0"/>
                                <w:spacing w:before="79" w:line="133" w:lineRule="exact"/>
                                <w:ind w:left="184"/>
                                <w:jc w:val="center"/>
                                <w:rPr>
                                  <w:rFonts w:ascii="Calibri" w:hAnsi="Calibri" w:cs="Calibri"/>
                                  <w:w w:val="105"/>
                                  <w:sz w:val="11"/>
                                  <w:szCs w:val="11"/>
                                </w:rPr>
                              </w:pPr>
                              <w:r>
                                <w:rPr>
                                  <w:rFonts w:ascii="Calibri" w:hAnsi="Calibri" w:cs="Calibri"/>
                                  <w:w w:val="105"/>
                                  <w:sz w:val="11"/>
                                  <w:szCs w:val="11"/>
                                </w:rPr>
                                <w:t>$0</w:t>
                              </w:r>
                            </w:p>
                          </w:txbxContent>
                        </wps:txbx>
                        <wps:bodyPr rot="0" vert="horz" wrap="square" lIns="0" tIns="0" rIns="0" bIns="0" anchor="t" anchorCtr="0" upright="1">
                          <a:noAutofit/>
                        </wps:bodyPr>
                      </wps:wsp>
                      <wps:wsp>
                        <wps:cNvPr id="75" name="Text Box 61"/>
                        <wps:cNvSpPr txBox="1">
                          <a:spLocks noChangeArrowheads="1"/>
                        </wps:cNvSpPr>
                        <wps:spPr bwMode="auto">
                          <a:xfrm>
                            <a:off x="952" y="3966"/>
                            <a:ext cx="62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69B26" w14:textId="77777777" w:rsidR="007605C7" w:rsidRDefault="007605C7" w:rsidP="009252CC">
                              <w:pPr>
                                <w:pStyle w:val="BodyText"/>
                                <w:kinsoku w:val="0"/>
                                <w:overflowPunct w:val="0"/>
                                <w:spacing w:line="115" w:lineRule="exact"/>
                                <w:rPr>
                                  <w:rFonts w:ascii="Calibri" w:hAnsi="Calibri" w:cs="Calibri"/>
                                  <w:w w:val="105"/>
                                  <w:sz w:val="11"/>
                                  <w:szCs w:val="11"/>
                                </w:rPr>
                              </w:pPr>
                              <w:proofErr w:type="spellStart"/>
                              <w:proofErr w:type="gramStart"/>
                              <w:r w:rsidRPr="008D6FE6">
                                <w:rPr>
                                  <w:rFonts w:ascii="Calibri" w:hAnsi="Calibri" w:cs="Calibri"/>
                                  <w:w w:val="105"/>
                                  <w:sz w:val="16"/>
                                  <w:szCs w:val="16"/>
                                </w:rPr>
                                <w:t>sapn</w:t>
                              </w:r>
                              <w:proofErr w:type="spellEnd"/>
                              <w:proofErr w:type="gramEnd"/>
                              <w:r>
                                <w:rPr>
                                  <w:rFonts w:ascii="Calibri" w:hAnsi="Calibri" w:cs="Calibri"/>
                                  <w:w w:val="105"/>
                                  <w:sz w:val="11"/>
                                  <w:szCs w:val="11"/>
                                </w:rPr>
                                <w:t xml:space="preserve"> (SA)</w:t>
                              </w:r>
                            </w:p>
                          </w:txbxContent>
                        </wps:txbx>
                        <wps:bodyPr rot="0" vert="horz" wrap="square" lIns="0" tIns="0" rIns="0" bIns="0" anchor="t" anchorCtr="0" upright="1">
                          <a:noAutofit/>
                        </wps:bodyPr>
                      </wps:wsp>
                      <wps:wsp>
                        <wps:cNvPr id="76" name="Text Box 62"/>
                        <wps:cNvSpPr txBox="1">
                          <a:spLocks noChangeArrowheads="1"/>
                        </wps:cNvSpPr>
                        <wps:spPr bwMode="auto">
                          <a:xfrm>
                            <a:off x="1927" y="3990"/>
                            <a:ext cx="5058"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89850" w14:textId="77777777" w:rsidR="007605C7" w:rsidRPr="008D6FE6" w:rsidRDefault="007605C7" w:rsidP="009252CC">
                              <w:pPr>
                                <w:pStyle w:val="BodyText"/>
                                <w:kinsoku w:val="0"/>
                                <w:overflowPunct w:val="0"/>
                                <w:spacing w:line="115" w:lineRule="exact"/>
                                <w:rPr>
                                  <w:rFonts w:ascii="Calibri" w:hAnsi="Calibri" w:cs="Calibri"/>
                                  <w:w w:val="105"/>
                                  <w:sz w:val="16"/>
                                  <w:szCs w:val="16"/>
                                </w:rPr>
                              </w:pPr>
                              <w:proofErr w:type="spellStart"/>
                              <w:proofErr w:type="gramStart"/>
                              <w:r w:rsidRPr="008D6FE6">
                                <w:rPr>
                                  <w:rFonts w:ascii="Calibri" w:hAnsi="Calibri" w:cs="Calibri"/>
                                  <w:w w:val="105"/>
                                  <w:sz w:val="16"/>
                                  <w:szCs w:val="16"/>
                                </w:rPr>
                                <w:t>energex</w:t>
                              </w:r>
                              <w:proofErr w:type="spellEnd"/>
                              <w:proofErr w:type="gramEnd"/>
                              <w:r w:rsidRPr="008D6FE6">
                                <w:rPr>
                                  <w:rFonts w:ascii="Calibri" w:hAnsi="Calibri" w:cs="Calibri"/>
                                  <w:w w:val="105"/>
                                  <w:sz w:val="16"/>
                                  <w:szCs w:val="16"/>
                                </w:rPr>
                                <w:t xml:space="preserve"> (QLD) </w:t>
                              </w:r>
                              <w:r>
                                <w:rPr>
                                  <w:rFonts w:ascii="Calibri" w:hAnsi="Calibri" w:cs="Calibri"/>
                                  <w:w w:val="105"/>
                                  <w:sz w:val="16"/>
                                  <w:szCs w:val="16"/>
                                </w:rPr>
                                <w:t xml:space="preserve">   </w:t>
                              </w:r>
                              <w:proofErr w:type="spellStart"/>
                              <w:r>
                                <w:rPr>
                                  <w:rFonts w:ascii="Calibri" w:hAnsi="Calibri" w:cs="Calibri"/>
                                  <w:w w:val="105"/>
                                  <w:sz w:val="16"/>
                                  <w:szCs w:val="16"/>
                                </w:rPr>
                                <w:t>ausgrid</w:t>
                              </w:r>
                              <w:proofErr w:type="spellEnd"/>
                              <w:r>
                                <w:rPr>
                                  <w:rFonts w:ascii="Calibri" w:hAnsi="Calibri" w:cs="Calibri"/>
                                  <w:w w:val="105"/>
                                  <w:sz w:val="16"/>
                                  <w:szCs w:val="16"/>
                                </w:rPr>
                                <w:t xml:space="preserve"> (NSW)</w:t>
                              </w:r>
                              <w:r w:rsidRPr="008D6FE6">
                                <w:rPr>
                                  <w:rFonts w:ascii="Calibri" w:hAnsi="Calibri" w:cs="Calibri"/>
                                  <w:w w:val="105"/>
                                  <w:sz w:val="16"/>
                                  <w:szCs w:val="16"/>
                                </w:rPr>
                                <w:t xml:space="preserve"> united (VIC) </w:t>
                              </w:r>
                              <w:r>
                                <w:rPr>
                                  <w:rFonts w:ascii="Calibri" w:hAnsi="Calibri" w:cs="Calibri"/>
                                  <w:w w:val="105"/>
                                  <w:sz w:val="16"/>
                                  <w:szCs w:val="16"/>
                                </w:rPr>
                                <w:t xml:space="preserve">  </w:t>
                              </w:r>
                              <w:proofErr w:type="spellStart"/>
                              <w:r w:rsidRPr="008D6FE6">
                                <w:rPr>
                                  <w:rFonts w:ascii="Calibri" w:hAnsi="Calibri" w:cs="Calibri"/>
                                  <w:w w:val="105"/>
                                  <w:sz w:val="16"/>
                                  <w:szCs w:val="16"/>
                                </w:rPr>
                                <w:t>actewAGL</w:t>
                              </w:r>
                              <w:proofErr w:type="spellEnd"/>
                              <w:r w:rsidRPr="008D6FE6">
                                <w:rPr>
                                  <w:rFonts w:ascii="Calibri" w:hAnsi="Calibri" w:cs="Calibri"/>
                                  <w:w w:val="105"/>
                                  <w:sz w:val="16"/>
                                  <w:szCs w:val="16"/>
                                </w:rPr>
                                <w:t xml:space="preserve"> (ACT)  </w:t>
                              </w:r>
                              <w:r>
                                <w:rPr>
                                  <w:rFonts w:ascii="Calibri" w:hAnsi="Calibri" w:cs="Calibri"/>
                                  <w:w w:val="105"/>
                                  <w:sz w:val="16"/>
                                  <w:szCs w:val="16"/>
                                </w:rPr>
                                <w:t>Great Britain</w:t>
                              </w:r>
                            </w:p>
                          </w:txbxContent>
                        </wps:txbx>
                        <wps:bodyPr rot="0" vert="horz" wrap="square" lIns="0" tIns="0" rIns="0" bIns="0" anchor="t" anchorCtr="0" upright="1">
                          <a:noAutofit/>
                        </wps:bodyPr>
                      </wps:wsp>
                    </wpg:wgp>
                  </a:graphicData>
                </a:graphic>
              </wp:inline>
            </w:drawing>
          </mc:Choice>
          <mc:Fallback>
            <w:pict>
              <v:group w14:anchorId="49DC7CB1" id="Group 2" o:spid="_x0000_s1054" style="width:366.8pt;height:226.85pt;mso-position-horizontal-relative:char;mso-position-vertical-relative:line" coordorigin="5,5" coordsize="6980,4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55" type="#_x0000_t75" style="position:absolute;left:932;top:2661;width:5560;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QzfBAAAA2gAAAA8AAABkcnMvZG93bnJldi54bWxEj9GKwjAURN+F/YdwF3yzaQV16RrLUhR8&#10;UNDufsClubbF5qY0Wa1+vREEH4eZOcMss8G04kK9aywrSKIYBHFpdcOVgr/fzeQLhPPIGlvLpOBG&#10;DrLVx2iJqbZXPtKl8JUIEHYpKqi971IpXVmTQRfZjjh4J9sb9EH2ldQ9XgPctHIax3NpsOGwUGNH&#10;eU3lufg3Ctb39WxKSe5Kw85W9lDscJ8rNf4cfr5BeBr8O/xqb7WCBTyvhBs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uQzfBAAAA2gAAAA8AAAAAAAAAAAAAAAAAnwIA&#10;AGRycy9kb3ducmV2LnhtbFBLBQYAAAAABAAEAPcAAACNAwAAAAA=&#10;">
                  <v:imagedata r:id="rId86" o:title=""/>
                </v:shape>
                <v:shape id="Picture 15" o:spid="_x0000_s1056" type="#_x0000_t75" style="position:absolute;left:932;top:2040;width:5560;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CpkfAAAAA2gAAAA8AAABkcnMvZG93bnJldi54bWxET8uKwjAU3Qv+Q7iCO00tKFqNIoKiMAz4&#10;QFxemmtbbW5KE7XO108WgsvDec8WjSnFk2pXWFYw6EcgiFOrC84UnI7r3hiE88gaS8uk4E0OFvN2&#10;a4aJti/e0/PgMxFC2CWoIPe+SqR0aU4GXd9WxIG72tqgD7DOpK7xFcJNKeMoGkmDBYeGHCta5ZTe&#10;Dw+jYKt/Ru+/W3zcnON4PLnvHmZ4+VWq22mWUxCeGv8Vf9xbrSBsDVfCDZ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QKmR8AAAADaAAAADwAAAAAAAAAAAAAAAACfAgAA&#10;ZHJzL2Rvd25yZXYueG1sUEsFBgAAAAAEAAQA9wAAAIwDAAAAAA==&#10;">
                  <v:imagedata r:id="rId87" o:title=""/>
                </v:shape>
                <v:shape id="Picture 18" o:spid="_x0000_s1057" type="#_x0000_t75" style="position:absolute;left:3961;top:2499;width:50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Vh9DDAAAA2gAAAA8AAABkcnMvZG93bnJldi54bWxEj91qwkAUhO8LvsNyBO/qRimlRlcRwRIF&#10;qX9gLo/ZYxLMng3ZVdO3dwsFL4eZ+YaZzFpTiTs1rrSsYNCPQBBnVpecKzgelu9fIJxH1lhZJgW/&#10;5GA27bxNMNb2wTu6730uAoRdjAoK7+tYSpcVZND1bU0cvIttDPogm1zqBh8Bbio5jKJPabDksFBg&#10;TYuCsuv+ZhRsV6fNOU2+f5KsPcg0Wdtl/pEq1eu28zEIT61/hf/biVYwgr8r4QbI6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WH0MMAAADaAAAADwAAAAAAAAAAAAAAAACf&#10;AgAAZHJzL2Rvd25yZXYueG1sUEsFBgAAAAAEAAQA9wAAAI8DAAAAAA==&#10;">
                  <v:imagedata r:id="rId88" o:title=""/>
                </v:shape>
                <v:shape id="Picture 22" o:spid="_x0000_s1058" type="#_x0000_t75" style="position:absolute;left:932;top:1935;width:556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3FULCAAAA2wAAAA8AAABkcnMvZG93bnJldi54bWxET81qwkAQvgt9h2UKvelGqxKjq2iLUEsu&#10;VR9gyI5JMDu7ZLea+vRdQfA2H9/vLFadacSFWl9bVjAcJCCIC6trLhUcD9t+CsIHZI2NZVLwRx5W&#10;y5feAjNtr/xDl30oRQxhn6GCKgSXSemLigz6gXXEkTvZ1mCIsC2lbvEaw00jR0kylQZrjg0VOvqo&#10;qDjvf42CzWy3/k7c5Db+LHM3PW9zjWmq1Ntrt56DCNSFp/jh/tJx/jvcf4k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NxVCwgAAANsAAAAPAAAAAAAAAAAAAAAAAJ8C&#10;AABkcnMvZG93bnJldi54bWxQSwUGAAAAAAQABAD3AAAAjgMAAAAA&#10;">
                  <v:imagedata r:id="rId89" o:title=""/>
                </v:shape>
                <v:shape id="Picture 23" o:spid="_x0000_s1059" type="#_x0000_t75" style="position:absolute;left:932;top:846;width:5560;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Ism/AAAA2wAAAA8AAABkcnMvZG93bnJldi54bWxET02LwjAQvS/4H8IIXhZNV+gi1ShScN2r&#10;XRG8jc3YFptJSaLWf78RBG/zeJ+zWPWmFTdyvrGs4GuSgCAurW64UrD/24xnIHxA1thaJgUP8rBa&#10;Dj4WmGl75x3dilCJGMI+QwV1CF0mpS9rMugntiOO3Nk6gyFCV0nt8B7DTSunSfItDTYcG2rsKK+p&#10;vBRXo8BtP5v22vUFHdL0lFJu8qP8UWo07NdzEIH68Ba/3L86zk/h+Us8QC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liLJvwAAANsAAAAPAAAAAAAAAAAAAAAAAJ8CAABk&#10;cnMvZG93bnJldi54bWxQSwUGAAAAAAQABAD3AAAAiwMAAAAA&#10;">
                  <v:imagedata r:id="rId90" o:title=""/>
                </v:shape>
                <v:shape id="Freeform 25" o:spid="_x0000_s1060" style="position:absolute;left:979;top:2689;width:402;height:1165;visibility:visible;mso-wrap-style:square;v-text-anchor:top" coordsize="402,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6ssMA&#10;AADbAAAADwAAAGRycy9kb3ducmV2LnhtbESPQWvCQBCF70L/wzKF3nTTCiKpq9iCaOlJjdDjNDvN&#10;ps3Ohuxq0n/vHARv85j3vXmzWA2+URfqYh3YwPMkA0VcBltzZaA4bsZzUDEhW2wCk4F/irBaPowW&#10;mNvQ854uh1QpCeGYowGXUptrHUtHHuMktMSy+wmdxySyq7TtsJdw3+iXLJtpjzXLBYctvTsq/w5n&#10;LzU+3eaD6+8tDm9+XUy/mtT/nox5ehzWr6ASDeluvtE7K5yUlV9kAL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I6ssMAAADbAAAADwAAAAAAAAAAAAAAAACYAgAAZHJzL2Rv&#10;d25yZXYueG1sUEsFBgAAAAAEAAQA9QAAAIgDAAAAAA==&#10;" path="m401,l,,,1165r401,l401,xe" fillcolor="#000090" stroked="f">
                  <v:path arrowok="t" o:connecttype="custom" o:connectlocs="401,0;0,0;0,1165;401,1165;401,0" o:connectangles="0,0,0,0,0"/>
                </v:shape>
                <v:shape id="Freeform 26" o:spid="_x0000_s1061" style="position:absolute;left:1983;top:2775;width:411;height:1080;visibility:visible;mso-wrap-style:square;v-text-anchor:top" coordsize="41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C08MA&#10;AADbAAAADwAAAGRycy9kb3ducmV2LnhtbERP22rCQBB9F/oPyxT6pptWKDa6hlAoxEKplxZfh+yY&#10;hGRnw+5G4993BaFvczjXWWWj6cSZnG8sK3ieJSCIS6sbrhT8HD6mCxA+IGvsLJOCK3nI1g+TFaba&#10;XnhH532oRAxhn6KCOoQ+ldKXNRn0M9sTR+5kncEQoaukdniJ4aaTL0nyKg02HBtq7Om9prLdD0bB&#10;1+b6+7mrhrLY5uak54f26L5bpZ4ex3wJItAY/sV3d6Hj/De4/R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C08MAAADbAAAADwAAAAAAAAAAAAAAAACYAgAAZHJzL2Rv&#10;d25yZXYueG1sUEsFBgAAAAAEAAQA9QAAAIgDAAAAAA==&#10;" path="m410,l,,,1079r410,l410,xe" fillcolor="#000090" stroked="f">
                  <v:path arrowok="t" o:connecttype="custom" o:connectlocs="410,0;0,0;0,1079;410,1079;410,0" o:connectangles="0,0,0,0,0"/>
                </v:shape>
                <v:shape id="Freeform 27" o:spid="_x0000_s1062" style="position:absolute;left:2995;top:2737;width:402;height:1117;visibility:visible;mso-wrap-style:square;v-text-anchor:top" coordsize="40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v0sMA&#10;AADbAAAADwAAAGRycy9kb3ducmV2LnhtbERPy2rCQBTdF/oPwy24ayYVqjY6ShGL4qJiLIK7S+bm&#10;gZk7ITMm0a/vLApdHs57sRpMLTpqXWVZwVsUgyDOrK64UPBz+nqdgXAeWWNtmRTcycFq+fy0wETb&#10;no/Upb4QIYRdggpK75tESpeVZNBFtiEOXG5bgz7AtpC6xT6Em1qO43giDVYcGkpsaF1Sdk1vRsG7&#10;vtbTy+Pju9j46XF/zvPtZTgoNXoZPucgPA3+X/zn3mkF47A+fA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yv0sMAAADbAAAADwAAAAAAAAAAAAAAAACYAgAAZHJzL2Rv&#10;d25yZXYueG1sUEsFBgAAAAAEAAQA9QAAAIgDAAAAAA==&#10;" path="m401,l,,,1116r401,l401,xe" fillcolor="#000090" stroked="f">
                  <v:path arrowok="t" o:connecttype="custom" o:connectlocs="401,0;0,0;0,1116;401,1116;401,0" o:connectangles="0,0,0,0,0"/>
                </v:shape>
                <v:shape id="Freeform 28" o:spid="_x0000_s1063" style="position:absolute;left:4008;top:3243;width:402;height:612;visibility:visible;mso-wrap-style:square;v-text-anchor:top" coordsize="40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0Za8YA&#10;AADbAAAADwAAAGRycy9kb3ducmV2LnhtbESPT2vCQBTE7wW/w/IEb3XjH6RGN0GEamhP2iIeH9nX&#10;JDT7Ns2uJumn7xYKPQ4z8xtmm/amFndqXWVZwWwagSDOra64UPD+9vz4BMJ5ZI21ZVIwkIM0GT1s&#10;Mda24xPdz74QAcIuRgWl900spctLMuimtiEO3odtDfog20LqFrsAN7WcR9FKGqw4LJTY0L6k/PN8&#10;MwqW65fDolv44/drnq2+lkN2ccNVqcm4321AeOr9f/ivnWkF8xn8fgk/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0Za8YAAADbAAAADwAAAAAAAAAAAAAAAACYAgAAZHJz&#10;L2Rvd25yZXYueG1sUEsFBgAAAAAEAAQA9QAAAIsDAAAAAA==&#10;" path="m401,l,,,611r401,l401,xe" fillcolor="#000090" stroked="f">
                  <v:path arrowok="t" o:connecttype="custom" o:connectlocs="401,0;0,0;0,611;401,611;401,0" o:connectangles="0,0,0,0,0"/>
                </v:shape>
                <v:shape id="Freeform 29" o:spid="_x0000_s1064" style="position:absolute;left:5011;top:3243;width:412;height:612;visibility:visible;mso-wrap-style:square;v-text-anchor:top" coordsize="41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lAsMA&#10;AADbAAAADwAAAGRycy9kb3ducmV2LnhtbESPQWsCMRSE7wX/Q3hCb5rtSsWuRhFBqQhFrd4fm+dm&#10;afKybKKu/74RCj0OM/MNM1t0zoobtaH2rOBtmIEgLr2uuVJw+l4PJiBCRNZoPZOCBwVYzHsvMyy0&#10;v/OBbsdYiQThUKACE2NTSBlKQw7D0DfEybv41mFMsq2kbvGe4M7KPMvG0mHNacFgQytD5c/x6hSM&#10;HvYrmnI0uWzO24/9zm5P9vqu1Gu/W05BROrif/iv/akV5Dk8v6Q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AlAsMAAADbAAAADwAAAAAAAAAAAAAAAACYAgAAZHJzL2Rv&#10;d25yZXYueG1sUEsFBgAAAAAEAAQA9QAAAIgDAAAAAA==&#10;" path="m411,l,,,611r411,l411,xe" fillcolor="#000090" stroked="f">
                  <v:path arrowok="t" o:connecttype="custom" o:connectlocs="411,0;0,0;0,611;411,611;411,0" o:connectangles="0,0,0,0,0"/>
                </v:shape>
                <v:shape id="Freeform 30" o:spid="_x0000_s1065" style="position:absolute;left:6025;top:3329;width:411;height:526;visibility:visible;mso-wrap-style:square;v-text-anchor:top" coordsize="41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0nMIA&#10;AADbAAAADwAAAGRycy9kb3ducmV2LnhtbESPzWqDQBSF94G8w3AD3SVjLJTGOkoJlWbjIiaQ7cW5&#10;ValzR5ypsXn6TCHQ5eH8fJw0n00vJhpdZ1nBdhOBIK6t7rhRcD4V61cQziNr7C2Tgl9ykGfLRYqJ&#10;tlc+0lT5RoQRdgkqaL0fEild3ZJBt7EDcfC+7GjQBzk2Uo94DeOml3EUvUiDHQdCiwPtW6q/qx8T&#10;uLvSRhcqT/6Tp4Li4fZhzzelnlbz+xsIT7P/Dz/aB60gfoa/L+EH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ScwgAAANsAAAAPAAAAAAAAAAAAAAAAAJgCAABkcnMvZG93&#10;bnJldi54bWxQSwUGAAAAAAQABAD1AAAAhwMAAAAA&#10;" path="m410,l,,,525r410,l410,xe" fillcolor="#000090" stroked="f">
                  <v:path arrowok="t" o:connecttype="custom" o:connectlocs="410,0;0,0;0,525;410,525;410,0" o:connectangles="0,0,0,0,0"/>
                </v:shape>
                <v:shape id="Freeform 31" o:spid="_x0000_s1066" style="position:absolute;left:979;top:2068;width:402;height:622;visibility:visible;mso-wrap-style:square;v-text-anchor:top" coordsize="40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az8QA&#10;AADbAAAADwAAAGRycy9kb3ducmV2LnhtbESPwWrDMBBE74H+g9hCL6aRY2gobuQQAoGa0EOTXnxb&#10;rI1tbK2MpNru30eFQo/DzLxhdvvFDGIi5zvLCjbrFARxbXXHjYKv6+n5FYQPyBoHy6Tghzzsi4fV&#10;DnNtZ/6k6RIaESHsc1TQhjDmUvq6JYN+bUfi6N2sMxiidI3UDucIN4PM0nQrDXYcF1oc6dhS3V++&#10;jYK5byq7VKUOiT+XuKl14roPpZ4el8MbiEBL+A//td+1guwFfr/EH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ZWs/EAAAA2wAAAA8AAAAAAAAAAAAAAAAAmAIAAGRycy9k&#10;b3ducmV2LnhtbFBLBQYAAAAABAAEAPUAAACJAwAAAAA=&#10;" path="m401,l,,,621r401,l401,xe" fillcolor="#f79546" stroked="f">
                  <v:path arrowok="t" o:connecttype="custom" o:connectlocs="401,0;0,0;0,621;401,621;401,0" o:connectangles="0,0,0,0,0"/>
                </v:shape>
                <v:shape id="Freeform 32" o:spid="_x0000_s1067" style="position:absolute;left:1983;top:2307;width:411;height:468;visibility:visible;mso-wrap-style:square;v-text-anchor:top" coordsize="41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8uMMA&#10;AADbAAAADwAAAGRycy9kb3ducmV2LnhtbESPQWsCMRSE70L/Q3gFb5rtWrVsjSKKtLeq2/b82Lxu&#10;lm5eliTq+u+bguBxmJlvmMWqt604kw+NYwVP4wwEceV0w7WCz3I3egERIrLG1jEpuFKA1fJhsMBC&#10;uwsf6HyMtUgQDgUqMDF2hZShMmQxjF1HnLwf5y3GJH0ttcdLgttW5lk2kxYbTgsGO9oYqn6PJ6vg&#10;7bnbhqnff5iyys31a1LO599bpYaP/foVRKQ+3sO39rtWkM/g/0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v8uMMAAADbAAAADwAAAAAAAAAAAAAAAACYAgAAZHJzL2Rv&#10;d25yZXYueG1sUEsFBgAAAAAEAAQA9QAAAIgDAAAAAA==&#10;" path="m410,l,,,467r410,l410,xe" fillcolor="#f79546" stroked="f">
                  <v:path arrowok="t" o:connecttype="custom" o:connectlocs="410,0;0,0;0,467;410,467;410,0" o:connectangles="0,0,0,0,0"/>
                </v:shape>
                <v:shape id="Freeform 33" o:spid="_x0000_s1068" style="position:absolute;left:2995;top:2250;width:402;height:488;visibility:visible;mso-wrap-style:square;v-text-anchor:top" coordsize="40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RdcMA&#10;AADbAAAADwAAAGRycy9kb3ducmV2LnhtbESPQWsCMRSE70L/Q3iF3jSpaKvbzYoUpF5acFvvj83r&#10;7urmZUmirv++EYQeh5n5hslXg+3EmXxoHWt4nigQxJUzLdcafr434wWIEJENdo5Jw5UCrIqHUY6Z&#10;cRfe0bmMtUgQDhlqaGLsMylD1ZDFMHE9cfJ+nbcYk/S1NB4vCW47OVXqRVpsOS002NN7Q9WxPFkN&#10;fFjMPtdfVzz5Ya74Y7dUe2u0fnoc1m8gIg3xP3xvb42G6SvcvqQf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IRdcMAAADbAAAADwAAAAAAAAAAAAAAAACYAgAAZHJzL2Rv&#10;d25yZXYueG1sUEsFBgAAAAAEAAQA9QAAAIgDAAAAAA==&#10;" path="m401,l,,,487r401,l401,xe" fillcolor="#f79546" stroked="f">
                  <v:path arrowok="t" o:connecttype="custom" o:connectlocs="401,0;0,0;0,487;401,487;401,0" o:connectangles="0,0,0,0,0"/>
                </v:shape>
                <v:shape id="Freeform 34" o:spid="_x0000_s1069" style="position:absolute;left:4008;top:2785;width:402;height:459;visibility:visible;mso-wrap-style:square;v-text-anchor:top" coordsize="40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qXLwA&#10;AADbAAAADwAAAGRycy9kb3ducmV2LnhtbERPzQ7BQBC+S7zDZiRubJEIZYkIQbgoDzDpjrbRna3u&#10;ot7eHiSOX77/+bIxpXhR7QrLCgb9CARxanXBmYLrZdubgHAeWWNpmRR8yMFy0W7NMdb2zWd6JT4T&#10;IYRdjApy76tYSpfmZND1bUUcuJutDfoA60zqGt8h3JRyGEVjabDg0JBjReuc0nvyNAq26wtPk2ZV&#10;HB+701MOTpvJYXRXqttpVjMQnhr/F//ce61gGMaGL+EH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fCpcvAAAANsAAAAPAAAAAAAAAAAAAAAAAJgCAABkcnMvZG93bnJldi54&#10;bWxQSwUGAAAAAAQABAD1AAAAgQMAAAAA&#10;" path="m401,l,,,458r401,l401,xe" fillcolor="#f79546" stroked="f">
                  <v:path arrowok="t" o:connecttype="custom" o:connectlocs="401,0;0,0;0,458;401,458;401,0" o:connectangles="0,0,0,0,0"/>
                </v:shape>
                <v:shape id="Freeform 35" o:spid="_x0000_s1070" style="position:absolute;left:5011;top:2766;width:412;height:478;visibility:visible;mso-wrap-style:square;v-text-anchor:top" coordsize="41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rTMQA&#10;AADbAAAADwAAAGRycy9kb3ducmV2LnhtbESPT2vCQBTE7wW/w/IEb2ZjsKVGVxGxf3KsSs6P7DMJ&#10;Zt/G7DbGfvpuQehxmJnfMKvNYBrRU+dqywpmUQyCuLC65lLB6fg2fQXhPLLGxjIpuJODzXr0tMJU&#10;2xt/UX/wpQgQdikqqLxvUyldUZFBF9mWOHhn2xn0QXal1B3eAtw0MonjF2mw5rBQYUu7iorL4dso&#10;+Mj31/s8S37qfX56z85Jdl30z0pNxsN2CcLT4P/Dj/anVpAs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mK0zEAAAA2wAAAA8AAAAAAAAAAAAAAAAAmAIAAGRycy9k&#10;b3ducmV2LnhtbFBLBQYAAAAABAAEAPUAAACJAwAAAAA=&#10;" path="m411,l,,,477r411,l411,xe" fillcolor="#f79546" stroked="f">
                  <v:path arrowok="t" o:connecttype="custom" o:connectlocs="411,0;0,0;0,477;411,477;411,0" o:connectangles="0,0,0,0,0"/>
                </v:shape>
                <v:shape id="Freeform 36" o:spid="_x0000_s1071" style="position:absolute;left:6025;top:2469;width:411;height:860;visibility:visible;mso-wrap-style:square;v-text-anchor:top" coordsize="41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jXcAA&#10;AADbAAAADwAAAGRycy9kb3ducmV2LnhtbERPTUsDMRC9C/6HMII3m9XiYtempQhCQSpY23odNuMm&#10;uJksSdpu/71zEDw+3vd8OYZenShlH9nA/aQCRdxG67kzsPt8vXsClQuyxT4yGbhQhuXi+mqOjY1n&#10;/qDTtnRKQjg3aMCVMjRa59ZRwDyJA7Fw3zEFLAJTp23Cs4SHXj9UVa0DepYGhwO9OGp/tsdgIHnv&#10;Vk6Hrl4/7uvN7O396yDl5vZmXD2DKjSWf/Gfe20NTGW9fJEfo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djXcAAAADbAAAADwAAAAAAAAAAAAAAAACYAgAAZHJzL2Rvd25y&#10;ZXYueG1sUEsFBgAAAAAEAAQA9QAAAIUDAAAAAA==&#10;" path="m410,l,,,859r410,l410,xe" fillcolor="#f79546" stroked="f">
                  <v:path arrowok="t" o:connecttype="custom" o:connectlocs="410,0;0,0;0,859;410,859;410,0" o:connectangles="0,0,0,0,0"/>
                </v:shape>
                <v:shape id="Freeform 37" o:spid="_x0000_s1072" style="position:absolute;left:4008;top:2527;width:402;height:259;visibility:visible;mso-wrap-style:square;v-text-anchor:top" coordsize="40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NfcUA&#10;AADbAAAADwAAAGRycy9kb3ducmV2LnhtbESPQWvCQBSE7wX/w/IKXkrdqCA2dRUVCx6ktGnw/My+&#10;JqHZt2F3a6K/3hUKPQ4z8w2zWPWmEWdyvrasYDxKQBAXVtdcKsi/3p7nIHxA1thYJgUX8rBaDh4W&#10;mGrb8Seds1CKCGGfooIqhDaV0hcVGfQj2xJH79s6gyFKV0rtsItw08hJksykwZrjQoUtbSsqfrJf&#10;o+CYv6zN/PCx8fnumrw/HVw2605KDR/79SuIQH34D/+191rBdAz3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U19xQAAANsAAAAPAAAAAAAAAAAAAAAAAJgCAABkcnMv&#10;ZG93bnJldi54bWxQSwUGAAAAAAQABAD1AAAAigMAAAAA&#10;" path="m,l,,401,r,258l,258,,xe" fillcolor="black" stroked="f">
                  <v:path arrowok="t" o:connecttype="custom" o:connectlocs="0,0;0,0;401,0;401,258;0,258;0,0" o:connectangles="0,0,0,0,0,0"/>
                </v:shape>
                <v:shape id="Freeform 38" o:spid="_x0000_s1073" style="position:absolute;left:979;top:1963;width:402;height:105;visibility:visible;mso-wrap-style:square;v-text-anchor:top" coordsize="40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3wcMA&#10;AADbAAAADwAAAGRycy9kb3ducmV2LnhtbESP3UrDQBCF7wXfYRmhd3ZiRClpt0UKVnvRiyR9gCE7&#10;JsHsbNzdtunbu0LBy8P5+TirzWQHdWYfeicanuYZKJbGmV5aDcf6/XEBKkQSQ4MT1nDlAJv1/d2K&#10;CuMuUvK5iq1KIxIK0tDFOBaIoenYUpi7kSV5X85bikn6Fo2nSxq3A+ZZ9oqWekmEjkbedtx8Vyeb&#10;uPn2kH/Uxxdf4s+uRNxXtd1rPXuY3pagIk/xP3xrfxoNzzn8fUk/A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w3wcMAAADbAAAADwAAAAAAAAAAAAAAAACYAgAAZHJzL2Rv&#10;d25yZXYueG1sUEsFBgAAAAAEAAQA9QAAAIgDAAAAAA==&#10;" path="m401,l,,,104r401,l401,xe" fillcolor="green" stroked="f">
                  <v:path arrowok="t" o:connecttype="custom" o:connectlocs="401,0;0,0;0,104;401,104;401,0" o:connectangles="0,0,0,0,0"/>
                </v:shape>
                <v:shape id="Freeform 39" o:spid="_x0000_s1074" style="position:absolute;left:1983;top:2202;width:411;height:106;visibility:visible;mso-wrap-style:square;v-text-anchor:top" coordsize="41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9DMEA&#10;AADbAAAADwAAAGRycy9kb3ducmV2LnhtbESP0YrCMBRE3xf8h3AF39ZURZFqLFVUFvZlrX7Apbm2&#10;xeamJFHr32+EhX0cZuYMs85604oHOd9YVjAZJyCIS6sbrhRczofPJQgfkDW2lknBizxkm8HHGlNt&#10;n3yiRxEqESHsU1RQh9ClUvqyJoN+bDvi6F2tMxiidJXUDp8Rblo5TZKFNNhwXKixo11N5a24GwX7&#10;xWHe/cjb1tlvouNWmjbfTZUaDft8BSJQH/7Df+0vrWA2g/eX+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bfQzBAAAA2wAAAA8AAAAAAAAAAAAAAAAAmAIAAGRycy9kb3du&#10;cmV2LnhtbFBLBQYAAAAABAAEAPUAAACGAwAAAAA=&#10;" path="m410,l,,,105r410,l410,xe" fillcolor="green" stroked="f">
                  <v:path arrowok="t" o:connecttype="custom" o:connectlocs="410,0;0,0;0,105;410,105;410,0" o:connectangles="0,0,0,0,0"/>
                </v:shape>
                <v:shape id="Freeform 40" o:spid="_x0000_s1075" style="position:absolute;left:2995;top:2145;width:402;height:106;visibility:visible;mso-wrap-style:square;v-text-anchor:top" coordsize="40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n2MEA&#10;AADbAAAADwAAAGRycy9kb3ducmV2LnhtbESP3YrCMBSE7wXfIRzBO039Zek2FSksiL1S+wDH5mxb&#10;tjkpTdbWtzfCwl4OM/MNkxxG04oH9a6xrGC1jEAQl1Y3XCkobl+LDxDOI2tsLZOCJzk4pNNJgrG2&#10;A1/ocfWVCBB2MSqove9iKV1Zk0G3tB1x8L5tb9AH2VdS9zgEuGnlOor20mDDYaHGjrKayp/rr1Gw&#10;P2I+bDnK73KXU3buijJ7FkrNZ+PxE4Sn0f+H/9onrWCzhfeX8A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x59jBAAAA2wAAAA8AAAAAAAAAAAAAAAAAmAIAAGRycy9kb3du&#10;cmV2LnhtbFBLBQYAAAAABAAEAPUAAACGAwAAAAA=&#10;" path="m401,l,,,105r401,l401,xe" fillcolor="green" stroked="f">
                  <v:path arrowok="t" o:connecttype="custom" o:connectlocs="401,0;0,0;0,105;401,105;401,0" o:connectangles="0,0,0,0,0"/>
                </v:shape>
                <v:shape id="Freeform 24" o:spid="_x0000_s1076" style="position:absolute;left:4008;top:2422;width:402;height:105;visibility:visible;mso-wrap-style:square;v-text-anchor:top" coordsize="40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vtcMA&#10;AADbAAAADwAAAGRycy9kb3ducmV2LnhtbESPy2rDMBBF94X8g5hCd824LinBiRJCoI8surCdDxis&#10;iW1ijRxJTdy/rwqFLi/3cbjr7WQHdWUfeicanuYZKJbGmV5aDcf69XEJKkQSQ4MT1vDNAbab2d2a&#10;CuNuUvK1iq1KIxIK0tDFOBaIoenYUpi7kSV5J+ctxSR9i8bTLY3bAfMse0FLvSRCRyPvO27O1ZdN&#10;3Hz/mb/Xx4Uv8fJWIh6q2h60frifditQkaf4H/5rfxgNzwv4/ZJ+A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WvtcMAAADbAAAADwAAAAAAAAAAAAAAAACYAgAAZHJzL2Rv&#10;d25yZXYueG1sUEsFBgAAAAAEAAQA9QAAAIgDAAAAAA==&#10;" path="m401,l,,,104r401,l401,xe" fillcolor="green" stroked="f">
                  <v:path arrowok="t" o:connecttype="custom" o:connectlocs="401,0;0,0;0,104;401,104;401,0" o:connectangles="0,0,0,0,0"/>
                </v:shape>
                <v:shape id="Freeform 25" o:spid="_x0000_s1077" style="position:absolute;left:5011;top:2661;width:412;height:106;visibility:visible;mso-wrap-style:square;v-text-anchor:top" coordsize="41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W1yMEA&#10;AADbAAAADwAAAGRycy9kb3ducmV2LnhtbESPQYvCMBSE78L+h/AEb5qq4JauUUQQxZu6LHt8NM+2&#10;mLx0m9jWf28EYY/DzHzDLNe9NaKlxleOFUwnCQji3OmKCwXfl904BeEDskbjmBQ8yMN69TFYYqZd&#10;xydqz6EQEcI+QwVlCHUmpc9LsugnriaO3tU1FkOUTSF1g12EWyNnSbKQFiuOCyXWtC0pv53vVsEF&#10;98UxmHm7/Uz/fumn64zljVKjYb/5AhGoD//hd/ugFcwX8PoSf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1tcjBAAAA2wAAAA8AAAAAAAAAAAAAAAAAmAIAAGRycy9kb3du&#10;cmV2LnhtbFBLBQYAAAAABAAEAPUAAACGAwAAAAA=&#10;" path="m411,l,,,105r411,l411,xe" fillcolor="green" stroked="f">
                  <v:path arrowok="t" o:connecttype="custom" o:connectlocs="411,0;0,0;0,105;411,105;411,0" o:connectangles="0,0,0,0,0"/>
                </v:shape>
                <v:shape id="Freeform 26" o:spid="_x0000_s1078" style="position:absolute;left:6025;top:2193;width:411;height:277;visibility:visible;mso-wrap-style:square;v-text-anchor:top" coordsize="41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3BMQA&#10;AADbAAAADwAAAGRycy9kb3ducmV2LnhtbESPX2vCMBTF3wf7DuEKe1tTHc5RjTIc2/RB2FR8vjTX&#10;tpjc1CbW6qc3wmCPh/Pnx5nMOmtES42vHCvoJykI4tzpigsF283n8xsIH5A1Gsek4EIeZtPHhwlm&#10;2p35l9p1KEQcYZ+hgjKEOpPS5yVZ9ImriaO3d43FEGVTSN3gOY5bIwdp+iotVhwJJdY0Lyk/rE82&#10;cj+Gp9XXzhj6Gc3ld7v0x+vKK/XU697HIAJ14T/8115oBS8juH+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m9wTEAAAA2wAAAA8AAAAAAAAAAAAAAAAAmAIAAGRycy9k&#10;b3ducmV2LnhtbFBLBQYAAAAABAAEAPUAAACJAwAAAAA=&#10;" path="m410,l,,,276r410,l410,xe" fillcolor="green" stroked="f">
                  <v:path arrowok="t" o:connecttype="custom" o:connectlocs="410,0;0,0;0,276;410,276;410,0" o:connectangles="0,0,0,0,0"/>
                </v:shape>
                <v:shape id="Freeform 27" o:spid="_x0000_s1079" style="position:absolute;left:979;top:884;width:402;height:1080;visibility:visible;mso-wrap-style:square;v-text-anchor:top" coordsize="40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wG8AA&#10;AADbAAAADwAAAGRycy9kb3ducmV2LnhtbERPTWsCMRC9F/wPYQRvNWuFolujiCDVk3RV6HHYTDdL&#10;N5MliW789+ZQ6PHxvlebZDtxJx9axwpm0wIEce10y42Cy3n/ugARIrLGzjEpeFCAzXr0ssJSu4G/&#10;6F7FRuQQDiUqMDH2pZShNmQxTF1PnLkf5y3GDH0jtcchh9tOvhXFu7TYcm4w2NPOUP1b3ayCtPze&#10;Nrfd8fQ5eOeOl8Jcq0VSajJO2w8QkVL8F/+5D1rBPI/N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0wG8AAAADbAAAADwAAAAAAAAAAAAAAAACYAgAAZHJzL2Rvd25y&#10;ZXYueG1sUEsFBgAAAAAEAAQA9QAAAIUDAAAAAA==&#10;" path="m401,l,,,1079r401,l401,xe" fillcolor="red" stroked="f">
                  <v:path arrowok="t" o:connecttype="custom" o:connectlocs="401,0;0,0;0,1079;401,1079;401,0" o:connectangles="0,0,0,0,0"/>
                </v:shape>
                <v:shape id="Freeform 28" o:spid="_x0000_s1080" style="position:absolute;left:1983;top:1323;width:411;height:880;visibility:visible;mso-wrap-style:square;v-text-anchor:top" coordsize="41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OocUA&#10;AADbAAAADwAAAGRycy9kb3ducmV2LnhtbESPzWrDMBCE74W+g9hCL6WR00BpncghLTYEQw9J8wCL&#10;tbGNrZVrKf55+yoQyHGYmW+YzXYyrRiod7VlBctFBIK4sLrmUsHpN3v9AOE8ssbWMimYycE2eXzY&#10;YKztyAcajr4UAcIuRgWV910spSsqMugWtiMO3tn2Bn2QfSl1j2OAm1a+RdG7NFhzWKiwo++KiuZ4&#10;MQr2L42fdf5D2eUvX867/JTOX6lSz0/Tbg3C0+Tv4Vt7rxWsPuH6JfwAm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I6hxQAAANsAAAAPAAAAAAAAAAAAAAAAAJgCAABkcnMv&#10;ZG93bnJldi54bWxQSwUGAAAAAAQABAD1AAAAigMAAAAA&#10;" path="m410,l,,,879r410,l410,xe" fillcolor="red" stroked="f">
                  <v:path arrowok="t" o:connecttype="custom" o:connectlocs="410,0;0,0;0,879;410,879;410,0" o:connectangles="0,0,0,0,0"/>
                </v:shape>
                <v:shape id="Freeform 29" o:spid="_x0000_s1081" style="position:absolute;left:2995;top:1409;width:402;height:737;visibility:visible;mso-wrap-style:square;v-text-anchor:top" coordsize="40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kacIA&#10;AADbAAAADwAAAGRycy9kb3ducmV2LnhtbERPz2vCMBS+D/wfwhN2m2nHNqQaRYR1o5dhFb0+mmdb&#10;bF66JNpuf/1yGHj8+H4v16PpxI2cby0rSGcJCOLK6pZrBYf9+9MchA/IGjvLpOCHPKxXk4clZtoO&#10;vKNbGWoRQ9hnqKAJoc+k9FVDBv3M9sSRO1tnMEToaqkdDjHcdPI5Sd6kwZZjQ4M9bRuqLuXVKLCv&#10;9JF+Ff6Uz3eHa/FbHr+9y5V6nI6bBYhAY7iL/92fWsFLXB+/x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SRpwgAAANsAAAAPAAAAAAAAAAAAAAAAAJgCAABkcnMvZG93&#10;bnJldi54bWxQSwUGAAAAAAQABAD1AAAAhwMAAAAA&#10;" path="m401,l,,,736r401,l401,xe" fillcolor="red" stroked="f">
                  <v:path arrowok="t" o:connecttype="custom" o:connectlocs="401,0;0,0;0,736;401,736;401,0" o:connectangles="0,0,0,0,0"/>
                </v:shape>
                <v:shape id="Freeform 30" o:spid="_x0000_s1082" style="position:absolute;left:4008;top:1610;width:402;height:813;visibility:visible;mso-wrap-style:square;v-text-anchor:top" coordsize="40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LQcMA&#10;AADbAAAADwAAAGRycy9kb3ducmV2LnhtbESPT4vCMBTE74LfITzBm6aui0g1FV1QuqfFPwePj+bZ&#10;ljYvtYm1fvvNwoLHYWZ+w6w3valFR60rLSuYTSMQxJnVJecKLuf9ZAnCeWSNtWVS8CIHm2Q4WGOs&#10;7ZOP1J18LgKEXYwKCu+bWEqXFWTQTW1DHLybbQ36INtc6hafAW5q+RFFC2mw5LBQYENfBWXV6WEU&#10;3Ls5O+4aWaXZtd8evo+X9Gen1HjUb1cgPPX+Hf5vp1rB5wz+voQfI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MLQcMAAADbAAAADwAAAAAAAAAAAAAAAACYAgAAZHJzL2Rv&#10;d25yZXYueG1sUEsFBgAAAAAEAAQA9QAAAIgDAAAAAA==&#10;" path="m401,l,,,812r401,l401,xe" fillcolor="red" stroked="f">
                  <v:path arrowok="t" o:connecttype="custom" o:connectlocs="401,0;0,0;0,812;401,812;401,0" o:connectangles="0,0,0,0,0"/>
                </v:shape>
                <v:shape id="Freeform 31" o:spid="_x0000_s1083" style="position:absolute;left:5011;top:2288;width:412;height:373;visibility:visible;mso-wrap-style:square;v-text-anchor:top" coordsize="41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I68UA&#10;AADbAAAADwAAAGRycy9kb3ducmV2LnhtbESPQWvCQBSE70L/w/IK3nTT2IpEVxHF0kMLNYrnR/aZ&#10;hGbfxuzWjf76bqHQ4zAz3zCLVW8acaXO1ZYVPI0TEMSF1TWXCo6H3WgGwnlkjY1lUnAjB6vlw2CB&#10;mbaB93TNfSkihF2GCirv20xKV1Rk0I1tSxy9s+0M+ii7UuoOQ4SbRqZJMpUGa44LFba0qaj4yr+N&#10;gnz/+TLZBAwTub6ctu+v9/CRHpQaPvbrOQhPvf8P/7XftILnFH6/x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0jrxQAAANsAAAAPAAAAAAAAAAAAAAAAAJgCAABkcnMv&#10;ZG93bnJldi54bWxQSwUGAAAAAAQABAD1AAAAigMAAAAA&#10;" path="m411,l,,,372r411,l411,xe" fillcolor="red" stroked="f">
                  <v:path arrowok="t" o:connecttype="custom" o:connectlocs="411,0;0,0;0,372;411,372;411,0" o:connectangles="0,0,0,0,0"/>
                </v:shape>
                <v:shape id="Freeform 32" o:spid="_x0000_s1084" style="position:absolute;left:6025;top:1830;width:411;height:364;visibility:visible;mso-wrap-style:square;v-text-anchor:top" coordsize="41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MQA&#10;AADbAAAADwAAAGRycy9kb3ducmV2LnhtbESPQWvCQBSE70L/w/IKvdVNrJQY3YRSEIRCoVFqj4/s&#10;M0mbfRuyq67/visIHoeZ+YZZlcH04kSj6ywrSKcJCOLa6o4bBbvt+jkD4Tyyxt4yKbiQg7J4mKww&#10;1/bMX3SqfCMihF2OClrvh1xKV7dk0E3tQBy9gx0N+ijHRuoRzxFuejlLkldpsOO40OJA7y3Vf9XR&#10;KFj8pm7xOXzwBbt0n31X4We+D0o9PYa3JQhPwd/Dt/ZGK5i/wPVL/AG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UfjEAAAA2wAAAA8AAAAAAAAAAAAAAAAAmAIAAGRycy9k&#10;b3ducmV2LnhtbFBLBQYAAAAABAAEAPUAAACJAwAAAAA=&#10;" path="m410,l,,,363r410,l410,xe" fillcolor="red" stroked="f">
                  <v:path arrowok="t" o:connecttype="custom" o:connectlocs="410,0;0,0;0,363;410,363;410,0" o:connectangles="0,0,0,0,0"/>
                </v:shape>
                <v:shape id="Freeform 33" o:spid="_x0000_s1085" style="position:absolute;left:672;top:508;width:20;height:3347;visibility:visible;mso-wrap-style:square;v-text-anchor:top" coordsize="20,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DucQA&#10;AADbAAAADwAAAGRycy9kb3ducmV2LnhtbESP3YrCMBSE7xd8h3CEvVtTxa5SjaKi4l4I/j3AsTm2&#10;xeakNFmtPr1ZWPBymJlvmPG0MaW4Ue0Kywq6nQgEcWp1wZmC03H1NQThPLLG0jIpeJCD6aT1McZE&#10;2zvv6XbwmQgQdgkqyL2vEildmpNB17EVcfAutjbog6wzqWu8B7gpZS+KvqXBgsNCjhUtckqvh1+j&#10;YBc/4xgH88Fwd/E/y/O8WC+3C6U+281sBMJT49/h//ZGK+j34e9L+AF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0Q7nEAAAA2wAAAA8AAAAAAAAAAAAAAAAAmAIAAGRycy9k&#10;b3ducmV2LnhtbFBLBQYAAAAABAAEAPUAAACJAwAAAAA=&#10;" path="m,3346r,l,e" filled="f" strokecolor="#858585" strokeweight=".163mm">
                  <v:path arrowok="t" o:connecttype="custom" o:connectlocs="0,3346;0,3346;0,0" o:connectangles="0,0,0"/>
                </v:shape>
                <v:shape id="Freeform 34" o:spid="_x0000_s1086" style="position:absolute;left:635;top:3854;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PYb8A&#10;AADbAAAADwAAAGRycy9kb3ducmV2LnhtbESPSwvCMBCE74L/IazgTVOfSDWKCD6uVkG8Lc3aFptN&#10;aaLWf28EweMwM98wi1VjSvGk2hWWFQz6EQji1OqCMwXn07Y3A+E8ssbSMil4k4PVst1aYKzti4/0&#10;THwmAoRdjApy76tYSpfmZND1bUUcvJutDfog60zqGl8Bbko5jKKpNFhwWMixok1O6T15GAWjy2y9&#10;Scz7fNpN90P9GF2rCCdKdTvNeg7CU+P/4V/7oBWMJ/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TE9hvwAAANsAAAAPAAAAAAAAAAAAAAAAAJgCAABkcnMvZG93bnJl&#10;di54bWxQSwUGAAAAAAQABAD1AAAAhAMAAAAA&#10;" path="m,l,,36,e" filled="f" strokecolor="#858585" strokeweight=".16283mm">
                  <v:path arrowok="t" o:connecttype="custom" o:connectlocs="0,0;0,0;36,0" o:connectangles="0,0,0"/>
                </v:shape>
                <v:shape id="Freeform 35" o:spid="_x0000_s1087" style="position:absolute;left:635;top:3521;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7RFsMA&#10;AADbAAAADwAAAGRycy9kb3ducmV2LnhtbESPT2uDQBTE74V+h+UVcmvWJK0Em1VEyJ9rTaD09nBf&#10;VeK+FXej5ttnC4Ueh5n5DbPLZtOJkQbXWlawWkYgiCurW64VXM771y0I55E1dpZJwZ0cZOnz0w4T&#10;bSf+pLH0tQgQdgkqaLzvEyld1ZBBt7Q9cfB+7GDQBznUUg84Bbjp5DqKYmmw5bDQYE9FQ9W1vBkF&#10;m69tXpTmfjkf4uNa3zbffYTvSi1e5vwDhKfZ/4f/2iet4C2G3y/hB8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7RFsMAAADbAAAADwAAAAAAAAAAAAAAAACYAgAAZHJzL2Rv&#10;d25yZXYueG1sUEsFBgAAAAAEAAQA9QAAAIgDAAAAAA==&#10;" path="m,l,,36,e" filled="f" strokecolor="#858585" strokeweight=".16283mm">
                  <v:path arrowok="t" o:connecttype="custom" o:connectlocs="0,0;0,0;36,0" o:connectangles="0,0,0"/>
                </v:shape>
                <v:shape id="Freeform 36" o:spid="_x0000_s1088" style="position:absolute;left:635;top:3186;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0jcMA&#10;AADbAAAADwAAAGRycy9kb3ducmV2LnhtbESPQWvCQBSE7wX/w/IEb3VjtCqpq0jA6rVREG+P7GsS&#10;zL4N2U2M/74rFHocZuYbZrMbTC16al1lWcFsGoEgzq2uuFBwOR/e1yCcR9ZYWyYFT3Kw247eNpho&#10;++Bv6jNfiABhl6CC0vsmkdLlJRl0U9sQB+/HtgZ9kG0hdYuPADe1jKNoKQ1WHBZKbCgtKb9nnVEw&#10;v673aWael/PX8hjrbn5rIvxQajIe9p8gPA3+P/zXPmkFixW8vo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J0jcMAAADbAAAADwAAAAAAAAAAAAAAAACYAgAAZHJzL2Rv&#10;d25yZXYueG1sUEsFBgAAAAAEAAQA9QAAAIgDAAAAAA==&#10;" path="m,l,,36,e" filled="f" strokecolor="#858585" strokeweight=".16283mm">
                  <v:path arrowok="t" o:connecttype="custom" o:connectlocs="0,0;0,0;36,0" o:connectangles="0,0,0"/>
                </v:shape>
                <v:shape id="Freeform 37" o:spid="_x0000_s1089" style="position:absolute;left:635;top:2852;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g/7wA&#10;AADbAAAADwAAAGRycy9kb3ducmV2LnhtbERPyQrCMBC9C/5DGMGbpq5INYoILldbQbwNzdgWm0lp&#10;ota/NwfB4+Ptq01rKvGixpWWFYyGEQjizOqScwWXdD9YgHAeWWNlmRR8yMFm3e2sMNb2zWd6JT4X&#10;IYRdjAoK7+tYSpcVZNANbU0cuLttDPoAm1zqBt8h3FRyHEVzabDk0FBgTbuCskfyNAom18V2l5jP&#10;JT3Mj2P9nNzqCGdK9XvtdgnCU+v/4p/7pBV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TeD/vAAAANsAAAAPAAAAAAAAAAAAAAAAAJgCAABkcnMvZG93bnJldi54&#10;bWxQSwUGAAAAAAQABAD1AAAAgQMAAAAA&#10;" path="m,l,,36,e" filled="f" strokecolor="#858585" strokeweight=".16283mm">
                  <v:path arrowok="t" o:connecttype="custom" o:connectlocs="0,0;0,0;36,0" o:connectangles="0,0,0"/>
                </v:shape>
                <v:shape id="Freeform 38" o:spid="_x0000_s1090" style="position:absolute;left:635;top:2517;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FZMMA&#10;AADbAAAADwAAAGRycy9kb3ducmV2LnhtbESPQWvCQBSE7wX/w/IEb3VjtKKpq0jA6rVREG+P7GsS&#10;zL4N2U2M/74rFHocZuYbZrMbTC16al1lWcFsGoEgzq2uuFBwOR/eVyCcR9ZYWyYFT3Kw247eNpho&#10;++Bv6jNfiABhl6CC0vsmkdLlJRl0U9sQB+/HtgZ9kG0hdYuPADe1jKNoKQ1WHBZKbCgtKb9nnVEw&#10;v672aWael/PX8hjrbn5rIvxQajIe9p8gPA3+P/zXPmkFizW8vo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FFZMMAAADbAAAADwAAAAAAAAAAAAAAAACYAgAAZHJzL2Rv&#10;d25yZXYueG1sUEsFBgAAAAAEAAQA9QAAAIgDAAAAAA==&#10;" path="m,l,,36,e" filled="f" strokecolor="#858585" strokeweight=".16283mm">
                  <v:path arrowok="t" o:connecttype="custom" o:connectlocs="0,0;0,0;36,0" o:connectangles="0,0,0"/>
                </v:shape>
                <v:shape id="Freeform 39" o:spid="_x0000_s1091" style="position:absolute;left:635;top:2183;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6JLwA&#10;AADbAAAADwAAAGRycy9kb3ducmV2LnhtbERPSwrCMBDdC94hjOBOUxVFqqmI4GdrFcTd0IxtsZmU&#10;JtV6e7MQXD7ef73pTCVe1LjSsoLJOAJBnFldcq7getmPliCcR9ZYWSYFH3KwSfq9NcbavvlMr9Tn&#10;IoSwi1FB4X0dS+myggy6sa2JA/ewjUEfYJNL3eA7hJtKTqNoIQ2WHBoKrGlXUPZMW6Ngdltud6n5&#10;XC+HxXGq29m9jnCu1HDQbVcgPHX+L/65T1rBPKwPX8IPkM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4nokvAAAANsAAAAPAAAAAAAAAAAAAAAAAJgCAABkcnMvZG93bnJldi54&#10;bWxQSwUGAAAAAAQABAD1AAAAgQMAAAAA&#10;" path="m,l,,36,e" filled="f" strokecolor="#858585" strokeweight=".16283mm">
                  <v:path arrowok="t" o:connecttype="custom" o:connectlocs="0,0;0,0;36,0" o:connectangles="0,0,0"/>
                </v:shape>
                <v:shape id="Freeform 40" o:spid="_x0000_s1092" style="position:absolute;left:635;top:1849;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7fv78A&#10;AADbAAAADwAAAGRycy9kb3ducmV2LnhtbESPzQrCMBCE74LvEFbwpqmKItUoIvhztRbE29KsbbHZ&#10;lCZqfXsjCB6HmfmGWa5bU4knNa60rGA0jEAQZ1aXnCtIz7vBHITzyBory6TgTQ7Wq25nibG2Lz7R&#10;M/G5CBB2MSoovK9jKV1WkEE3tDVx8G62MeiDbHKpG3wFuKnkOIpm0mDJYaHAmrYFZffkYRRMLvPN&#10;NjHv9LyfHcb6MbnWEU6V6vfazQKEp9b/w7/2USuYju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rt+/vwAAANsAAAAPAAAAAAAAAAAAAAAAAJgCAABkcnMvZG93bnJl&#10;di54bWxQSwUGAAAAAAQABAD1AAAAhAMAAAAA&#10;" path="m,l,,36,e" filled="f" strokecolor="#858585" strokeweight=".16283mm">
                  <v:path arrowok="t" o:connecttype="custom" o:connectlocs="0,0;0,0;36,0" o:connectangles="0,0,0"/>
                </v:shape>
                <v:shape id="Freeform 41" o:spid="_x0000_s1093" style="position:absolute;left:635;top:1514;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ByL8A&#10;AADbAAAADwAAAGRycy9kb3ducmV2LnhtbESPzQrCMBCE74LvEFbwpqkVRapRRPDnahXE29KsbbHZ&#10;lCZqfXsjCB6HmfmGWaxaU4knNa60rGA0jEAQZ1aXnCs4n7aDGQjnkTVWlknBmxyslt3OAhNtX3yk&#10;Z+pzESDsElRQeF8nUrqsIINuaGvi4N1sY9AH2eRSN/gKcFPJOIqm0mDJYaHAmjYFZff0YRSML7P1&#10;JjXv82k33cf6Mb7WEU6U6vfa9RyEp9b/w7/2QSuYxP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fEHIvwAAANsAAAAPAAAAAAAAAAAAAAAAAJgCAABkcnMvZG93bnJl&#10;di54bWxQSwUGAAAAAAQABAD1AAAAhAMAAAAA&#10;" path="m,l,,36,e" filled="f" strokecolor="#858585" strokeweight=".16283mm">
                  <v:path arrowok="t" o:connecttype="custom" o:connectlocs="0,0;0,0;36,0" o:connectangles="0,0,0"/>
                </v:shape>
                <v:shape id="Freeform 42" o:spid="_x0000_s1094" style="position:absolute;left:635;top:1180;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kU78A&#10;AADbAAAADwAAAGRycy9kb3ducmV2LnhtbESPzQrCMBCE74LvEFbwpqkWRapRRPDnahXE29KsbbHZ&#10;lCZqfXsjCB6HmfmGWaxaU4knNa60rGA0jEAQZ1aXnCs4n7aDGQjnkTVWlknBmxyslt3OAhNtX3yk&#10;Z+pzESDsElRQeF8nUrqsIINuaGvi4N1sY9AH2eRSN/gKcFPJcRRNpcGSw0KBNW0Kyu7pwyiIL7P1&#10;JjXv82k33Y/1I77WEU6U6vfa9RyEp9b/w7/2QSuYxP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MORTvwAAANsAAAAPAAAAAAAAAAAAAAAAAJgCAABkcnMvZG93bnJl&#10;di54bWxQSwUGAAAAAAQABAD1AAAAhAMAAAAA&#10;" path="m,l,,36,e" filled="f" strokecolor="#858585" strokeweight=".16283mm">
                  <v:path arrowok="t" o:connecttype="custom" o:connectlocs="0,0;0,0;36,0" o:connectangles="0,0,0"/>
                </v:shape>
                <v:shape id="Freeform 43" o:spid="_x0000_s1095" style="position:absolute;left:635;top:846;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8J78A&#10;AADbAAAADwAAAGRycy9kb3ducmV2LnhtbESPSwvCMBCE74L/IazgTVOfSDWKCD6uVkG8Lc3aFptN&#10;aaLWf28EweMwM98wi1VjSvGk2hWWFQz6EQji1OqCMwXn07Y3A+E8ssbSMil4k4PVst1aYKzti4/0&#10;THwmAoRdjApy76tYSpfmZND1bUUcvJutDfog60zqGl8Bbko5jKKpNFhwWMixok1O6T15GAWjy2y9&#10;Scz7fNpN90P9GF2rCCdKdTvNeg7CU+P/4V/7oBVMxv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2XwnvwAAANsAAAAPAAAAAAAAAAAAAAAAAJgCAABkcnMvZG93bnJl&#10;di54bWxQSwUGAAAAAAQABAD1AAAAhAMAAAAA&#10;" path="m,l,,36,e" filled="f" strokecolor="#858585" strokeweight=".16283mm">
                  <v:path arrowok="t" o:connecttype="custom" o:connectlocs="0,0;0,0;36,0" o:connectangles="0,0,0"/>
                </v:shape>
                <v:shape id="Freeform 44" o:spid="_x0000_s1096" style="position:absolute;left:635;top:511;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ZvL8A&#10;AADbAAAADwAAAGRycy9kb3ducmV2LnhtbESPzQrCMBCE74LvEFbwpqlKRapRRPDnahXE29KsbbHZ&#10;lCZqfXsjCB6HmfmGWaxaU4knNa60rGA0jEAQZ1aXnCs4n7aDGQjnkTVWlknBmxyslt3OAhNtX3yk&#10;Z+pzESDsElRQeF8nUrqsIINuaGvi4N1sY9AH2eRSN/gKcFPJcRRNpcGSw0KBNW0Kyu7pwyiYXGbr&#10;TWre59Nuuh/rx+RaRxgr1e+16zkIT63/h3/tg1YQx/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ldm8vwAAANsAAAAPAAAAAAAAAAAAAAAAAJgCAABkcnMvZG93bnJl&#10;di54bWxQSwUGAAAAAAQABAD1AAAAhAMAAAAA&#10;" path="m,l,,36,e" filled="f" strokecolor="#858585" strokeweight=".16283mm">
                  <v:path arrowok="t" o:connecttype="custom" o:connectlocs="0,0;0,0;36,0" o:connectangles="0,0,0"/>
                </v:shape>
                <v:shape id="Freeform 45" o:spid="_x0000_s1097" style="position:absolute;left:672;top:3854;width:6062;height:20;visibility:visible;mso-wrap-style:square;v-text-anchor:top" coordsize="60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zHcYA&#10;AADbAAAADwAAAGRycy9kb3ducmV2LnhtbESPT2vCQBTE70K/w/IEL1I3WgwldQ1NoeihWPwDXl+z&#10;zySYfRuzq8Z++q4g9DjMzG+YWdqZWlyodZVlBeNRBII4t7riQsFu+/n8CsJ5ZI21ZVJwIwfp/Kk3&#10;w0TbK6/psvGFCBB2CSoovW8SKV1ekkE3sg1x8A62NeiDbAupW7wGuKnlJIpiabDisFBiQx8l5cfN&#10;2Sg4ZXIYf90WWv9atzr+6P3yO3tRatDv3t9AeOr8f/jRXmoF0xju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izHcYAAADbAAAADwAAAAAAAAAAAAAAAACYAgAAZHJz&#10;L2Rvd25yZXYueG1sUEsFBgAAAAAEAAQA9QAAAIsDAAAAAA==&#10;" path="m,l,,6061,e" filled="f" strokecolor="#858585" strokeweight=".16283mm">
                  <v:path arrowok="t" o:connecttype="custom" o:connectlocs="0,0;0,0;6061,0" o:connectangles="0,0,0"/>
                </v:shape>
                <v:shape id="Freeform 46" o:spid="_x0000_s1098" style="position:absolute;left:673;top:3855;width:20;height:36;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3MQA&#10;AADbAAAADwAAAGRycy9kb3ducmV2LnhtbESPQWvCQBSE7wX/w/IEb3VXpSrRNQSh0kMvVcHrM/tM&#10;otm3MbuNaX99t1DocZiZb5h12ttadNT6yrGGyViBIM6dqbjQcDy8Pi9B+IBssHZMGr7IQ7oZPK0x&#10;Me7BH9TtQyEihH2CGsoQmkRKn5dk0Y9dQxy9i2sthijbQpoWHxFuazlVai4tVhwXSmxoW1J+239a&#10;Ddet510X3qv59+x8UnnPd5XNtB4N+2wFIlAf/sN/7Tej4WUB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0tzEAAAA2wAAAA8AAAAAAAAAAAAAAAAAmAIAAGRycy9k&#10;b3ducmV2LnhtbFBLBQYAAAAABAAEAPUAAACJAwAAAAA=&#10;" path="m-4,17r8,e" filled="f" strokecolor="#858585" strokeweight=".63467mm">
                  <v:path arrowok="t" o:connecttype="custom" o:connectlocs="-4,17;4,17" o:connectangles="0,0"/>
                </v:shape>
                <v:shape id="Freeform 47" o:spid="_x0000_s1099" style="position:absolute;left:1687;top:3855;width:20;height:36;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GrsEA&#10;AADbAAAADwAAAGRycy9kb3ducmV2LnhtbERPz2vCMBS+D/Y/hDfwtiazTKQzihQmO3hZFby+Nc+2&#10;rnnpmqyt/vXLYeDx4/u92ky2FQP1vnGs4SVRIIhLZxquNBwP789LED4gG2wdk4YredisHx9WmBk3&#10;8icNRahEDGGfoYY6hC6T0pc1WfSJ64gjd3a9xRBhX0nT4xjDbSvnSi2kxYZjQ40d5TWV38Wv1XDJ&#10;Pe+GsG8Wt/TrpMqJf9Q21Xr2NG3fQASawl387/4wGl7j2P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7Rq7BAAAA2wAAAA8AAAAAAAAAAAAAAAAAmAIAAGRycy9kb3du&#10;cmV2LnhtbFBLBQYAAAAABAAEAPUAAACGAwAAAAA=&#10;" path="m-4,17r8,e" filled="f" strokecolor="#858585" strokeweight=".63467mm">
                  <v:path arrowok="t" o:connecttype="custom" o:connectlocs="-4,17;4,17" o:connectangles="0,0"/>
                </v:shape>
                <v:shape id="Freeform 48" o:spid="_x0000_s1100" style="position:absolute;left:2690;top:3855;width:20;height:36;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fjNcQA&#10;AADbAAAADwAAAGRycy9kb3ducmV2LnhtbESPQWvCQBSE7wX/w/IEb3VXpaLRNQSh0kMvVcHrM/tM&#10;otm3MbuNaX99t1DocZiZb5h12ttadNT6yrGGyViBIM6dqbjQcDy8Pi9A+IBssHZMGr7IQ7oZPK0x&#10;Me7BH9TtQyEihH2CGsoQmkRKn5dk0Y9dQxy9i2sthijbQpoWHxFuazlVai4tVhwXSmxoW1J+239a&#10;Ddet510X3qv59+x8UnnPd5XNtB4N+2wFIlAf/sN/7Tej4WUJ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4zXEAAAA2wAAAA8AAAAAAAAAAAAAAAAAmAIAAGRycy9k&#10;b3ducmV2LnhtbFBLBQYAAAAABAAEAPUAAACJAwAAAAA=&#10;" path="m-4,17r8,e" filled="f" strokecolor="#858585" strokeweight=".63467mm">
                  <v:path arrowok="t" o:connecttype="custom" o:connectlocs="-4,17;4,17" o:connectangles="0,0"/>
                </v:shape>
                <v:shape id="Freeform 49" o:spid="_x0000_s1101" style="position:absolute;left:3703;top:3855;width:20;height:36;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AFb8A&#10;AADbAAAADwAAAGRycy9kb3ducmV2LnhtbERPTYvCMBC9C/6HMII3m6hQpBpFBMWDl3WFvc42Y1tt&#10;JrWJte6v3xwW9vh436tNb2vRUesrxxqmiQJBnDtTcaHh8rmfLED4gGywdkwa3uRhsx4OVpgZ9+IP&#10;6s6hEDGEfYYayhCaTEqfl2TRJ64hjtzVtRZDhG0hTYuvGG5rOVMqlRYrjg0lNrQrKb+fn1bDbef5&#10;0IVTlf7Mv79U3vNDbedaj0f9dgkiUB/+xX/uo9GQxvXxS/wB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IYAVvwAAANsAAAAPAAAAAAAAAAAAAAAAAJgCAABkcnMvZG93bnJl&#10;di54bWxQSwUGAAAAAAQABAD1AAAAhAMAAAAA&#10;" path="m-4,17r8,e" filled="f" strokecolor="#858585" strokeweight=".63467mm">
                  <v:path arrowok="t" o:connecttype="custom" o:connectlocs="-4,17;4,17" o:connectangles="0,0"/>
                </v:shape>
                <v:shape id="Freeform 50" o:spid="_x0000_s1102" style="position:absolute;left:4716;top:3855;width:20;height:36;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0ljsIA&#10;AADbAAAADwAAAGRycy9kb3ducmV2LnhtbESPQYvCMBSE74L/ITzBmyauUKQaRQQXD15WBa/P5tlW&#10;m5faxNrdX78RFvY4zMw3zGLV2Uq01PjSsYbJWIEgzpwpOddwOm5HMxA+IBusHJOGb/KwWvZ7C0yN&#10;e/EXtYeQiwhhn6KGIoQ6ldJnBVn0Y1cTR+/qGoshyiaXpsFXhNtKfiiVSIslx4UCa9oUlN0PT6vh&#10;tvH82YZ9mfxML2eVdfxQ66nWw0G3noMI1IX/8F97ZzQkE3h/i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SWOwgAAANsAAAAPAAAAAAAAAAAAAAAAAJgCAABkcnMvZG93&#10;bnJldi54bWxQSwUGAAAAAAQABAD1AAAAhwMAAAAA&#10;" path="m-4,17r8,e" filled="f" strokecolor="#858585" strokeweight=".63467mm">
                  <v:path arrowok="t" o:connecttype="custom" o:connectlocs="-4,17;4,17" o:connectangles="0,0"/>
                </v:shape>
                <v:shape id="Freeform 51" o:spid="_x0000_s1103" style="position:absolute;left:5719;top:3855;width:20;height:36;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eYsQA&#10;AADbAAAADwAAAGRycy9kb3ducmV2LnhtbESPQWvCQBSE70L/w/IKvZldDQRJXUMQKj30ohW8vmZf&#10;k9Ts2zS7jdFf7xYKPQ4z8w2zLibbiZEG3zrWsEgUCOLKmZZrDcf3l/kKhA/IBjvHpOFKHorNw2yN&#10;uXEX3tN4CLWIEPY5amhC6HMpfdWQRZ+4njh6n26wGKIcamkGvES47eRSqUxabDkuNNjTtqHqfPix&#10;Gr62nndjeGuzW/pxUtXE36pMtX56nMpnEIGm8B/+a78aDVkKv1/i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zHmLEAAAA2wAAAA8AAAAAAAAAAAAAAAAAmAIAAGRycy9k&#10;b3ducmV2LnhtbFBLBQYAAAAABAAEAPUAAACJAwAAAAA=&#10;" path="m-4,17r8,e" filled="f" strokecolor="#858585" strokeweight=".63467mm">
                  <v:path arrowok="t" o:connecttype="custom" o:connectlocs="-4,17;4,17" o:connectangles="0,0"/>
                </v:shape>
                <v:shape id="Freeform 52" o:spid="_x0000_s1104" style="position:absolute;left:6732;top:3855;width:20;height:36;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9+sQA&#10;AADbAAAADwAAAGRycy9kb3ducmV2LnhtbESPQWvCQBSE74L/YXlCb2a3DQRJs4oIlh56qRW8vmZf&#10;k7TZtzG7TVJ/vVsQPA4z8w1TbCbbioF63zjW8JgoEMSlMw1XGo4f++UKhA/IBlvHpOGPPGzW81mB&#10;uXEjv9NwCJWIEPY5aqhD6HIpfVmTRZ+4jjh6X663GKLsK2l6HCPctvJJqUxabDgu1NjRrqby5/Br&#10;NXzvPL8M4a3JLunnSZUTn9U21fphMW2fQQSawj18a78aDVkG/1/i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EvfrEAAAA2wAAAA8AAAAAAAAAAAAAAAAAmAIAAGRycy9k&#10;b3ducmV2LnhtbFBLBQYAAAAABAAEAPUAAACJAwAAAAA=&#10;" path="m-4,17r8,e" filled="f" strokecolor="#858585" strokeweight=".63467mm">
                  <v:path arrowok="t" o:connecttype="custom" o:connectlocs="-4,17;4,17" o:connectangles="0,0"/>
                </v:shape>
                <v:shape id="Freeform 53" o:spid="_x0000_s1105" style="position:absolute;left:1713;top:167;width:74;height:20;visibility:visible;mso-wrap-style:square;v-text-anchor:top" coordsize="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i5cUA&#10;AADbAAAADwAAAGRycy9kb3ducmV2LnhtbESPQWsCMRSE74X+h/CE3mqiFCurUaQiiGBBbQVvj81z&#10;d9vkZd2k7vbfN4LQ4zAz3zDTeeesuFITKs8aBn0Fgjj3puJCw8dh9TwGESKyQeuZNPxSgPns8WGK&#10;mfEt7+i6j4VIEA4ZaihjrDMpQ16Sw9D3NXHyzr5xGJNsCmkabBPcWTlUaiQdVpwWSqzpraT8e//j&#10;NLzY9VadjLq075+L5WWzWW6P9kvrp163mICI1MX/8L29NhpGr3D7kn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mLlxQAAANsAAAAPAAAAAAAAAAAAAAAAAJgCAABkcnMv&#10;ZG93bnJldi54bWxQSwUGAAAAAAQABAD1AAAAigMAAAAA&#10;" path="m,l73,e" filled="f" strokecolor="red" strokeweight="1.3036mm">
                  <v:path arrowok="t" o:connecttype="custom" o:connectlocs="0,0;73,0" o:connectangles="0,0"/>
                </v:shape>
                <v:shape id="Freeform 54" o:spid="_x0000_s1106" style="position:absolute;left:2261;top:167;width:74;height:20;visibility:visible;mso-wrap-style:square;v-text-anchor:top" coordsize="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QY8IA&#10;AADbAAAADwAAAGRycy9kb3ducmV2LnhtbERPTWvCQBC9C/6HZYRexGwsaDW6ShGE9FSM6cHbkB2T&#10;tNnZkN0m6b93DwWPj/e9P46mET11rrasYBnFIIgLq2suFeTX82IDwnlkjY1lUvBHDo6H6WSPibYD&#10;X6jPfClCCLsEFVTet4mUrqjIoItsSxy4u+0M+gC7UuoOhxBuGvkax2tpsObQUGFLp4qKn+zXKPhM&#10;z6fV9mtZv9l5+Z2nza11+kOpl9n4vgPhafRP8b871QrWYWz4En6AP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tBjwgAAANsAAAAPAAAAAAAAAAAAAAAAAJgCAABkcnMvZG93&#10;bnJldi54bWxQSwUGAAAAAAQABAD1AAAAhwMAAAAA&#10;" path="m,l73,e" filled="f" strokecolor="green" strokeweight="1.3036mm">
                  <v:path arrowok="t" o:connecttype="custom" o:connectlocs="0,0;73,0" o:connectangles="0,0"/>
                </v:shape>
                <v:shape id="Freeform 55" o:spid="_x0000_s1107" style="position:absolute;left:3298;top:167;width:74;height:20;visibility:visible;mso-wrap-style:square;v-text-anchor:top" coordsize="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JGsMA&#10;AADbAAAADwAAAGRycy9kb3ducmV2LnhtbESP3YrCMBSE74V9h3AW9kY0XcGuVqOsLorerT8PcGiO&#10;bbE5KU1s69sbQfBymJlvmPmyM6VoqHaFZQXfwwgEcWp1wZmC82kzmIBwHlljaZkU3MnBcvHRm2Oi&#10;bcsHao4+EwHCLkEFufdVIqVLczLohrYiDt7F1gZ9kHUmdY1tgJtSjqIolgYLDgs5VrTOKb0eb0bB&#10;qm+2B92er6ufUbPb//+hK8exUl+f3e8MhKfOv8Ov9k4riKf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xJGsMAAADbAAAADwAAAAAAAAAAAAAAAACYAgAAZHJzL2Rv&#10;d25yZXYueG1sUEsFBgAAAAAEAAQA9QAAAIgDAAAAAA==&#10;" path="m,l73,e" filled="f" strokeweight="1.3036mm">
                  <v:path arrowok="t" o:connecttype="custom" o:connectlocs="0,0;73,0" o:connectangles="0,0"/>
                </v:shape>
                <v:shape id="Freeform 56" o:spid="_x0000_s1108" style="position:absolute;left:4041;top:167;width:73;height:20;visibility:visible;mso-wrap-style:square;v-text-anchor:top" coordsize="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LyMYA&#10;AADbAAAADwAAAGRycy9kb3ducmV2LnhtbESPTWvCQBCG7wX/wzJCL0U3ttVK6ipSKIRCEb8OvY3Z&#10;aTaYnQ3ZVdN/3zkUehzeeZ95ZrHqfaOu1MU6sIHJOANFXAZbc2XgsH8fzUHFhGyxCUwGfijCajm4&#10;W2Buw423dN2lSgmEY44GXEptrnUsHXmM49ASS/YdOo9Jxq7StsObwH2jH7Nspj3WLBcctvTmqDzv&#10;Ll40To7tx8Ml+yyObvI8e5oWG/1lzP2wX7+CStSn/+W/dmENvIi9/CIA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zLyMYAAADbAAAADwAAAAAAAAAAAAAAAACYAgAAZHJz&#10;L2Rvd25yZXYueG1sUEsFBgAAAAAEAAQA9QAAAIsDAAAAAA==&#10;" path="m,l72,e" filled="f" strokecolor="#f79546" strokeweight="1.3036mm">
                  <v:path arrowok="t" o:connecttype="custom" o:connectlocs="0,0;72,0" o:connectangles="0,0"/>
                </v:shape>
                <v:shape id="Freeform 57" o:spid="_x0000_s1109" style="position:absolute;left:4854;top:167;width:74;height:20;visibility:visible;mso-wrap-style:square;v-text-anchor:top" coordsize="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GpcIA&#10;AADbAAAADwAAAGRycy9kb3ducmV2LnhtbESP3YrCMBSE74V9h3AWvNO0XvjTNYouCoJQUPcBDs2x&#10;KSYnpclqfXsjLOzlMDPfMMt176y4UxcazwrycQaCuPK64VrBz2U/moMIEVmj9UwKnhRgvfoYLLHQ&#10;/sEnup9jLRKEQ4EKTIxtIWWoDDkMY98SJ+/qO4cxya6WusNHgjsrJ1k2lQ4bTgsGW/o2VN3Ov05B&#10;mcXdAremtNNyW0+OfT7bNFap4We/+QIRqY//4b/2QSuY5fD+k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salwgAAANsAAAAPAAAAAAAAAAAAAAAAAJgCAABkcnMvZG93&#10;bnJldi54bWxQSwUGAAAAAAQABAD1AAAAhwMAAAAA&#10;" path="m,l73,e" filled="f" strokecolor="#000090" strokeweight="1.3036mm">
                  <v:path arrowok="t" o:connecttype="custom" o:connectlocs="0,0;73,0" o:connectangles="0,0"/>
                </v:shape>
                <v:shape id="Freeform 58" o:spid="_x0000_s1110" style="position:absolute;left:5;top:5;width:6976;height:4128;visibility:visible;mso-wrap-style:square;v-text-anchor:top" coordsize="6976,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CO8QA&#10;AADbAAAADwAAAGRycy9kb3ducmV2LnhtbESP3WoCMRSE74W+QziF3mlWBX9Wo1ixtN4Uqj7AcXPc&#10;LN2crJvUXfv0RhC8HGbmG2a+bG0pLlT7wrGCfi8BQZw5XXCu4LD/6E5A+ICssXRMCq7kYbl46cwx&#10;1a7hH7rsQi4ihH2KCkwIVSqlzwxZ9D1XEUfv5GqLIco6l7rGJsJtKQdJMpIWC44LBitaG8p+d39W&#10;Qfa/na6OTd9uzLsfntbnof2Wn0q9vbarGYhAbXiGH+0vrWA8gP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wjvEAAAA2wAAAA8AAAAAAAAAAAAAAAAAmAIAAGRycy9k&#10;b3ducmV2LnhtbFBLBQYAAAAABAAEAPUAAACJAwAAAAA=&#10;" path="m,l,,6975,r,4127l,4127,,xe" filled="f" strokecolor="#858585" strokeweight=".16289mm">
                  <v:path arrowok="t" o:connecttype="custom" o:connectlocs="0,0;0,0;6975,0;6975,4127;0,4127;0,0" o:connectangles="0,0,0,0,0,0"/>
                </v:shape>
                <v:shape id="Text Box 59" o:spid="_x0000_s1111" type="#_x0000_t202" style="position:absolute;left:1819;top:120;width:3632;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64EABCF8" w14:textId="77777777" w:rsidR="007605C7" w:rsidRDefault="007605C7" w:rsidP="009252CC">
                        <w:pPr>
                          <w:pStyle w:val="BodyText"/>
                          <w:kinsoku w:val="0"/>
                          <w:overflowPunct w:val="0"/>
                          <w:spacing w:line="133" w:lineRule="exact"/>
                          <w:rPr>
                            <w:rFonts w:ascii="Calibri" w:hAnsi="Calibri" w:cs="Calibri"/>
                            <w:b/>
                            <w:bCs/>
                            <w:w w:val="105"/>
                            <w:sz w:val="13"/>
                            <w:szCs w:val="13"/>
                          </w:rPr>
                        </w:pPr>
                        <w:r>
                          <w:rPr>
                            <w:rFonts w:ascii="Calibri" w:hAnsi="Calibri" w:cs="Calibri"/>
                            <w:b/>
                            <w:bCs/>
                            <w:w w:val="105"/>
                            <w:sz w:val="13"/>
                            <w:szCs w:val="13"/>
                          </w:rPr>
                          <w:t>Retail       Environmental       Metering       Wholesale     Network</w:t>
                        </w:r>
                      </w:p>
                    </w:txbxContent>
                  </v:textbox>
                </v:shape>
                <v:shape id="Text Box 60" o:spid="_x0000_s1112" type="#_x0000_t202" style="position:absolute;left:220;top:469;width:341;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14:paraId="37238745" w14:textId="77777777" w:rsidR="007605C7" w:rsidRDefault="007605C7" w:rsidP="009252CC">
                        <w:pPr>
                          <w:pStyle w:val="BodyText"/>
                          <w:kinsoku w:val="0"/>
                          <w:overflowPunct w:val="0"/>
                          <w:spacing w:line="115" w:lineRule="exact"/>
                          <w:rPr>
                            <w:rFonts w:ascii="Calibri" w:hAnsi="Calibri" w:cs="Calibri"/>
                            <w:w w:val="105"/>
                            <w:sz w:val="11"/>
                            <w:szCs w:val="11"/>
                          </w:rPr>
                        </w:pPr>
                        <w:r>
                          <w:rPr>
                            <w:rFonts w:ascii="Calibri" w:hAnsi="Calibri" w:cs="Calibri"/>
                            <w:w w:val="105"/>
                            <w:sz w:val="11"/>
                            <w:szCs w:val="11"/>
                          </w:rPr>
                          <w:t>$2,000</w:t>
                        </w:r>
                      </w:p>
                      <w:p w14:paraId="6909427F" w14:textId="77777777" w:rsidR="007605C7" w:rsidRDefault="007605C7" w:rsidP="009252CC">
                        <w:pPr>
                          <w:pStyle w:val="BodyText"/>
                          <w:kinsoku w:val="0"/>
                          <w:overflowPunct w:val="0"/>
                          <w:rPr>
                            <w:sz w:val="10"/>
                            <w:szCs w:val="10"/>
                          </w:rPr>
                        </w:pPr>
                      </w:p>
                      <w:p w14:paraId="2348F993" w14:textId="77777777" w:rsidR="007605C7" w:rsidRDefault="007605C7" w:rsidP="009252CC">
                        <w:pPr>
                          <w:pStyle w:val="BodyText"/>
                          <w:kinsoku w:val="0"/>
                          <w:overflowPunct w:val="0"/>
                          <w:spacing w:before="79"/>
                          <w:rPr>
                            <w:rFonts w:ascii="Calibri" w:hAnsi="Calibri" w:cs="Calibri"/>
                            <w:w w:val="105"/>
                            <w:sz w:val="11"/>
                            <w:szCs w:val="11"/>
                          </w:rPr>
                        </w:pPr>
                        <w:r>
                          <w:rPr>
                            <w:rFonts w:ascii="Calibri" w:hAnsi="Calibri" w:cs="Calibri"/>
                            <w:w w:val="105"/>
                            <w:sz w:val="11"/>
                            <w:szCs w:val="11"/>
                          </w:rPr>
                          <w:t>$1,800</w:t>
                        </w:r>
                      </w:p>
                      <w:p w14:paraId="419B4469" w14:textId="77777777" w:rsidR="007605C7" w:rsidRDefault="007605C7" w:rsidP="009252CC">
                        <w:pPr>
                          <w:pStyle w:val="BodyText"/>
                          <w:kinsoku w:val="0"/>
                          <w:overflowPunct w:val="0"/>
                          <w:rPr>
                            <w:sz w:val="10"/>
                            <w:szCs w:val="10"/>
                          </w:rPr>
                        </w:pPr>
                      </w:p>
                      <w:p w14:paraId="7C9C38F9" w14:textId="77777777" w:rsidR="007605C7" w:rsidRDefault="007605C7" w:rsidP="009252CC">
                        <w:pPr>
                          <w:pStyle w:val="BodyText"/>
                          <w:kinsoku w:val="0"/>
                          <w:overflowPunct w:val="0"/>
                          <w:spacing w:before="79"/>
                          <w:rPr>
                            <w:rFonts w:ascii="Calibri" w:hAnsi="Calibri" w:cs="Calibri"/>
                            <w:w w:val="105"/>
                            <w:sz w:val="11"/>
                            <w:szCs w:val="11"/>
                          </w:rPr>
                        </w:pPr>
                        <w:r>
                          <w:rPr>
                            <w:rFonts w:ascii="Calibri" w:hAnsi="Calibri" w:cs="Calibri"/>
                            <w:w w:val="105"/>
                            <w:sz w:val="11"/>
                            <w:szCs w:val="11"/>
                          </w:rPr>
                          <w:t>$1,600</w:t>
                        </w:r>
                      </w:p>
                      <w:p w14:paraId="10429794" w14:textId="77777777" w:rsidR="007605C7" w:rsidRDefault="007605C7" w:rsidP="009252CC">
                        <w:pPr>
                          <w:pStyle w:val="BodyText"/>
                          <w:kinsoku w:val="0"/>
                          <w:overflowPunct w:val="0"/>
                          <w:rPr>
                            <w:sz w:val="10"/>
                            <w:szCs w:val="10"/>
                          </w:rPr>
                        </w:pPr>
                      </w:p>
                      <w:p w14:paraId="65BDCAA0" w14:textId="77777777" w:rsidR="007605C7" w:rsidRDefault="007605C7" w:rsidP="009252CC">
                        <w:pPr>
                          <w:pStyle w:val="BodyText"/>
                          <w:kinsoku w:val="0"/>
                          <w:overflowPunct w:val="0"/>
                          <w:spacing w:before="80"/>
                          <w:rPr>
                            <w:rFonts w:ascii="Calibri" w:hAnsi="Calibri" w:cs="Calibri"/>
                            <w:w w:val="105"/>
                            <w:sz w:val="11"/>
                            <w:szCs w:val="11"/>
                          </w:rPr>
                        </w:pPr>
                        <w:r>
                          <w:rPr>
                            <w:rFonts w:ascii="Calibri" w:hAnsi="Calibri" w:cs="Calibri"/>
                            <w:w w:val="105"/>
                            <w:sz w:val="11"/>
                            <w:szCs w:val="11"/>
                          </w:rPr>
                          <w:t>$1,400</w:t>
                        </w:r>
                      </w:p>
                      <w:p w14:paraId="3D134F5D" w14:textId="77777777" w:rsidR="007605C7" w:rsidRDefault="007605C7" w:rsidP="009252CC">
                        <w:pPr>
                          <w:pStyle w:val="BodyText"/>
                          <w:kinsoku w:val="0"/>
                          <w:overflowPunct w:val="0"/>
                          <w:rPr>
                            <w:sz w:val="10"/>
                            <w:szCs w:val="10"/>
                          </w:rPr>
                        </w:pPr>
                      </w:p>
                      <w:p w14:paraId="28D88A90" w14:textId="77777777" w:rsidR="007605C7" w:rsidRDefault="007605C7" w:rsidP="009252CC">
                        <w:pPr>
                          <w:pStyle w:val="BodyText"/>
                          <w:kinsoku w:val="0"/>
                          <w:overflowPunct w:val="0"/>
                          <w:spacing w:before="80"/>
                          <w:rPr>
                            <w:rFonts w:ascii="Calibri" w:hAnsi="Calibri" w:cs="Calibri"/>
                            <w:w w:val="105"/>
                            <w:sz w:val="11"/>
                            <w:szCs w:val="11"/>
                          </w:rPr>
                        </w:pPr>
                        <w:r>
                          <w:rPr>
                            <w:rFonts w:ascii="Calibri" w:hAnsi="Calibri" w:cs="Calibri"/>
                            <w:w w:val="105"/>
                            <w:sz w:val="11"/>
                            <w:szCs w:val="11"/>
                          </w:rPr>
                          <w:t>$1,200</w:t>
                        </w:r>
                      </w:p>
                      <w:p w14:paraId="16487FBF" w14:textId="77777777" w:rsidR="007605C7" w:rsidRDefault="007605C7" w:rsidP="009252CC">
                        <w:pPr>
                          <w:pStyle w:val="BodyText"/>
                          <w:kinsoku w:val="0"/>
                          <w:overflowPunct w:val="0"/>
                          <w:rPr>
                            <w:sz w:val="10"/>
                            <w:szCs w:val="10"/>
                          </w:rPr>
                        </w:pPr>
                      </w:p>
                      <w:p w14:paraId="76597629" w14:textId="77777777" w:rsidR="007605C7" w:rsidRDefault="007605C7" w:rsidP="009252CC">
                        <w:pPr>
                          <w:pStyle w:val="BodyText"/>
                          <w:kinsoku w:val="0"/>
                          <w:overflowPunct w:val="0"/>
                          <w:spacing w:before="80"/>
                          <w:rPr>
                            <w:rFonts w:ascii="Calibri" w:hAnsi="Calibri" w:cs="Calibri"/>
                            <w:w w:val="105"/>
                            <w:sz w:val="11"/>
                            <w:szCs w:val="11"/>
                          </w:rPr>
                        </w:pPr>
                        <w:r>
                          <w:rPr>
                            <w:rFonts w:ascii="Calibri" w:hAnsi="Calibri" w:cs="Calibri"/>
                            <w:w w:val="105"/>
                            <w:sz w:val="11"/>
                            <w:szCs w:val="11"/>
                          </w:rPr>
                          <w:t>$1,000</w:t>
                        </w:r>
                      </w:p>
                      <w:p w14:paraId="6116F070" w14:textId="77777777" w:rsidR="007605C7" w:rsidRDefault="007605C7" w:rsidP="009252CC">
                        <w:pPr>
                          <w:pStyle w:val="BodyText"/>
                          <w:kinsoku w:val="0"/>
                          <w:overflowPunct w:val="0"/>
                          <w:rPr>
                            <w:sz w:val="10"/>
                            <w:szCs w:val="10"/>
                          </w:rPr>
                        </w:pPr>
                      </w:p>
                      <w:p w14:paraId="4812E81B" w14:textId="77777777" w:rsidR="007605C7" w:rsidRDefault="007605C7" w:rsidP="009252CC">
                        <w:pPr>
                          <w:pStyle w:val="BodyText"/>
                          <w:kinsoku w:val="0"/>
                          <w:overflowPunct w:val="0"/>
                          <w:spacing w:before="79"/>
                          <w:ind w:left="68"/>
                          <w:jc w:val="center"/>
                          <w:rPr>
                            <w:rFonts w:ascii="Calibri" w:hAnsi="Calibri" w:cs="Calibri"/>
                            <w:w w:val="105"/>
                            <w:sz w:val="11"/>
                            <w:szCs w:val="11"/>
                          </w:rPr>
                        </w:pPr>
                        <w:r>
                          <w:rPr>
                            <w:rFonts w:ascii="Calibri" w:hAnsi="Calibri" w:cs="Calibri"/>
                            <w:w w:val="105"/>
                            <w:sz w:val="11"/>
                            <w:szCs w:val="11"/>
                          </w:rPr>
                          <w:t>$800</w:t>
                        </w:r>
                      </w:p>
                      <w:p w14:paraId="185F3179" w14:textId="77777777" w:rsidR="007605C7" w:rsidRDefault="007605C7" w:rsidP="009252CC">
                        <w:pPr>
                          <w:pStyle w:val="BodyText"/>
                          <w:kinsoku w:val="0"/>
                          <w:overflowPunct w:val="0"/>
                          <w:rPr>
                            <w:sz w:val="10"/>
                            <w:szCs w:val="10"/>
                          </w:rPr>
                        </w:pPr>
                      </w:p>
                      <w:p w14:paraId="16F9A462" w14:textId="77777777" w:rsidR="007605C7" w:rsidRDefault="007605C7" w:rsidP="009252CC">
                        <w:pPr>
                          <w:pStyle w:val="BodyText"/>
                          <w:kinsoku w:val="0"/>
                          <w:overflowPunct w:val="0"/>
                          <w:spacing w:before="79"/>
                          <w:ind w:left="68"/>
                          <w:jc w:val="center"/>
                          <w:rPr>
                            <w:rFonts w:ascii="Calibri" w:hAnsi="Calibri" w:cs="Calibri"/>
                            <w:w w:val="105"/>
                            <w:sz w:val="11"/>
                            <w:szCs w:val="11"/>
                          </w:rPr>
                        </w:pPr>
                        <w:r>
                          <w:rPr>
                            <w:rFonts w:ascii="Calibri" w:hAnsi="Calibri" w:cs="Calibri"/>
                            <w:w w:val="105"/>
                            <w:sz w:val="11"/>
                            <w:szCs w:val="11"/>
                          </w:rPr>
                          <w:t>$600</w:t>
                        </w:r>
                      </w:p>
                      <w:p w14:paraId="02240AA3" w14:textId="77777777" w:rsidR="007605C7" w:rsidRDefault="007605C7" w:rsidP="009252CC">
                        <w:pPr>
                          <w:pStyle w:val="BodyText"/>
                          <w:kinsoku w:val="0"/>
                          <w:overflowPunct w:val="0"/>
                          <w:rPr>
                            <w:sz w:val="10"/>
                            <w:szCs w:val="10"/>
                          </w:rPr>
                        </w:pPr>
                      </w:p>
                      <w:p w14:paraId="3BB8CA2F" w14:textId="77777777" w:rsidR="007605C7" w:rsidRDefault="007605C7" w:rsidP="009252CC">
                        <w:pPr>
                          <w:pStyle w:val="BodyText"/>
                          <w:kinsoku w:val="0"/>
                          <w:overflowPunct w:val="0"/>
                          <w:spacing w:before="79"/>
                          <w:ind w:left="68"/>
                          <w:jc w:val="center"/>
                          <w:rPr>
                            <w:rFonts w:ascii="Calibri" w:hAnsi="Calibri" w:cs="Calibri"/>
                            <w:w w:val="105"/>
                            <w:sz w:val="11"/>
                            <w:szCs w:val="11"/>
                          </w:rPr>
                        </w:pPr>
                        <w:r>
                          <w:rPr>
                            <w:rFonts w:ascii="Calibri" w:hAnsi="Calibri" w:cs="Calibri"/>
                            <w:w w:val="105"/>
                            <w:sz w:val="11"/>
                            <w:szCs w:val="11"/>
                          </w:rPr>
                          <w:t>$400</w:t>
                        </w:r>
                      </w:p>
                      <w:p w14:paraId="3B31450B" w14:textId="77777777" w:rsidR="007605C7" w:rsidRDefault="007605C7" w:rsidP="009252CC">
                        <w:pPr>
                          <w:pStyle w:val="BodyText"/>
                          <w:kinsoku w:val="0"/>
                          <w:overflowPunct w:val="0"/>
                          <w:rPr>
                            <w:sz w:val="10"/>
                            <w:szCs w:val="10"/>
                          </w:rPr>
                        </w:pPr>
                      </w:p>
                      <w:p w14:paraId="6C328AEA" w14:textId="77777777" w:rsidR="007605C7" w:rsidRDefault="007605C7" w:rsidP="009252CC">
                        <w:pPr>
                          <w:pStyle w:val="BodyText"/>
                          <w:kinsoku w:val="0"/>
                          <w:overflowPunct w:val="0"/>
                          <w:spacing w:before="79"/>
                          <w:ind w:left="68"/>
                          <w:jc w:val="center"/>
                          <w:rPr>
                            <w:rFonts w:ascii="Calibri" w:hAnsi="Calibri" w:cs="Calibri"/>
                            <w:w w:val="105"/>
                            <w:sz w:val="11"/>
                            <w:szCs w:val="11"/>
                          </w:rPr>
                        </w:pPr>
                        <w:r>
                          <w:rPr>
                            <w:rFonts w:ascii="Calibri" w:hAnsi="Calibri" w:cs="Calibri"/>
                            <w:w w:val="105"/>
                            <w:sz w:val="11"/>
                            <w:szCs w:val="11"/>
                          </w:rPr>
                          <w:t>$200</w:t>
                        </w:r>
                      </w:p>
                      <w:p w14:paraId="6A081DA1" w14:textId="77777777" w:rsidR="007605C7" w:rsidRDefault="007605C7" w:rsidP="009252CC">
                        <w:pPr>
                          <w:pStyle w:val="BodyText"/>
                          <w:kinsoku w:val="0"/>
                          <w:overflowPunct w:val="0"/>
                          <w:rPr>
                            <w:sz w:val="10"/>
                            <w:szCs w:val="10"/>
                          </w:rPr>
                        </w:pPr>
                      </w:p>
                      <w:p w14:paraId="5465959C" w14:textId="77777777" w:rsidR="007605C7" w:rsidRDefault="007605C7" w:rsidP="009252CC">
                        <w:pPr>
                          <w:pStyle w:val="BodyText"/>
                          <w:kinsoku w:val="0"/>
                          <w:overflowPunct w:val="0"/>
                          <w:spacing w:before="79" w:line="133" w:lineRule="exact"/>
                          <w:ind w:left="184"/>
                          <w:jc w:val="center"/>
                          <w:rPr>
                            <w:rFonts w:ascii="Calibri" w:hAnsi="Calibri" w:cs="Calibri"/>
                            <w:w w:val="105"/>
                            <w:sz w:val="11"/>
                            <w:szCs w:val="11"/>
                          </w:rPr>
                        </w:pPr>
                        <w:r>
                          <w:rPr>
                            <w:rFonts w:ascii="Calibri" w:hAnsi="Calibri" w:cs="Calibri"/>
                            <w:w w:val="105"/>
                            <w:sz w:val="11"/>
                            <w:szCs w:val="11"/>
                          </w:rPr>
                          <w:t>$0</w:t>
                        </w:r>
                      </w:p>
                    </w:txbxContent>
                  </v:textbox>
                </v:shape>
                <v:shape id="Text Box 61" o:spid="_x0000_s1113" type="#_x0000_t202" style="position:absolute;left:952;top:3966;width:620;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46469B26" w14:textId="77777777" w:rsidR="007605C7" w:rsidRDefault="007605C7" w:rsidP="009252CC">
                        <w:pPr>
                          <w:pStyle w:val="BodyText"/>
                          <w:kinsoku w:val="0"/>
                          <w:overflowPunct w:val="0"/>
                          <w:spacing w:line="115" w:lineRule="exact"/>
                          <w:rPr>
                            <w:rFonts w:ascii="Calibri" w:hAnsi="Calibri" w:cs="Calibri"/>
                            <w:w w:val="105"/>
                            <w:sz w:val="11"/>
                            <w:szCs w:val="11"/>
                          </w:rPr>
                        </w:pPr>
                        <w:proofErr w:type="spellStart"/>
                        <w:proofErr w:type="gramStart"/>
                        <w:r w:rsidRPr="008D6FE6">
                          <w:rPr>
                            <w:rFonts w:ascii="Calibri" w:hAnsi="Calibri" w:cs="Calibri"/>
                            <w:w w:val="105"/>
                            <w:sz w:val="16"/>
                            <w:szCs w:val="16"/>
                          </w:rPr>
                          <w:t>sapn</w:t>
                        </w:r>
                        <w:proofErr w:type="spellEnd"/>
                        <w:proofErr w:type="gramEnd"/>
                        <w:r>
                          <w:rPr>
                            <w:rFonts w:ascii="Calibri" w:hAnsi="Calibri" w:cs="Calibri"/>
                            <w:w w:val="105"/>
                            <w:sz w:val="11"/>
                            <w:szCs w:val="11"/>
                          </w:rPr>
                          <w:t xml:space="preserve"> (SA)</w:t>
                        </w:r>
                      </w:p>
                    </w:txbxContent>
                  </v:textbox>
                </v:shape>
                <v:shape id="Text Box 62" o:spid="_x0000_s1114" type="#_x0000_t202" style="position:absolute;left:1927;top:3990;width:5058;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24D89850" w14:textId="77777777" w:rsidR="007605C7" w:rsidRPr="008D6FE6" w:rsidRDefault="007605C7" w:rsidP="009252CC">
                        <w:pPr>
                          <w:pStyle w:val="BodyText"/>
                          <w:kinsoku w:val="0"/>
                          <w:overflowPunct w:val="0"/>
                          <w:spacing w:line="115" w:lineRule="exact"/>
                          <w:rPr>
                            <w:rFonts w:ascii="Calibri" w:hAnsi="Calibri" w:cs="Calibri"/>
                            <w:w w:val="105"/>
                            <w:sz w:val="16"/>
                            <w:szCs w:val="16"/>
                          </w:rPr>
                        </w:pPr>
                        <w:proofErr w:type="spellStart"/>
                        <w:proofErr w:type="gramStart"/>
                        <w:r w:rsidRPr="008D6FE6">
                          <w:rPr>
                            <w:rFonts w:ascii="Calibri" w:hAnsi="Calibri" w:cs="Calibri"/>
                            <w:w w:val="105"/>
                            <w:sz w:val="16"/>
                            <w:szCs w:val="16"/>
                          </w:rPr>
                          <w:t>energex</w:t>
                        </w:r>
                        <w:proofErr w:type="spellEnd"/>
                        <w:proofErr w:type="gramEnd"/>
                        <w:r w:rsidRPr="008D6FE6">
                          <w:rPr>
                            <w:rFonts w:ascii="Calibri" w:hAnsi="Calibri" w:cs="Calibri"/>
                            <w:w w:val="105"/>
                            <w:sz w:val="16"/>
                            <w:szCs w:val="16"/>
                          </w:rPr>
                          <w:t xml:space="preserve"> (QLD) </w:t>
                        </w:r>
                        <w:r>
                          <w:rPr>
                            <w:rFonts w:ascii="Calibri" w:hAnsi="Calibri" w:cs="Calibri"/>
                            <w:w w:val="105"/>
                            <w:sz w:val="16"/>
                            <w:szCs w:val="16"/>
                          </w:rPr>
                          <w:t xml:space="preserve">   </w:t>
                        </w:r>
                        <w:proofErr w:type="spellStart"/>
                        <w:r>
                          <w:rPr>
                            <w:rFonts w:ascii="Calibri" w:hAnsi="Calibri" w:cs="Calibri"/>
                            <w:w w:val="105"/>
                            <w:sz w:val="16"/>
                            <w:szCs w:val="16"/>
                          </w:rPr>
                          <w:t>ausgrid</w:t>
                        </w:r>
                        <w:proofErr w:type="spellEnd"/>
                        <w:r>
                          <w:rPr>
                            <w:rFonts w:ascii="Calibri" w:hAnsi="Calibri" w:cs="Calibri"/>
                            <w:w w:val="105"/>
                            <w:sz w:val="16"/>
                            <w:szCs w:val="16"/>
                          </w:rPr>
                          <w:t xml:space="preserve"> (NSW)</w:t>
                        </w:r>
                        <w:r w:rsidRPr="008D6FE6">
                          <w:rPr>
                            <w:rFonts w:ascii="Calibri" w:hAnsi="Calibri" w:cs="Calibri"/>
                            <w:w w:val="105"/>
                            <w:sz w:val="16"/>
                            <w:szCs w:val="16"/>
                          </w:rPr>
                          <w:t xml:space="preserve"> united (VIC) </w:t>
                        </w:r>
                        <w:r>
                          <w:rPr>
                            <w:rFonts w:ascii="Calibri" w:hAnsi="Calibri" w:cs="Calibri"/>
                            <w:w w:val="105"/>
                            <w:sz w:val="16"/>
                            <w:szCs w:val="16"/>
                          </w:rPr>
                          <w:t xml:space="preserve">  </w:t>
                        </w:r>
                        <w:proofErr w:type="spellStart"/>
                        <w:r w:rsidRPr="008D6FE6">
                          <w:rPr>
                            <w:rFonts w:ascii="Calibri" w:hAnsi="Calibri" w:cs="Calibri"/>
                            <w:w w:val="105"/>
                            <w:sz w:val="16"/>
                            <w:szCs w:val="16"/>
                          </w:rPr>
                          <w:t>actewAGL</w:t>
                        </w:r>
                        <w:proofErr w:type="spellEnd"/>
                        <w:r w:rsidRPr="008D6FE6">
                          <w:rPr>
                            <w:rFonts w:ascii="Calibri" w:hAnsi="Calibri" w:cs="Calibri"/>
                            <w:w w:val="105"/>
                            <w:sz w:val="16"/>
                            <w:szCs w:val="16"/>
                          </w:rPr>
                          <w:t xml:space="preserve"> (ACT)  </w:t>
                        </w:r>
                        <w:r>
                          <w:rPr>
                            <w:rFonts w:ascii="Calibri" w:hAnsi="Calibri" w:cs="Calibri"/>
                            <w:w w:val="105"/>
                            <w:sz w:val="16"/>
                            <w:szCs w:val="16"/>
                          </w:rPr>
                          <w:t>Great Britain</w:t>
                        </w:r>
                      </w:p>
                    </w:txbxContent>
                  </v:textbox>
                </v:shape>
                <w10:anchorlock/>
              </v:group>
            </w:pict>
          </mc:Fallback>
        </mc:AlternateContent>
      </w:r>
    </w:p>
    <w:p w14:paraId="2A037DDE" w14:textId="273CB593" w:rsidR="009252CC" w:rsidRDefault="009252CC" w:rsidP="000A6759">
      <w:pPr>
        <w:pStyle w:val="TableNotesLast"/>
      </w:pPr>
      <w:r w:rsidRPr="008D6FE6">
        <w:t xml:space="preserve"> Source: CM</w:t>
      </w:r>
      <w:r>
        <w:t>E (2016)</w:t>
      </w:r>
      <w:r w:rsidR="00614EAD">
        <w:t>.</w:t>
      </w:r>
    </w:p>
    <w:p w14:paraId="63007F9E" w14:textId="77777777" w:rsidR="009252CC" w:rsidRDefault="009252CC" w:rsidP="009252CC">
      <w:r>
        <w:t>A recent report by Grattan Institute also noted that electricity prices in Sydney, Melbourne, Brisbane and Adelaide have almost doubled over the past decade.</w:t>
      </w:r>
      <w:r>
        <w:rPr>
          <w:rStyle w:val="FootnoteReference"/>
        </w:rPr>
        <w:footnoteReference w:id="70"/>
      </w:r>
      <w:r>
        <w:t xml:space="preserve"> </w:t>
      </w:r>
    </w:p>
    <w:p w14:paraId="252CC5AA" w14:textId="77777777" w:rsidR="009252CC" w:rsidRPr="00D90EDD" w:rsidRDefault="009252CC" w:rsidP="009252CC">
      <w:pPr>
        <w:pStyle w:val="HeadingAppendix2"/>
        <w:ind w:left="907"/>
      </w:pPr>
      <w:bookmarkStart w:id="408" w:name="_Toc483469573"/>
      <w:bookmarkStart w:id="409" w:name="_Toc484527213"/>
      <w:r w:rsidRPr="00D90EDD">
        <w:lastRenderedPageBreak/>
        <w:t xml:space="preserve">Comparison of </w:t>
      </w:r>
      <w:r>
        <w:t xml:space="preserve">recent </w:t>
      </w:r>
      <w:r w:rsidRPr="00D90EDD">
        <w:t xml:space="preserve">residential electricity </w:t>
      </w:r>
      <w:r>
        <w:t xml:space="preserve">prices </w:t>
      </w:r>
      <w:r w:rsidRPr="00D90EDD">
        <w:t>across jurisdictions</w:t>
      </w:r>
      <w:bookmarkEnd w:id="408"/>
      <w:bookmarkEnd w:id="409"/>
    </w:p>
    <w:p w14:paraId="41A7C880" w14:textId="77777777" w:rsidR="009252CC" w:rsidRDefault="009252CC" w:rsidP="009252CC">
      <w:r>
        <w:t>Electricity retailers in Australia offer a range of contracts with different price and product characteristics</w:t>
      </w:r>
      <w:r w:rsidRPr="00D90EDD">
        <w:t xml:space="preserve">. </w:t>
      </w:r>
      <w:r>
        <w:t xml:space="preserve">Table A4.1 </w:t>
      </w:r>
      <w:r w:rsidRPr="00D90EDD">
        <w:t>shows the number of single rate and time of use offers available to residential electricity consumers in the ACT, Sydney, Brisbane, Adelaide and Hobart, sourced from the Energy Made Easy website</w:t>
      </w:r>
      <w:r>
        <w:t xml:space="preserve"> as at September 2016</w:t>
      </w:r>
      <w:r w:rsidRPr="00D90EDD">
        <w:t>.</w:t>
      </w:r>
      <w:r>
        <w:rPr>
          <w:rStyle w:val="FootnoteReference"/>
        </w:rPr>
        <w:footnoteReference w:id="71"/>
      </w:r>
      <w:r>
        <w:t xml:space="preserve"> </w:t>
      </w:r>
      <w:r w:rsidRPr="00D90EDD">
        <w:t>These offers are a mix of standard and market contracts.</w:t>
      </w:r>
      <w:r>
        <w:t xml:space="preserve"> </w:t>
      </w:r>
      <w:r w:rsidRPr="00D90EDD">
        <w:t>Single rate offers in Melbourne are also included, sourced from the Victorian Energy Compare website.</w:t>
      </w:r>
      <w:r w:rsidRPr="00D90EDD">
        <w:rPr>
          <w:rStyle w:val="FootnoteReference"/>
        </w:rPr>
        <w:footnoteReference w:id="72"/>
      </w:r>
      <w:r w:rsidRPr="00D90EDD">
        <w:t xml:space="preserve"> </w:t>
      </w:r>
    </w:p>
    <w:p w14:paraId="5CC3A3C0" w14:textId="3DD082C9" w:rsidR="009252CC" w:rsidRDefault="009252CC" w:rsidP="009252CC">
      <w:pPr>
        <w:pStyle w:val="FigureName"/>
      </w:pPr>
      <w:bookmarkStart w:id="411" w:name="_Ref477875996"/>
      <w:bookmarkStart w:id="412" w:name="_Ref461453145"/>
      <w:bookmarkStart w:id="413" w:name="_Toc464725650"/>
      <w:r>
        <w:t>Table A</w:t>
      </w:r>
      <w:r w:rsidR="001B2A73">
        <w:t>6</w:t>
      </w:r>
      <w:r w:rsidRPr="00041C84">
        <w:t>.</w:t>
      </w:r>
      <w:r>
        <w:t>1</w:t>
      </w:r>
      <w:bookmarkEnd w:id="411"/>
      <w:r>
        <w:tab/>
        <w:t>Retail electricity offers, September 2016</w:t>
      </w:r>
    </w:p>
    <w:bookmarkEnd w:id="412"/>
    <w:bookmarkEnd w:id="413"/>
    <w:tbl>
      <w:tblPr>
        <w:tblW w:w="2773"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978"/>
        <w:gridCol w:w="1056"/>
        <w:gridCol w:w="1122"/>
        <w:gridCol w:w="1121"/>
      </w:tblGrid>
      <w:tr w:rsidR="009252CC" w:rsidRPr="00D90EDD" w14:paraId="630C3144" w14:textId="77777777" w:rsidTr="009252CC">
        <w:trPr>
          <w:cantSplit/>
        </w:trPr>
        <w:tc>
          <w:tcPr>
            <w:tcW w:w="1143"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14:paraId="586DE101" w14:textId="77777777" w:rsidR="009252CC" w:rsidRPr="00D90EDD" w:rsidRDefault="009252CC" w:rsidP="009252CC">
            <w:pPr>
              <w:pStyle w:val="TableHeadingLeft"/>
              <w:rPr>
                <w:rFonts w:ascii="Times New Roman" w:hAnsi="Times New Roman"/>
                <w:sz w:val="22"/>
                <w:szCs w:val="22"/>
              </w:rPr>
            </w:pPr>
          </w:p>
        </w:tc>
        <w:tc>
          <w:tcPr>
            <w:tcW w:w="1235"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14:paraId="0A5DBE8E" w14:textId="77777777" w:rsidR="009252CC" w:rsidRPr="00727051" w:rsidRDefault="009252CC" w:rsidP="009252CC">
            <w:pPr>
              <w:pStyle w:val="TableHeadingLeft"/>
              <w:jc w:val="right"/>
            </w:pPr>
            <w:r w:rsidRPr="00727051">
              <w:rPr>
                <w:szCs w:val="18"/>
              </w:rPr>
              <w:t>Single rate</w:t>
            </w:r>
          </w:p>
        </w:tc>
        <w:tc>
          <w:tcPr>
            <w:tcW w:w="1312" w:type="pct"/>
            <w:tcBorders>
              <w:top w:val="single" w:sz="12" w:space="0" w:color="1F497D" w:themeColor="text2"/>
              <w:left w:val="nil"/>
              <w:bottom w:val="single" w:sz="8" w:space="0" w:color="1F497D" w:themeColor="text2"/>
              <w:right w:val="nil"/>
            </w:tcBorders>
            <w:shd w:val="clear" w:color="auto" w:fill="DBE5F1" w:themeFill="accent1" w:themeFillTint="33"/>
          </w:tcPr>
          <w:p w14:paraId="4964033C" w14:textId="77777777" w:rsidR="009252CC" w:rsidRPr="006C1E0C" w:rsidRDefault="009252CC" w:rsidP="009252CC">
            <w:pPr>
              <w:pStyle w:val="TableHeadingLeft"/>
              <w:jc w:val="right"/>
              <w:rPr>
                <w:szCs w:val="18"/>
              </w:rPr>
            </w:pPr>
            <w:r w:rsidRPr="006C1E0C">
              <w:rPr>
                <w:szCs w:val="18"/>
              </w:rPr>
              <w:t>Time of use</w:t>
            </w:r>
          </w:p>
        </w:tc>
        <w:tc>
          <w:tcPr>
            <w:tcW w:w="1310" w:type="pct"/>
            <w:tcBorders>
              <w:top w:val="single" w:sz="12" w:space="0" w:color="1F497D" w:themeColor="text2"/>
              <w:left w:val="nil"/>
              <w:bottom w:val="single" w:sz="8" w:space="0" w:color="1F497D" w:themeColor="text2"/>
              <w:right w:val="nil"/>
            </w:tcBorders>
            <w:shd w:val="clear" w:color="auto" w:fill="DBE5F1" w:themeFill="accent1" w:themeFillTint="33"/>
          </w:tcPr>
          <w:p w14:paraId="1CDCF0BD" w14:textId="77777777" w:rsidR="009252CC" w:rsidRPr="006C1E0C" w:rsidRDefault="009252CC" w:rsidP="009252CC">
            <w:pPr>
              <w:pStyle w:val="TableHeadingLeft"/>
              <w:jc w:val="right"/>
              <w:rPr>
                <w:szCs w:val="18"/>
              </w:rPr>
            </w:pPr>
            <w:r w:rsidRPr="006C1E0C">
              <w:rPr>
                <w:szCs w:val="18"/>
              </w:rPr>
              <w:t>Total</w:t>
            </w:r>
          </w:p>
        </w:tc>
      </w:tr>
      <w:tr w:rsidR="009252CC" w:rsidRPr="00D90EDD" w14:paraId="543ECA7D" w14:textId="77777777" w:rsidTr="009252CC">
        <w:trPr>
          <w:cantSplit/>
        </w:trPr>
        <w:tc>
          <w:tcPr>
            <w:tcW w:w="1143" w:type="pct"/>
            <w:tcBorders>
              <w:top w:val="nil"/>
              <w:left w:val="nil"/>
              <w:bottom w:val="nil"/>
              <w:right w:val="nil"/>
            </w:tcBorders>
            <w:vAlign w:val="bottom"/>
          </w:tcPr>
          <w:p w14:paraId="65CAD6CA" w14:textId="77777777" w:rsidR="009252CC" w:rsidRPr="006C1E0C" w:rsidRDefault="009252CC" w:rsidP="009252CC">
            <w:pPr>
              <w:pStyle w:val="TableTextLeft"/>
              <w:rPr>
                <w:rStyle w:val="Bold"/>
                <w:szCs w:val="18"/>
              </w:rPr>
            </w:pPr>
            <w:r w:rsidRPr="006C1E0C">
              <w:rPr>
                <w:rStyle w:val="Bold"/>
                <w:szCs w:val="18"/>
              </w:rPr>
              <w:t>ACT</w:t>
            </w:r>
          </w:p>
        </w:tc>
        <w:tc>
          <w:tcPr>
            <w:tcW w:w="1235" w:type="pct"/>
            <w:tcBorders>
              <w:top w:val="nil"/>
              <w:left w:val="nil"/>
              <w:bottom w:val="nil"/>
              <w:right w:val="nil"/>
            </w:tcBorders>
            <w:vAlign w:val="bottom"/>
          </w:tcPr>
          <w:p w14:paraId="319F0276" w14:textId="77777777" w:rsidR="009252CC" w:rsidRPr="006C1E0C" w:rsidRDefault="009252CC" w:rsidP="009252CC">
            <w:pPr>
              <w:pStyle w:val="TableTextRight"/>
              <w:rPr>
                <w:szCs w:val="18"/>
                <w:lang w:val="en-AU" w:eastAsia="en-AU"/>
              </w:rPr>
            </w:pPr>
            <w:r w:rsidRPr="006C1E0C">
              <w:rPr>
                <w:szCs w:val="18"/>
              </w:rPr>
              <w:t>23</w:t>
            </w:r>
          </w:p>
        </w:tc>
        <w:tc>
          <w:tcPr>
            <w:tcW w:w="1312" w:type="pct"/>
            <w:tcBorders>
              <w:top w:val="nil"/>
              <w:left w:val="nil"/>
              <w:bottom w:val="nil"/>
              <w:right w:val="nil"/>
            </w:tcBorders>
            <w:vAlign w:val="bottom"/>
          </w:tcPr>
          <w:p w14:paraId="3C2E451B" w14:textId="77777777" w:rsidR="009252CC" w:rsidRPr="006C1E0C" w:rsidRDefault="009252CC" w:rsidP="009252CC">
            <w:pPr>
              <w:pStyle w:val="TableTextRight"/>
              <w:rPr>
                <w:szCs w:val="18"/>
              </w:rPr>
            </w:pPr>
            <w:r w:rsidRPr="006C1E0C">
              <w:rPr>
                <w:szCs w:val="18"/>
              </w:rPr>
              <w:t>15</w:t>
            </w:r>
          </w:p>
        </w:tc>
        <w:tc>
          <w:tcPr>
            <w:tcW w:w="1310" w:type="pct"/>
            <w:tcBorders>
              <w:top w:val="nil"/>
              <w:left w:val="nil"/>
              <w:bottom w:val="nil"/>
              <w:right w:val="nil"/>
            </w:tcBorders>
            <w:vAlign w:val="bottom"/>
          </w:tcPr>
          <w:p w14:paraId="561DE749" w14:textId="77777777" w:rsidR="009252CC" w:rsidRPr="006C1E0C" w:rsidRDefault="009252CC" w:rsidP="009252CC">
            <w:pPr>
              <w:pStyle w:val="TableHeadingRight"/>
              <w:rPr>
                <w:szCs w:val="18"/>
                <w:lang w:val="en-AU" w:eastAsia="en-AU"/>
              </w:rPr>
            </w:pPr>
            <w:r w:rsidRPr="006C1E0C">
              <w:rPr>
                <w:szCs w:val="18"/>
              </w:rPr>
              <w:t>38</w:t>
            </w:r>
          </w:p>
        </w:tc>
      </w:tr>
      <w:tr w:rsidR="009252CC" w:rsidRPr="00D90EDD" w14:paraId="49C71ECB" w14:textId="77777777" w:rsidTr="009252CC">
        <w:trPr>
          <w:cantSplit/>
        </w:trPr>
        <w:tc>
          <w:tcPr>
            <w:tcW w:w="1143" w:type="pct"/>
            <w:tcBorders>
              <w:top w:val="nil"/>
              <w:left w:val="nil"/>
              <w:bottom w:val="nil"/>
              <w:right w:val="nil"/>
            </w:tcBorders>
            <w:vAlign w:val="bottom"/>
          </w:tcPr>
          <w:p w14:paraId="07EAF7A1" w14:textId="77777777" w:rsidR="009252CC" w:rsidRPr="006C1E0C" w:rsidRDefault="009252CC" w:rsidP="009252CC">
            <w:pPr>
              <w:pStyle w:val="TableTextLeft"/>
              <w:rPr>
                <w:b/>
                <w:szCs w:val="18"/>
              </w:rPr>
            </w:pPr>
            <w:r w:rsidRPr="006C1E0C">
              <w:rPr>
                <w:b/>
                <w:szCs w:val="18"/>
              </w:rPr>
              <w:t>Sydney</w:t>
            </w:r>
          </w:p>
        </w:tc>
        <w:tc>
          <w:tcPr>
            <w:tcW w:w="1235" w:type="pct"/>
            <w:tcBorders>
              <w:top w:val="nil"/>
              <w:left w:val="nil"/>
              <w:bottom w:val="nil"/>
              <w:right w:val="nil"/>
            </w:tcBorders>
            <w:vAlign w:val="bottom"/>
          </w:tcPr>
          <w:p w14:paraId="5C2A8346" w14:textId="77777777" w:rsidR="009252CC" w:rsidRPr="006C1E0C" w:rsidRDefault="009252CC" w:rsidP="009252CC">
            <w:pPr>
              <w:pStyle w:val="TableTextRight"/>
              <w:rPr>
                <w:szCs w:val="18"/>
              </w:rPr>
            </w:pPr>
            <w:r w:rsidRPr="006C1E0C">
              <w:rPr>
                <w:szCs w:val="18"/>
              </w:rPr>
              <w:t>74</w:t>
            </w:r>
          </w:p>
        </w:tc>
        <w:tc>
          <w:tcPr>
            <w:tcW w:w="1312" w:type="pct"/>
            <w:tcBorders>
              <w:top w:val="nil"/>
              <w:left w:val="nil"/>
              <w:bottom w:val="nil"/>
              <w:right w:val="nil"/>
            </w:tcBorders>
            <w:vAlign w:val="bottom"/>
          </w:tcPr>
          <w:p w14:paraId="65FAFF93" w14:textId="77777777" w:rsidR="009252CC" w:rsidRPr="006C1E0C" w:rsidRDefault="009252CC" w:rsidP="009252CC">
            <w:pPr>
              <w:pStyle w:val="TableTextRight"/>
              <w:rPr>
                <w:szCs w:val="18"/>
              </w:rPr>
            </w:pPr>
            <w:r w:rsidRPr="006C1E0C">
              <w:rPr>
                <w:szCs w:val="18"/>
              </w:rPr>
              <w:t>72</w:t>
            </w:r>
          </w:p>
        </w:tc>
        <w:tc>
          <w:tcPr>
            <w:tcW w:w="1310" w:type="pct"/>
            <w:tcBorders>
              <w:top w:val="nil"/>
              <w:left w:val="nil"/>
              <w:bottom w:val="nil"/>
              <w:right w:val="nil"/>
            </w:tcBorders>
            <w:vAlign w:val="bottom"/>
          </w:tcPr>
          <w:p w14:paraId="692BA0DD" w14:textId="77777777" w:rsidR="009252CC" w:rsidRPr="006C1E0C" w:rsidRDefault="009252CC" w:rsidP="009252CC">
            <w:pPr>
              <w:pStyle w:val="TableHeadingRight"/>
              <w:rPr>
                <w:szCs w:val="18"/>
              </w:rPr>
            </w:pPr>
            <w:r w:rsidRPr="006C1E0C">
              <w:rPr>
                <w:szCs w:val="18"/>
              </w:rPr>
              <w:t>146</w:t>
            </w:r>
          </w:p>
        </w:tc>
      </w:tr>
      <w:tr w:rsidR="009252CC" w:rsidRPr="00D90EDD" w14:paraId="6E3EE115" w14:textId="77777777" w:rsidTr="009252CC">
        <w:trPr>
          <w:cantSplit/>
        </w:trPr>
        <w:tc>
          <w:tcPr>
            <w:tcW w:w="1143" w:type="pct"/>
            <w:tcBorders>
              <w:top w:val="nil"/>
              <w:left w:val="nil"/>
              <w:bottom w:val="nil"/>
              <w:right w:val="nil"/>
            </w:tcBorders>
            <w:vAlign w:val="bottom"/>
          </w:tcPr>
          <w:p w14:paraId="76F529C9" w14:textId="77777777" w:rsidR="009252CC" w:rsidRPr="006C1E0C" w:rsidRDefault="009252CC" w:rsidP="009252CC">
            <w:pPr>
              <w:pStyle w:val="TableTextLeft"/>
              <w:rPr>
                <w:b/>
                <w:szCs w:val="18"/>
              </w:rPr>
            </w:pPr>
            <w:r w:rsidRPr="006C1E0C">
              <w:rPr>
                <w:b/>
                <w:szCs w:val="18"/>
              </w:rPr>
              <w:t>Brisbane</w:t>
            </w:r>
          </w:p>
        </w:tc>
        <w:tc>
          <w:tcPr>
            <w:tcW w:w="1235" w:type="pct"/>
            <w:tcBorders>
              <w:top w:val="nil"/>
              <w:left w:val="nil"/>
              <w:bottom w:val="nil"/>
              <w:right w:val="nil"/>
            </w:tcBorders>
            <w:vAlign w:val="bottom"/>
          </w:tcPr>
          <w:p w14:paraId="3650EE45" w14:textId="77777777" w:rsidR="009252CC" w:rsidRPr="006C1E0C" w:rsidRDefault="009252CC" w:rsidP="009252CC">
            <w:pPr>
              <w:pStyle w:val="TableTextRight"/>
              <w:rPr>
                <w:szCs w:val="18"/>
              </w:rPr>
            </w:pPr>
            <w:r w:rsidRPr="006C1E0C">
              <w:rPr>
                <w:szCs w:val="18"/>
              </w:rPr>
              <w:t>43</w:t>
            </w:r>
          </w:p>
        </w:tc>
        <w:tc>
          <w:tcPr>
            <w:tcW w:w="1312" w:type="pct"/>
            <w:tcBorders>
              <w:top w:val="nil"/>
              <w:left w:val="nil"/>
              <w:bottom w:val="nil"/>
              <w:right w:val="nil"/>
            </w:tcBorders>
            <w:vAlign w:val="bottom"/>
          </w:tcPr>
          <w:p w14:paraId="59D1966C" w14:textId="77777777" w:rsidR="009252CC" w:rsidRPr="006C1E0C" w:rsidRDefault="009252CC" w:rsidP="009252CC">
            <w:pPr>
              <w:pStyle w:val="TableTextRight"/>
              <w:rPr>
                <w:szCs w:val="18"/>
              </w:rPr>
            </w:pPr>
            <w:r w:rsidRPr="006C1E0C">
              <w:rPr>
                <w:szCs w:val="18"/>
              </w:rPr>
              <w:t>39</w:t>
            </w:r>
          </w:p>
        </w:tc>
        <w:tc>
          <w:tcPr>
            <w:tcW w:w="1310" w:type="pct"/>
            <w:tcBorders>
              <w:top w:val="nil"/>
              <w:left w:val="nil"/>
              <w:bottom w:val="nil"/>
              <w:right w:val="nil"/>
            </w:tcBorders>
            <w:vAlign w:val="bottom"/>
          </w:tcPr>
          <w:p w14:paraId="58848067" w14:textId="77777777" w:rsidR="009252CC" w:rsidRPr="006C1E0C" w:rsidRDefault="009252CC" w:rsidP="009252CC">
            <w:pPr>
              <w:pStyle w:val="TableHeadingRight"/>
              <w:rPr>
                <w:szCs w:val="18"/>
              </w:rPr>
            </w:pPr>
            <w:r w:rsidRPr="006C1E0C">
              <w:rPr>
                <w:szCs w:val="18"/>
              </w:rPr>
              <w:t>82</w:t>
            </w:r>
          </w:p>
        </w:tc>
      </w:tr>
      <w:tr w:rsidR="009252CC" w:rsidRPr="00D90EDD" w14:paraId="7372453E" w14:textId="77777777" w:rsidTr="009252CC">
        <w:trPr>
          <w:cantSplit/>
        </w:trPr>
        <w:tc>
          <w:tcPr>
            <w:tcW w:w="1143" w:type="pct"/>
            <w:tcBorders>
              <w:top w:val="nil"/>
              <w:left w:val="nil"/>
              <w:bottom w:val="nil"/>
              <w:right w:val="nil"/>
            </w:tcBorders>
            <w:vAlign w:val="bottom"/>
          </w:tcPr>
          <w:p w14:paraId="7D4DD185" w14:textId="77777777" w:rsidR="009252CC" w:rsidRPr="006C1E0C" w:rsidRDefault="009252CC" w:rsidP="009252CC">
            <w:pPr>
              <w:pStyle w:val="TableTextLeft"/>
              <w:rPr>
                <w:b/>
                <w:szCs w:val="18"/>
              </w:rPr>
            </w:pPr>
            <w:r w:rsidRPr="006C1E0C">
              <w:rPr>
                <w:b/>
                <w:szCs w:val="18"/>
              </w:rPr>
              <w:t>Adelaide</w:t>
            </w:r>
          </w:p>
        </w:tc>
        <w:tc>
          <w:tcPr>
            <w:tcW w:w="1235" w:type="pct"/>
            <w:tcBorders>
              <w:top w:val="nil"/>
              <w:left w:val="nil"/>
              <w:bottom w:val="nil"/>
              <w:right w:val="nil"/>
            </w:tcBorders>
            <w:vAlign w:val="bottom"/>
          </w:tcPr>
          <w:p w14:paraId="2D6BD4ED" w14:textId="77777777" w:rsidR="009252CC" w:rsidRPr="006C1E0C" w:rsidRDefault="009252CC" w:rsidP="009252CC">
            <w:pPr>
              <w:pStyle w:val="TableTextRight"/>
              <w:rPr>
                <w:szCs w:val="18"/>
              </w:rPr>
            </w:pPr>
            <w:r w:rsidRPr="006C1E0C">
              <w:rPr>
                <w:szCs w:val="18"/>
              </w:rPr>
              <w:t>60</w:t>
            </w:r>
          </w:p>
        </w:tc>
        <w:tc>
          <w:tcPr>
            <w:tcW w:w="1312" w:type="pct"/>
            <w:tcBorders>
              <w:top w:val="nil"/>
              <w:left w:val="nil"/>
              <w:bottom w:val="nil"/>
              <w:right w:val="nil"/>
            </w:tcBorders>
            <w:vAlign w:val="bottom"/>
          </w:tcPr>
          <w:p w14:paraId="1CD45A72" w14:textId="77777777" w:rsidR="009252CC" w:rsidRPr="006C1E0C" w:rsidRDefault="009252CC" w:rsidP="009252CC">
            <w:pPr>
              <w:pStyle w:val="TableTextRight"/>
              <w:rPr>
                <w:szCs w:val="18"/>
              </w:rPr>
            </w:pPr>
            <w:r w:rsidRPr="006C1E0C">
              <w:rPr>
                <w:szCs w:val="18"/>
              </w:rPr>
              <w:t>8</w:t>
            </w:r>
          </w:p>
        </w:tc>
        <w:tc>
          <w:tcPr>
            <w:tcW w:w="1310" w:type="pct"/>
            <w:tcBorders>
              <w:top w:val="nil"/>
              <w:left w:val="nil"/>
              <w:bottom w:val="nil"/>
              <w:right w:val="nil"/>
            </w:tcBorders>
            <w:vAlign w:val="bottom"/>
          </w:tcPr>
          <w:p w14:paraId="199E92CB" w14:textId="77777777" w:rsidR="009252CC" w:rsidRPr="006C1E0C" w:rsidRDefault="009252CC" w:rsidP="009252CC">
            <w:pPr>
              <w:pStyle w:val="TableHeadingRight"/>
              <w:rPr>
                <w:szCs w:val="18"/>
              </w:rPr>
            </w:pPr>
            <w:r w:rsidRPr="006C1E0C">
              <w:rPr>
                <w:szCs w:val="18"/>
              </w:rPr>
              <w:t>68</w:t>
            </w:r>
          </w:p>
        </w:tc>
      </w:tr>
      <w:tr w:rsidR="009252CC" w:rsidRPr="00D90EDD" w14:paraId="5AE83214" w14:textId="77777777" w:rsidTr="009252CC">
        <w:trPr>
          <w:cantSplit/>
        </w:trPr>
        <w:tc>
          <w:tcPr>
            <w:tcW w:w="1143" w:type="pct"/>
            <w:tcBorders>
              <w:top w:val="nil"/>
              <w:left w:val="nil"/>
              <w:bottom w:val="nil"/>
              <w:right w:val="nil"/>
            </w:tcBorders>
            <w:vAlign w:val="bottom"/>
          </w:tcPr>
          <w:p w14:paraId="01D75104" w14:textId="77777777" w:rsidR="009252CC" w:rsidRPr="006C1E0C" w:rsidRDefault="009252CC" w:rsidP="009252CC">
            <w:pPr>
              <w:pStyle w:val="TableTextLeft"/>
              <w:rPr>
                <w:b/>
                <w:szCs w:val="18"/>
              </w:rPr>
            </w:pPr>
            <w:r w:rsidRPr="006C1E0C">
              <w:rPr>
                <w:b/>
                <w:szCs w:val="18"/>
              </w:rPr>
              <w:t>Melbourne</w:t>
            </w:r>
          </w:p>
        </w:tc>
        <w:tc>
          <w:tcPr>
            <w:tcW w:w="1235" w:type="pct"/>
            <w:tcBorders>
              <w:top w:val="nil"/>
              <w:left w:val="nil"/>
              <w:bottom w:val="nil"/>
              <w:right w:val="nil"/>
            </w:tcBorders>
            <w:vAlign w:val="bottom"/>
          </w:tcPr>
          <w:p w14:paraId="3C4BB2BC" w14:textId="77777777" w:rsidR="009252CC" w:rsidRPr="006C1E0C" w:rsidRDefault="009252CC" w:rsidP="009252CC">
            <w:pPr>
              <w:pStyle w:val="TableTextRight"/>
              <w:rPr>
                <w:szCs w:val="18"/>
              </w:rPr>
            </w:pPr>
            <w:r w:rsidRPr="006C1E0C">
              <w:rPr>
                <w:szCs w:val="18"/>
              </w:rPr>
              <w:t>216</w:t>
            </w:r>
          </w:p>
        </w:tc>
        <w:tc>
          <w:tcPr>
            <w:tcW w:w="1312" w:type="pct"/>
            <w:tcBorders>
              <w:top w:val="nil"/>
              <w:left w:val="nil"/>
              <w:bottom w:val="nil"/>
              <w:right w:val="nil"/>
            </w:tcBorders>
            <w:vAlign w:val="bottom"/>
          </w:tcPr>
          <w:p w14:paraId="3F14BD8D" w14:textId="77777777" w:rsidR="009252CC" w:rsidRPr="006C1E0C" w:rsidRDefault="009252CC" w:rsidP="009252CC">
            <w:pPr>
              <w:pStyle w:val="TableTextRight"/>
              <w:rPr>
                <w:szCs w:val="18"/>
              </w:rPr>
            </w:pPr>
            <w:r w:rsidRPr="006C1E0C">
              <w:rPr>
                <w:szCs w:val="18"/>
              </w:rPr>
              <w:t>N/A</w:t>
            </w:r>
          </w:p>
        </w:tc>
        <w:tc>
          <w:tcPr>
            <w:tcW w:w="1310" w:type="pct"/>
            <w:tcBorders>
              <w:top w:val="nil"/>
              <w:left w:val="nil"/>
              <w:bottom w:val="nil"/>
              <w:right w:val="nil"/>
            </w:tcBorders>
            <w:vAlign w:val="bottom"/>
          </w:tcPr>
          <w:p w14:paraId="19B8A03E" w14:textId="77777777" w:rsidR="009252CC" w:rsidRPr="006C1E0C" w:rsidRDefault="009252CC" w:rsidP="009252CC">
            <w:pPr>
              <w:pStyle w:val="TableHeadingRight"/>
              <w:rPr>
                <w:szCs w:val="18"/>
              </w:rPr>
            </w:pPr>
            <w:r w:rsidRPr="006C1E0C">
              <w:rPr>
                <w:szCs w:val="18"/>
              </w:rPr>
              <w:t>216</w:t>
            </w:r>
          </w:p>
        </w:tc>
      </w:tr>
      <w:tr w:rsidR="009252CC" w:rsidRPr="00D90EDD" w14:paraId="2B55C5EF" w14:textId="77777777" w:rsidTr="009252CC">
        <w:trPr>
          <w:cantSplit/>
        </w:trPr>
        <w:tc>
          <w:tcPr>
            <w:tcW w:w="1143" w:type="pct"/>
            <w:tcBorders>
              <w:top w:val="nil"/>
              <w:left w:val="nil"/>
              <w:bottom w:val="single" w:sz="12" w:space="0" w:color="1F497D" w:themeColor="text2"/>
              <w:right w:val="nil"/>
            </w:tcBorders>
            <w:vAlign w:val="bottom"/>
          </w:tcPr>
          <w:p w14:paraId="18D61504" w14:textId="77777777" w:rsidR="009252CC" w:rsidRPr="006C1E0C" w:rsidRDefault="009252CC" w:rsidP="009252CC">
            <w:pPr>
              <w:pStyle w:val="TableTextLeft"/>
              <w:rPr>
                <w:b/>
                <w:szCs w:val="18"/>
              </w:rPr>
            </w:pPr>
            <w:r w:rsidRPr="006C1E0C">
              <w:rPr>
                <w:b/>
                <w:szCs w:val="18"/>
              </w:rPr>
              <w:t>Hobart</w:t>
            </w:r>
          </w:p>
        </w:tc>
        <w:tc>
          <w:tcPr>
            <w:tcW w:w="1235" w:type="pct"/>
            <w:tcBorders>
              <w:top w:val="nil"/>
              <w:left w:val="nil"/>
              <w:bottom w:val="single" w:sz="12" w:space="0" w:color="1F497D" w:themeColor="text2"/>
              <w:right w:val="nil"/>
            </w:tcBorders>
            <w:vAlign w:val="bottom"/>
          </w:tcPr>
          <w:p w14:paraId="67F0F592" w14:textId="77777777" w:rsidR="009252CC" w:rsidRPr="006C1E0C" w:rsidRDefault="009252CC" w:rsidP="009252CC">
            <w:pPr>
              <w:pStyle w:val="TableTextRight"/>
              <w:rPr>
                <w:szCs w:val="18"/>
              </w:rPr>
            </w:pPr>
            <w:r w:rsidRPr="006C1E0C">
              <w:rPr>
                <w:szCs w:val="18"/>
              </w:rPr>
              <w:t>1</w:t>
            </w:r>
          </w:p>
        </w:tc>
        <w:tc>
          <w:tcPr>
            <w:tcW w:w="1312" w:type="pct"/>
            <w:tcBorders>
              <w:top w:val="nil"/>
              <w:left w:val="nil"/>
              <w:bottom w:val="single" w:sz="12" w:space="0" w:color="1F497D" w:themeColor="text2"/>
              <w:right w:val="nil"/>
            </w:tcBorders>
            <w:vAlign w:val="bottom"/>
          </w:tcPr>
          <w:p w14:paraId="2209C7F2" w14:textId="77777777" w:rsidR="009252CC" w:rsidRPr="006C1E0C" w:rsidRDefault="009252CC" w:rsidP="009252CC">
            <w:pPr>
              <w:pStyle w:val="TableTextRight"/>
              <w:rPr>
                <w:szCs w:val="18"/>
              </w:rPr>
            </w:pPr>
            <w:r w:rsidRPr="006C1E0C">
              <w:rPr>
                <w:szCs w:val="18"/>
              </w:rPr>
              <w:t>1</w:t>
            </w:r>
          </w:p>
        </w:tc>
        <w:tc>
          <w:tcPr>
            <w:tcW w:w="1310" w:type="pct"/>
            <w:tcBorders>
              <w:top w:val="nil"/>
              <w:left w:val="nil"/>
              <w:bottom w:val="single" w:sz="12" w:space="0" w:color="1F497D" w:themeColor="text2"/>
              <w:right w:val="nil"/>
            </w:tcBorders>
            <w:vAlign w:val="bottom"/>
          </w:tcPr>
          <w:p w14:paraId="6C484396" w14:textId="77777777" w:rsidR="009252CC" w:rsidRPr="006C1E0C" w:rsidRDefault="009252CC" w:rsidP="009252CC">
            <w:pPr>
              <w:pStyle w:val="TableHeadingRight"/>
              <w:rPr>
                <w:szCs w:val="18"/>
              </w:rPr>
            </w:pPr>
            <w:r w:rsidRPr="006C1E0C">
              <w:rPr>
                <w:szCs w:val="18"/>
              </w:rPr>
              <w:t>2</w:t>
            </w:r>
          </w:p>
        </w:tc>
      </w:tr>
    </w:tbl>
    <w:p w14:paraId="14971FCB" w14:textId="0CF3BF86" w:rsidR="009252CC" w:rsidRDefault="009252CC" w:rsidP="009252CC">
      <w:pPr>
        <w:pStyle w:val="TableNotesLast"/>
      </w:pPr>
      <w:r w:rsidRPr="00D90EDD">
        <w:t>Source:</w:t>
      </w:r>
      <w:r w:rsidRPr="00D90EDD">
        <w:tab/>
      </w:r>
      <w:hyperlink r:id="rId91" w:history="1">
        <w:r w:rsidRPr="00D049DD">
          <w:t>www.energymadeeasy.gov.au</w:t>
        </w:r>
      </w:hyperlink>
      <w:r w:rsidRPr="00D049DD">
        <w:t xml:space="preserve"> and https://compare.switchon.vic.gov.au/</w:t>
      </w:r>
      <w:r w:rsidRPr="00D90EDD">
        <w:t>. Accessed mid-September 2016</w:t>
      </w:r>
      <w:r>
        <w:t>, as cited in ICRC</w:t>
      </w:r>
      <w:r w:rsidR="00A1777E">
        <w:t xml:space="preserve"> </w:t>
      </w:r>
      <w:r>
        <w:t>(2016)</w:t>
      </w:r>
      <w:r w:rsidRPr="00D90EDD">
        <w:t>.</w:t>
      </w:r>
    </w:p>
    <w:p w14:paraId="04AB6A8B" w14:textId="77777777" w:rsidR="009252CC" w:rsidRDefault="009252CC" w:rsidP="009252CC">
      <w:r>
        <w:t xml:space="preserve">Comparison of residential electricity prices across jurisdictions is difficult because of the range of offers that retailers make in deregulated markets. </w:t>
      </w:r>
    </w:p>
    <w:p w14:paraId="3F230806" w14:textId="77777777" w:rsidR="009252CC" w:rsidRDefault="009252CC" w:rsidP="009252CC">
      <w:r>
        <w:t xml:space="preserve">Table A4.2 shows the estimated annual bill (including all discounts) for the current range of single rate offers available to residential customers in Canberra, Hobart, Sydney, Brisbane and Adelaide, as reported on the Energy Made Easy website. These offers are a mix of standard and market contracts. They also include single rate offers available to Melbourne residents, as reported on the Victoria Energy Compare website. To ensure comparability, all offers are based on an annual electricity consumption of about 7,500kWh. </w:t>
      </w:r>
    </w:p>
    <w:p w14:paraId="3DF7AA7E" w14:textId="16F3403A" w:rsidR="009252CC" w:rsidRDefault="009252CC" w:rsidP="009252CC">
      <w:r>
        <w:t>The figures confirm that the average annual bill in</w:t>
      </w:r>
      <w:r>
        <w:rPr>
          <w:rStyle w:val="FootnoteReference"/>
        </w:rPr>
        <w:footnoteReference w:id="73"/>
      </w:r>
      <w:r>
        <w:t xml:space="preserve"> Canberra </w:t>
      </w:r>
      <w:r w:rsidR="00F920FD">
        <w:t xml:space="preserve">even with the Commission’s determination of an </w:t>
      </w:r>
      <w:r w:rsidR="00F920FD" w:rsidRPr="002D5009">
        <w:t>18.</w:t>
      </w:r>
      <w:r w:rsidR="00A1777E">
        <w:t>95</w:t>
      </w:r>
      <w:r w:rsidR="00F920FD">
        <w:t xml:space="preserve"> per cent increase remains</w:t>
      </w:r>
      <w:r w:rsidR="00F920FD" w:rsidDel="00F920FD">
        <w:t xml:space="preserve"> </w:t>
      </w:r>
      <w:r>
        <w:t>less than in all the other capital cities.</w:t>
      </w:r>
    </w:p>
    <w:p w14:paraId="61547538" w14:textId="5027A0A8" w:rsidR="009252CC" w:rsidRPr="00D90EDD" w:rsidRDefault="009252CC" w:rsidP="009252CC">
      <w:pPr>
        <w:pStyle w:val="FigureName"/>
        <w:keepNext/>
        <w:rPr>
          <w:rFonts w:ascii="Times New Roman" w:hAnsi="Times New Roman"/>
          <w:sz w:val="22"/>
          <w:szCs w:val="22"/>
        </w:rPr>
      </w:pPr>
      <w:bookmarkStart w:id="414" w:name="_Ref478035114"/>
      <w:r>
        <w:lastRenderedPageBreak/>
        <w:t>Table A</w:t>
      </w:r>
      <w:r w:rsidR="001B2A73">
        <w:t>6</w:t>
      </w:r>
      <w:r w:rsidRPr="00041C84">
        <w:t>.</w:t>
      </w:r>
      <w:r>
        <w:t>2</w:t>
      </w:r>
      <w:bookmarkEnd w:id="414"/>
      <w:r>
        <w:tab/>
        <w:t>Comparison of retail electricity (single rate) prices, as at 22 February 2017</w:t>
      </w:r>
      <w:r w:rsidRPr="008D0923">
        <w:rPr>
          <w:rFonts w:ascii="Times New Roman" w:hAnsi="Times New Roman"/>
          <w:sz w:val="22"/>
          <w:szCs w:val="22"/>
          <w:vertAlign w:val="superscript"/>
        </w:rPr>
        <w:t>(a)</w:t>
      </w:r>
    </w:p>
    <w:tbl>
      <w:tblPr>
        <w:tblW w:w="3861"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1359"/>
        <w:gridCol w:w="954"/>
        <w:gridCol w:w="177"/>
        <w:gridCol w:w="1621"/>
        <w:gridCol w:w="1843"/>
      </w:tblGrid>
      <w:tr w:rsidR="009252CC" w:rsidRPr="00D90EDD" w14:paraId="7E826DD3" w14:textId="77777777" w:rsidTr="009252CC">
        <w:trPr>
          <w:cantSplit/>
        </w:trPr>
        <w:tc>
          <w:tcPr>
            <w:tcW w:w="1141"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14:paraId="0021D032" w14:textId="77777777" w:rsidR="009252CC" w:rsidRPr="00D90EDD" w:rsidRDefault="009252CC" w:rsidP="009252CC">
            <w:pPr>
              <w:pStyle w:val="TableHeadingLeft"/>
              <w:keepNext/>
              <w:rPr>
                <w:rFonts w:ascii="Times New Roman" w:hAnsi="Times New Roman"/>
                <w:sz w:val="22"/>
                <w:szCs w:val="22"/>
              </w:rPr>
            </w:pPr>
          </w:p>
        </w:tc>
        <w:tc>
          <w:tcPr>
            <w:tcW w:w="950" w:type="pct"/>
            <w:gridSpan w:val="2"/>
            <w:tcBorders>
              <w:top w:val="single" w:sz="12" w:space="0" w:color="1F497D" w:themeColor="text2"/>
              <w:left w:val="nil"/>
              <w:bottom w:val="single" w:sz="8" w:space="0" w:color="1F497D" w:themeColor="text2"/>
              <w:right w:val="nil"/>
            </w:tcBorders>
            <w:shd w:val="clear" w:color="auto" w:fill="DBE5F1" w:themeFill="accent1" w:themeFillTint="33"/>
            <w:vAlign w:val="bottom"/>
          </w:tcPr>
          <w:p w14:paraId="2C3CC264" w14:textId="77777777" w:rsidR="009252CC" w:rsidRPr="00C267A0" w:rsidRDefault="009252CC" w:rsidP="009252CC">
            <w:pPr>
              <w:pStyle w:val="TableHeadingLeft"/>
              <w:keepNext/>
              <w:jc w:val="center"/>
              <w:rPr>
                <w:szCs w:val="18"/>
              </w:rPr>
            </w:pPr>
            <w:r w:rsidRPr="00C267A0">
              <w:rPr>
                <w:szCs w:val="18"/>
              </w:rPr>
              <w:t>No</w:t>
            </w:r>
          </w:p>
          <w:p w14:paraId="31FA40F6" w14:textId="77777777" w:rsidR="009252CC" w:rsidRPr="00C267A0" w:rsidRDefault="009252CC" w:rsidP="009252CC">
            <w:pPr>
              <w:pStyle w:val="TableHeadingLeft"/>
              <w:keepNext/>
              <w:jc w:val="right"/>
              <w:rPr>
                <w:szCs w:val="18"/>
              </w:rPr>
            </w:pPr>
            <w:r w:rsidRPr="00C267A0">
              <w:rPr>
                <w:szCs w:val="18"/>
              </w:rPr>
              <w:t>of offers</w:t>
            </w:r>
          </w:p>
        </w:tc>
        <w:tc>
          <w:tcPr>
            <w:tcW w:w="1361" w:type="pct"/>
            <w:tcBorders>
              <w:top w:val="single" w:sz="12" w:space="0" w:color="1F497D" w:themeColor="text2"/>
              <w:left w:val="nil"/>
              <w:bottom w:val="single" w:sz="8" w:space="0" w:color="1F497D" w:themeColor="text2"/>
              <w:right w:val="nil"/>
            </w:tcBorders>
            <w:shd w:val="clear" w:color="auto" w:fill="DBE5F1" w:themeFill="accent1" w:themeFillTint="33"/>
          </w:tcPr>
          <w:p w14:paraId="689ADBEE" w14:textId="77777777" w:rsidR="009252CC" w:rsidRPr="00C267A0" w:rsidRDefault="009252CC" w:rsidP="009252CC">
            <w:pPr>
              <w:pStyle w:val="TableHeadingLeft"/>
              <w:keepNext/>
              <w:jc w:val="right"/>
              <w:rPr>
                <w:szCs w:val="18"/>
              </w:rPr>
            </w:pPr>
            <w:r w:rsidRPr="00C267A0">
              <w:rPr>
                <w:szCs w:val="18"/>
              </w:rPr>
              <w:t>Price range ($)</w:t>
            </w:r>
          </w:p>
        </w:tc>
        <w:tc>
          <w:tcPr>
            <w:tcW w:w="1548" w:type="pct"/>
            <w:tcBorders>
              <w:top w:val="single" w:sz="12" w:space="0" w:color="1F497D" w:themeColor="text2"/>
              <w:left w:val="nil"/>
              <w:bottom w:val="single" w:sz="8" w:space="0" w:color="1F497D" w:themeColor="text2"/>
              <w:right w:val="nil"/>
            </w:tcBorders>
            <w:shd w:val="clear" w:color="auto" w:fill="DBE5F1" w:themeFill="accent1" w:themeFillTint="33"/>
          </w:tcPr>
          <w:p w14:paraId="17F42D01" w14:textId="77777777" w:rsidR="009252CC" w:rsidRPr="00C267A0" w:rsidRDefault="009252CC" w:rsidP="009252CC">
            <w:pPr>
              <w:pStyle w:val="TableHeadingLeft"/>
              <w:keepNext/>
              <w:jc w:val="right"/>
              <w:rPr>
                <w:szCs w:val="18"/>
              </w:rPr>
            </w:pPr>
            <w:r w:rsidRPr="00C267A0">
              <w:rPr>
                <w:szCs w:val="18"/>
              </w:rPr>
              <w:t>Average bill</w:t>
            </w:r>
          </w:p>
          <w:p w14:paraId="0D6F364A" w14:textId="77777777" w:rsidR="009252CC" w:rsidRPr="00C267A0" w:rsidRDefault="009252CC" w:rsidP="009252CC">
            <w:pPr>
              <w:pStyle w:val="TableHeadingLeft"/>
              <w:keepNext/>
              <w:jc w:val="right"/>
              <w:rPr>
                <w:szCs w:val="18"/>
              </w:rPr>
            </w:pPr>
            <w:r w:rsidRPr="00C267A0">
              <w:rPr>
                <w:szCs w:val="18"/>
              </w:rPr>
              <w:t>($)</w:t>
            </w:r>
          </w:p>
        </w:tc>
      </w:tr>
      <w:tr w:rsidR="009252CC" w:rsidRPr="00D90EDD" w14:paraId="21FDF098" w14:textId="77777777" w:rsidTr="009252CC">
        <w:trPr>
          <w:cantSplit/>
        </w:trPr>
        <w:tc>
          <w:tcPr>
            <w:tcW w:w="1141" w:type="pct"/>
            <w:tcBorders>
              <w:top w:val="nil"/>
              <w:left w:val="nil"/>
              <w:bottom w:val="nil"/>
              <w:right w:val="nil"/>
            </w:tcBorders>
            <w:vAlign w:val="bottom"/>
          </w:tcPr>
          <w:p w14:paraId="6CBC39A7" w14:textId="77777777" w:rsidR="009252CC" w:rsidRPr="00C267A0" w:rsidRDefault="009252CC" w:rsidP="009252CC">
            <w:pPr>
              <w:pStyle w:val="TableTextLeft"/>
              <w:keepNext/>
              <w:rPr>
                <w:rStyle w:val="Bold"/>
                <w:b w:val="0"/>
                <w:szCs w:val="18"/>
              </w:rPr>
            </w:pPr>
            <w:r w:rsidRPr="00C267A0">
              <w:rPr>
                <w:rStyle w:val="Bold"/>
                <w:szCs w:val="18"/>
              </w:rPr>
              <w:t xml:space="preserve">Canberra </w:t>
            </w:r>
          </w:p>
        </w:tc>
        <w:tc>
          <w:tcPr>
            <w:tcW w:w="801" w:type="pct"/>
            <w:tcBorders>
              <w:top w:val="nil"/>
              <w:left w:val="nil"/>
              <w:bottom w:val="nil"/>
              <w:right w:val="nil"/>
            </w:tcBorders>
            <w:vAlign w:val="bottom"/>
          </w:tcPr>
          <w:p w14:paraId="0BFC9B34" w14:textId="77777777" w:rsidR="009252CC" w:rsidRPr="00C267A0" w:rsidRDefault="009252CC" w:rsidP="009252CC">
            <w:pPr>
              <w:pStyle w:val="TableTextRight"/>
              <w:keepNext/>
              <w:rPr>
                <w:szCs w:val="18"/>
                <w:lang w:val="en-AU" w:eastAsia="en-AU"/>
              </w:rPr>
            </w:pPr>
            <w:r w:rsidRPr="00C267A0">
              <w:rPr>
                <w:szCs w:val="18"/>
              </w:rPr>
              <w:t>34</w:t>
            </w:r>
          </w:p>
        </w:tc>
        <w:tc>
          <w:tcPr>
            <w:tcW w:w="1510" w:type="pct"/>
            <w:gridSpan w:val="2"/>
            <w:tcBorders>
              <w:top w:val="nil"/>
              <w:left w:val="nil"/>
              <w:bottom w:val="nil"/>
              <w:right w:val="nil"/>
            </w:tcBorders>
            <w:vAlign w:val="bottom"/>
          </w:tcPr>
          <w:p w14:paraId="74DAE424" w14:textId="3FA5CD0B" w:rsidR="009252CC" w:rsidRPr="00C267A0" w:rsidRDefault="009252CC" w:rsidP="009252CC">
            <w:pPr>
              <w:pStyle w:val="TableTextRight"/>
              <w:keepNext/>
              <w:rPr>
                <w:szCs w:val="18"/>
              </w:rPr>
            </w:pPr>
            <w:r w:rsidRPr="00C267A0">
              <w:rPr>
                <w:szCs w:val="18"/>
              </w:rPr>
              <w:t>1</w:t>
            </w:r>
            <w:r w:rsidR="005A4EA9">
              <w:rPr>
                <w:szCs w:val="18"/>
              </w:rPr>
              <w:t>,</w:t>
            </w:r>
            <w:r w:rsidRPr="00C267A0">
              <w:rPr>
                <w:szCs w:val="18"/>
              </w:rPr>
              <w:t>465-2</w:t>
            </w:r>
            <w:r w:rsidR="005A4EA9">
              <w:rPr>
                <w:szCs w:val="18"/>
              </w:rPr>
              <w:t>,</w:t>
            </w:r>
            <w:r w:rsidRPr="00C267A0">
              <w:rPr>
                <w:szCs w:val="18"/>
              </w:rPr>
              <w:t>301</w:t>
            </w:r>
          </w:p>
        </w:tc>
        <w:tc>
          <w:tcPr>
            <w:tcW w:w="1548" w:type="pct"/>
            <w:tcBorders>
              <w:top w:val="nil"/>
              <w:left w:val="nil"/>
              <w:bottom w:val="nil"/>
              <w:right w:val="nil"/>
            </w:tcBorders>
            <w:vAlign w:val="bottom"/>
          </w:tcPr>
          <w:p w14:paraId="0C6F3982" w14:textId="44797D84" w:rsidR="009252CC" w:rsidRPr="00C267A0" w:rsidRDefault="009252CC" w:rsidP="009252CC">
            <w:pPr>
              <w:pStyle w:val="TableHeadingRight"/>
              <w:keepNext/>
              <w:rPr>
                <w:szCs w:val="18"/>
                <w:lang w:val="en-AU" w:eastAsia="en-AU"/>
              </w:rPr>
            </w:pPr>
            <w:r w:rsidRPr="00C267A0">
              <w:rPr>
                <w:szCs w:val="18"/>
              </w:rPr>
              <w:t>1</w:t>
            </w:r>
            <w:r w:rsidR="005A4EA9">
              <w:rPr>
                <w:szCs w:val="18"/>
              </w:rPr>
              <w:t>,</w:t>
            </w:r>
            <w:r w:rsidRPr="00C267A0">
              <w:rPr>
                <w:szCs w:val="18"/>
              </w:rPr>
              <w:t>590</w:t>
            </w:r>
          </w:p>
        </w:tc>
      </w:tr>
      <w:tr w:rsidR="009252CC" w:rsidRPr="00D90EDD" w14:paraId="65ACE68D" w14:textId="77777777" w:rsidTr="009252CC">
        <w:trPr>
          <w:cantSplit/>
        </w:trPr>
        <w:tc>
          <w:tcPr>
            <w:tcW w:w="1141" w:type="pct"/>
            <w:tcBorders>
              <w:top w:val="nil"/>
              <w:left w:val="nil"/>
              <w:bottom w:val="nil"/>
              <w:right w:val="nil"/>
            </w:tcBorders>
            <w:vAlign w:val="bottom"/>
          </w:tcPr>
          <w:p w14:paraId="2603ABD2" w14:textId="77777777" w:rsidR="009252CC" w:rsidRPr="00C267A0" w:rsidRDefault="009252CC" w:rsidP="009252CC">
            <w:pPr>
              <w:pStyle w:val="TableTextLeft"/>
              <w:keepNext/>
              <w:rPr>
                <w:szCs w:val="18"/>
              </w:rPr>
            </w:pPr>
            <w:r w:rsidRPr="00C267A0">
              <w:rPr>
                <w:szCs w:val="18"/>
              </w:rPr>
              <w:t>Sydney</w:t>
            </w:r>
          </w:p>
        </w:tc>
        <w:tc>
          <w:tcPr>
            <w:tcW w:w="801" w:type="pct"/>
            <w:tcBorders>
              <w:top w:val="nil"/>
              <w:left w:val="nil"/>
              <w:bottom w:val="nil"/>
              <w:right w:val="nil"/>
            </w:tcBorders>
            <w:vAlign w:val="bottom"/>
          </w:tcPr>
          <w:p w14:paraId="75E35E65" w14:textId="77777777" w:rsidR="009252CC" w:rsidRPr="00C267A0" w:rsidRDefault="009252CC" w:rsidP="009252CC">
            <w:pPr>
              <w:pStyle w:val="TableTextRight"/>
              <w:keepNext/>
              <w:rPr>
                <w:szCs w:val="18"/>
              </w:rPr>
            </w:pPr>
            <w:r w:rsidRPr="00C267A0">
              <w:rPr>
                <w:szCs w:val="18"/>
              </w:rPr>
              <w:t>78</w:t>
            </w:r>
          </w:p>
        </w:tc>
        <w:tc>
          <w:tcPr>
            <w:tcW w:w="1510" w:type="pct"/>
            <w:gridSpan w:val="2"/>
            <w:tcBorders>
              <w:top w:val="nil"/>
              <w:left w:val="nil"/>
              <w:bottom w:val="nil"/>
              <w:right w:val="nil"/>
            </w:tcBorders>
            <w:vAlign w:val="bottom"/>
          </w:tcPr>
          <w:p w14:paraId="2EA930FE" w14:textId="6A4DC15C" w:rsidR="009252CC" w:rsidRPr="00C267A0" w:rsidRDefault="009252CC" w:rsidP="009252CC">
            <w:pPr>
              <w:pStyle w:val="TableTextRight"/>
              <w:keepNext/>
              <w:rPr>
                <w:szCs w:val="18"/>
              </w:rPr>
            </w:pPr>
            <w:r w:rsidRPr="00C267A0">
              <w:rPr>
                <w:szCs w:val="18"/>
              </w:rPr>
              <w:t>1</w:t>
            </w:r>
            <w:r w:rsidR="005A4EA9">
              <w:rPr>
                <w:szCs w:val="18"/>
              </w:rPr>
              <w:t>,</w:t>
            </w:r>
            <w:r w:rsidRPr="00C267A0">
              <w:rPr>
                <w:szCs w:val="18"/>
              </w:rPr>
              <w:t>946-3</w:t>
            </w:r>
            <w:r w:rsidR="005A4EA9">
              <w:rPr>
                <w:szCs w:val="18"/>
              </w:rPr>
              <w:t>,</w:t>
            </w:r>
            <w:r w:rsidRPr="00C267A0">
              <w:rPr>
                <w:szCs w:val="18"/>
              </w:rPr>
              <w:t>686</w:t>
            </w:r>
          </w:p>
        </w:tc>
        <w:tc>
          <w:tcPr>
            <w:tcW w:w="1548" w:type="pct"/>
            <w:tcBorders>
              <w:top w:val="nil"/>
              <w:left w:val="nil"/>
              <w:bottom w:val="nil"/>
              <w:right w:val="nil"/>
            </w:tcBorders>
            <w:vAlign w:val="bottom"/>
          </w:tcPr>
          <w:p w14:paraId="2BC9541F" w14:textId="03D102B4" w:rsidR="009252CC" w:rsidRPr="00C267A0" w:rsidRDefault="009252CC" w:rsidP="009252CC">
            <w:pPr>
              <w:pStyle w:val="TableHeadingRight"/>
              <w:keepNext/>
              <w:rPr>
                <w:b w:val="0"/>
                <w:szCs w:val="18"/>
              </w:rPr>
            </w:pPr>
            <w:r w:rsidRPr="00C267A0">
              <w:rPr>
                <w:b w:val="0"/>
                <w:szCs w:val="18"/>
              </w:rPr>
              <w:t>2</w:t>
            </w:r>
            <w:r w:rsidR="005A4EA9">
              <w:rPr>
                <w:b w:val="0"/>
                <w:szCs w:val="18"/>
              </w:rPr>
              <w:t>,</w:t>
            </w:r>
            <w:r w:rsidRPr="00C267A0">
              <w:rPr>
                <w:b w:val="0"/>
                <w:szCs w:val="18"/>
              </w:rPr>
              <w:t>221</w:t>
            </w:r>
          </w:p>
        </w:tc>
      </w:tr>
      <w:tr w:rsidR="009252CC" w:rsidRPr="00D90EDD" w14:paraId="024958BA" w14:textId="77777777" w:rsidTr="009252CC">
        <w:trPr>
          <w:cantSplit/>
        </w:trPr>
        <w:tc>
          <w:tcPr>
            <w:tcW w:w="1141" w:type="pct"/>
            <w:tcBorders>
              <w:top w:val="nil"/>
              <w:left w:val="nil"/>
              <w:bottom w:val="nil"/>
              <w:right w:val="nil"/>
            </w:tcBorders>
            <w:vAlign w:val="bottom"/>
          </w:tcPr>
          <w:p w14:paraId="35159F64" w14:textId="77777777" w:rsidR="009252CC" w:rsidRPr="00C267A0" w:rsidRDefault="009252CC" w:rsidP="009252CC">
            <w:pPr>
              <w:pStyle w:val="TableTextLeft"/>
              <w:keepNext/>
              <w:rPr>
                <w:szCs w:val="18"/>
              </w:rPr>
            </w:pPr>
            <w:r w:rsidRPr="00C267A0">
              <w:rPr>
                <w:szCs w:val="18"/>
              </w:rPr>
              <w:t>Brisbane</w:t>
            </w:r>
          </w:p>
        </w:tc>
        <w:tc>
          <w:tcPr>
            <w:tcW w:w="801" w:type="pct"/>
            <w:tcBorders>
              <w:top w:val="nil"/>
              <w:left w:val="nil"/>
              <w:bottom w:val="nil"/>
              <w:right w:val="nil"/>
            </w:tcBorders>
            <w:vAlign w:val="bottom"/>
          </w:tcPr>
          <w:p w14:paraId="199095F3" w14:textId="77777777" w:rsidR="009252CC" w:rsidRPr="00C267A0" w:rsidRDefault="009252CC" w:rsidP="009252CC">
            <w:pPr>
              <w:pStyle w:val="TableTextRight"/>
              <w:keepNext/>
              <w:rPr>
                <w:szCs w:val="18"/>
              </w:rPr>
            </w:pPr>
            <w:r w:rsidRPr="00C267A0">
              <w:rPr>
                <w:szCs w:val="18"/>
              </w:rPr>
              <w:t>64</w:t>
            </w:r>
          </w:p>
        </w:tc>
        <w:tc>
          <w:tcPr>
            <w:tcW w:w="1510" w:type="pct"/>
            <w:gridSpan w:val="2"/>
            <w:tcBorders>
              <w:top w:val="nil"/>
              <w:left w:val="nil"/>
              <w:bottom w:val="nil"/>
              <w:right w:val="nil"/>
            </w:tcBorders>
            <w:vAlign w:val="bottom"/>
          </w:tcPr>
          <w:p w14:paraId="5AD53DDA" w14:textId="4AD7DE74" w:rsidR="009252CC" w:rsidRPr="00C267A0" w:rsidRDefault="009252CC" w:rsidP="009252CC">
            <w:pPr>
              <w:pStyle w:val="TableTextRight"/>
              <w:keepNext/>
              <w:rPr>
                <w:szCs w:val="18"/>
              </w:rPr>
            </w:pPr>
            <w:r w:rsidRPr="00C267A0">
              <w:rPr>
                <w:szCs w:val="18"/>
              </w:rPr>
              <w:t>2</w:t>
            </w:r>
            <w:r w:rsidR="005A4EA9">
              <w:rPr>
                <w:szCs w:val="18"/>
              </w:rPr>
              <w:t>,</w:t>
            </w:r>
            <w:r w:rsidRPr="00C267A0">
              <w:rPr>
                <w:szCs w:val="18"/>
              </w:rPr>
              <w:t>147-3</w:t>
            </w:r>
            <w:r w:rsidR="005A4EA9">
              <w:rPr>
                <w:szCs w:val="18"/>
              </w:rPr>
              <w:t>,</w:t>
            </w:r>
            <w:r w:rsidRPr="00C267A0">
              <w:rPr>
                <w:szCs w:val="18"/>
              </w:rPr>
              <w:t>515</w:t>
            </w:r>
          </w:p>
        </w:tc>
        <w:tc>
          <w:tcPr>
            <w:tcW w:w="1548" w:type="pct"/>
            <w:tcBorders>
              <w:top w:val="nil"/>
              <w:left w:val="nil"/>
              <w:bottom w:val="nil"/>
              <w:right w:val="nil"/>
            </w:tcBorders>
            <w:vAlign w:val="bottom"/>
          </w:tcPr>
          <w:p w14:paraId="41B2C556" w14:textId="04616D64" w:rsidR="009252CC" w:rsidRPr="00C267A0" w:rsidRDefault="009252CC" w:rsidP="009252CC">
            <w:pPr>
              <w:pStyle w:val="TableHeadingRight"/>
              <w:keepNext/>
              <w:rPr>
                <w:b w:val="0"/>
                <w:szCs w:val="18"/>
              </w:rPr>
            </w:pPr>
            <w:r w:rsidRPr="00C267A0">
              <w:rPr>
                <w:b w:val="0"/>
                <w:szCs w:val="18"/>
              </w:rPr>
              <w:t>2</w:t>
            </w:r>
            <w:r w:rsidR="005A4EA9">
              <w:rPr>
                <w:b w:val="0"/>
                <w:szCs w:val="18"/>
              </w:rPr>
              <w:t>,</w:t>
            </w:r>
            <w:r w:rsidRPr="00C267A0">
              <w:rPr>
                <w:b w:val="0"/>
                <w:szCs w:val="18"/>
              </w:rPr>
              <w:t>349</w:t>
            </w:r>
          </w:p>
        </w:tc>
      </w:tr>
      <w:tr w:rsidR="009252CC" w:rsidRPr="00D90EDD" w14:paraId="1F00C399" w14:textId="77777777" w:rsidTr="009252CC">
        <w:trPr>
          <w:cantSplit/>
        </w:trPr>
        <w:tc>
          <w:tcPr>
            <w:tcW w:w="1141" w:type="pct"/>
            <w:tcBorders>
              <w:top w:val="nil"/>
              <w:left w:val="nil"/>
              <w:bottom w:val="nil"/>
              <w:right w:val="nil"/>
            </w:tcBorders>
            <w:vAlign w:val="bottom"/>
          </w:tcPr>
          <w:p w14:paraId="52DD7AF0" w14:textId="77777777" w:rsidR="009252CC" w:rsidRPr="00C267A0" w:rsidRDefault="009252CC" w:rsidP="009252CC">
            <w:pPr>
              <w:pStyle w:val="TableTextLeft"/>
              <w:keepNext/>
              <w:rPr>
                <w:szCs w:val="18"/>
              </w:rPr>
            </w:pPr>
            <w:r w:rsidRPr="00C267A0">
              <w:rPr>
                <w:szCs w:val="18"/>
              </w:rPr>
              <w:t>Adelaide</w:t>
            </w:r>
          </w:p>
        </w:tc>
        <w:tc>
          <w:tcPr>
            <w:tcW w:w="801" w:type="pct"/>
            <w:tcBorders>
              <w:top w:val="nil"/>
              <w:left w:val="nil"/>
              <w:bottom w:val="nil"/>
              <w:right w:val="nil"/>
            </w:tcBorders>
            <w:vAlign w:val="bottom"/>
          </w:tcPr>
          <w:p w14:paraId="15C218D7" w14:textId="77777777" w:rsidR="009252CC" w:rsidRPr="00C267A0" w:rsidRDefault="009252CC" w:rsidP="009252CC">
            <w:pPr>
              <w:pStyle w:val="TableTextRight"/>
              <w:keepNext/>
              <w:rPr>
                <w:szCs w:val="18"/>
              </w:rPr>
            </w:pPr>
            <w:r w:rsidRPr="00C267A0">
              <w:rPr>
                <w:szCs w:val="18"/>
              </w:rPr>
              <w:t>69</w:t>
            </w:r>
          </w:p>
        </w:tc>
        <w:tc>
          <w:tcPr>
            <w:tcW w:w="1510" w:type="pct"/>
            <w:gridSpan w:val="2"/>
            <w:tcBorders>
              <w:top w:val="nil"/>
              <w:left w:val="nil"/>
              <w:bottom w:val="nil"/>
              <w:right w:val="nil"/>
            </w:tcBorders>
            <w:vAlign w:val="bottom"/>
          </w:tcPr>
          <w:p w14:paraId="523FBDCE" w14:textId="357E756D" w:rsidR="009252CC" w:rsidRPr="00C267A0" w:rsidRDefault="009252CC" w:rsidP="009252CC">
            <w:pPr>
              <w:pStyle w:val="TableTextRight"/>
              <w:keepNext/>
              <w:rPr>
                <w:szCs w:val="18"/>
              </w:rPr>
            </w:pPr>
            <w:r w:rsidRPr="00C267A0">
              <w:rPr>
                <w:szCs w:val="18"/>
              </w:rPr>
              <w:t>2</w:t>
            </w:r>
            <w:r w:rsidR="005A4EA9">
              <w:rPr>
                <w:szCs w:val="18"/>
              </w:rPr>
              <w:t>,</w:t>
            </w:r>
            <w:r w:rsidRPr="00C267A0">
              <w:rPr>
                <w:szCs w:val="18"/>
              </w:rPr>
              <w:t>676-4</w:t>
            </w:r>
            <w:r w:rsidR="005A4EA9">
              <w:rPr>
                <w:szCs w:val="18"/>
              </w:rPr>
              <w:t>,</w:t>
            </w:r>
            <w:r w:rsidRPr="00C267A0">
              <w:rPr>
                <w:szCs w:val="18"/>
              </w:rPr>
              <w:t>588</w:t>
            </w:r>
          </w:p>
        </w:tc>
        <w:tc>
          <w:tcPr>
            <w:tcW w:w="1548" w:type="pct"/>
            <w:tcBorders>
              <w:top w:val="nil"/>
              <w:left w:val="nil"/>
              <w:bottom w:val="nil"/>
              <w:right w:val="nil"/>
            </w:tcBorders>
            <w:vAlign w:val="bottom"/>
          </w:tcPr>
          <w:p w14:paraId="72616F89" w14:textId="28AE3912" w:rsidR="009252CC" w:rsidRPr="00C267A0" w:rsidRDefault="009252CC" w:rsidP="009252CC">
            <w:pPr>
              <w:pStyle w:val="TableHeadingRight"/>
              <w:keepNext/>
              <w:rPr>
                <w:b w:val="0"/>
                <w:szCs w:val="18"/>
              </w:rPr>
            </w:pPr>
            <w:r w:rsidRPr="00C267A0">
              <w:rPr>
                <w:b w:val="0"/>
                <w:szCs w:val="18"/>
              </w:rPr>
              <w:t>2</w:t>
            </w:r>
            <w:r w:rsidR="005A4EA9">
              <w:rPr>
                <w:b w:val="0"/>
                <w:szCs w:val="18"/>
              </w:rPr>
              <w:t>,</w:t>
            </w:r>
            <w:r w:rsidRPr="00C267A0">
              <w:rPr>
                <w:b w:val="0"/>
                <w:szCs w:val="18"/>
              </w:rPr>
              <w:t>895</w:t>
            </w:r>
          </w:p>
        </w:tc>
      </w:tr>
      <w:tr w:rsidR="009252CC" w:rsidRPr="00D90EDD" w14:paraId="66BFA9DD" w14:textId="77777777" w:rsidTr="009252CC">
        <w:trPr>
          <w:cantSplit/>
        </w:trPr>
        <w:tc>
          <w:tcPr>
            <w:tcW w:w="1141" w:type="pct"/>
            <w:tcBorders>
              <w:top w:val="nil"/>
              <w:left w:val="nil"/>
              <w:bottom w:val="nil"/>
              <w:right w:val="nil"/>
            </w:tcBorders>
            <w:vAlign w:val="bottom"/>
          </w:tcPr>
          <w:p w14:paraId="7B5C7C8D" w14:textId="77777777" w:rsidR="009252CC" w:rsidRPr="00C267A0" w:rsidRDefault="009252CC" w:rsidP="009252CC">
            <w:pPr>
              <w:pStyle w:val="TableTextLeft"/>
              <w:keepNext/>
              <w:rPr>
                <w:szCs w:val="18"/>
              </w:rPr>
            </w:pPr>
            <w:r w:rsidRPr="00C267A0">
              <w:rPr>
                <w:szCs w:val="18"/>
              </w:rPr>
              <w:t>Melbourne</w:t>
            </w:r>
            <w:r w:rsidRPr="00C267A0">
              <w:rPr>
                <w:szCs w:val="18"/>
                <w:vertAlign w:val="superscript"/>
              </w:rPr>
              <w:t>(b)</w:t>
            </w:r>
          </w:p>
        </w:tc>
        <w:tc>
          <w:tcPr>
            <w:tcW w:w="801" w:type="pct"/>
            <w:tcBorders>
              <w:top w:val="nil"/>
              <w:left w:val="nil"/>
              <w:bottom w:val="nil"/>
              <w:right w:val="nil"/>
            </w:tcBorders>
            <w:vAlign w:val="bottom"/>
          </w:tcPr>
          <w:p w14:paraId="2623215D" w14:textId="77777777" w:rsidR="009252CC" w:rsidRPr="00C267A0" w:rsidRDefault="009252CC" w:rsidP="009252CC">
            <w:pPr>
              <w:pStyle w:val="TableTextRight"/>
              <w:keepNext/>
              <w:rPr>
                <w:szCs w:val="18"/>
              </w:rPr>
            </w:pPr>
            <w:r w:rsidRPr="00C267A0">
              <w:rPr>
                <w:szCs w:val="18"/>
              </w:rPr>
              <w:t>273</w:t>
            </w:r>
          </w:p>
        </w:tc>
        <w:tc>
          <w:tcPr>
            <w:tcW w:w="1510" w:type="pct"/>
            <w:gridSpan w:val="2"/>
            <w:tcBorders>
              <w:top w:val="nil"/>
              <w:left w:val="nil"/>
              <w:bottom w:val="nil"/>
              <w:right w:val="nil"/>
            </w:tcBorders>
            <w:vAlign w:val="bottom"/>
          </w:tcPr>
          <w:p w14:paraId="2CC3B53E" w14:textId="71008E7F" w:rsidR="009252CC" w:rsidRPr="00C267A0" w:rsidRDefault="009252CC" w:rsidP="009252CC">
            <w:pPr>
              <w:pStyle w:val="TableTextRight"/>
              <w:keepNext/>
              <w:rPr>
                <w:szCs w:val="18"/>
              </w:rPr>
            </w:pPr>
            <w:r w:rsidRPr="00C267A0">
              <w:rPr>
                <w:szCs w:val="18"/>
              </w:rPr>
              <w:t>1</w:t>
            </w:r>
            <w:r w:rsidR="005A4EA9">
              <w:rPr>
                <w:szCs w:val="18"/>
              </w:rPr>
              <w:t>,</w:t>
            </w:r>
            <w:r w:rsidRPr="00C267A0">
              <w:rPr>
                <w:szCs w:val="18"/>
              </w:rPr>
              <w:t>150-2</w:t>
            </w:r>
            <w:r w:rsidR="005A4EA9">
              <w:rPr>
                <w:szCs w:val="18"/>
              </w:rPr>
              <w:t>,</w:t>
            </w:r>
            <w:r w:rsidRPr="00C267A0">
              <w:rPr>
                <w:szCs w:val="18"/>
              </w:rPr>
              <w:t>510</w:t>
            </w:r>
          </w:p>
        </w:tc>
        <w:tc>
          <w:tcPr>
            <w:tcW w:w="1548" w:type="pct"/>
            <w:tcBorders>
              <w:top w:val="nil"/>
              <w:left w:val="nil"/>
              <w:bottom w:val="nil"/>
              <w:right w:val="nil"/>
            </w:tcBorders>
            <w:vAlign w:val="bottom"/>
          </w:tcPr>
          <w:p w14:paraId="6B0CD7CC" w14:textId="3ED033AB" w:rsidR="009252CC" w:rsidRPr="00C267A0" w:rsidRDefault="009252CC" w:rsidP="009252CC">
            <w:pPr>
              <w:pStyle w:val="TableHeadingRight"/>
              <w:keepNext/>
              <w:rPr>
                <w:b w:val="0"/>
                <w:szCs w:val="18"/>
              </w:rPr>
            </w:pPr>
            <w:r w:rsidRPr="00C267A0">
              <w:rPr>
                <w:b w:val="0"/>
                <w:szCs w:val="18"/>
              </w:rPr>
              <w:t>1</w:t>
            </w:r>
            <w:r w:rsidR="005A4EA9">
              <w:rPr>
                <w:b w:val="0"/>
                <w:szCs w:val="18"/>
              </w:rPr>
              <w:t>,</w:t>
            </w:r>
            <w:r w:rsidRPr="00C267A0">
              <w:rPr>
                <w:b w:val="0"/>
                <w:szCs w:val="18"/>
              </w:rPr>
              <w:t>831</w:t>
            </w:r>
          </w:p>
        </w:tc>
      </w:tr>
      <w:tr w:rsidR="009252CC" w:rsidRPr="00D90EDD" w14:paraId="60B6F9BD" w14:textId="77777777" w:rsidTr="009252CC">
        <w:trPr>
          <w:cantSplit/>
        </w:trPr>
        <w:tc>
          <w:tcPr>
            <w:tcW w:w="1141" w:type="pct"/>
            <w:tcBorders>
              <w:top w:val="nil"/>
              <w:left w:val="nil"/>
              <w:bottom w:val="nil"/>
              <w:right w:val="nil"/>
            </w:tcBorders>
            <w:vAlign w:val="bottom"/>
          </w:tcPr>
          <w:p w14:paraId="61E46DC2" w14:textId="77777777" w:rsidR="009252CC" w:rsidRPr="00C267A0" w:rsidRDefault="009252CC" w:rsidP="009252CC">
            <w:pPr>
              <w:pStyle w:val="TableTextLeft"/>
              <w:keepNext/>
              <w:rPr>
                <w:szCs w:val="18"/>
              </w:rPr>
            </w:pPr>
            <w:r w:rsidRPr="00C267A0">
              <w:rPr>
                <w:szCs w:val="18"/>
              </w:rPr>
              <w:t>Hobart</w:t>
            </w:r>
          </w:p>
        </w:tc>
        <w:tc>
          <w:tcPr>
            <w:tcW w:w="801" w:type="pct"/>
            <w:tcBorders>
              <w:top w:val="nil"/>
              <w:left w:val="nil"/>
              <w:bottom w:val="nil"/>
              <w:right w:val="nil"/>
            </w:tcBorders>
            <w:vAlign w:val="bottom"/>
          </w:tcPr>
          <w:p w14:paraId="13538997" w14:textId="77777777" w:rsidR="009252CC" w:rsidRPr="00C267A0" w:rsidRDefault="009252CC" w:rsidP="009252CC">
            <w:pPr>
              <w:pStyle w:val="TableTextRight"/>
              <w:keepNext/>
              <w:rPr>
                <w:szCs w:val="18"/>
              </w:rPr>
            </w:pPr>
            <w:r w:rsidRPr="00C267A0">
              <w:rPr>
                <w:szCs w:val="18"/>
              </w:rPr>
              <w:t>1</w:t>
            </w:r>
          </w:p>
        </w:tc>
        <w:tc>
          <w:tcPr>
            <w:tcW w:w="1510" w:type="pct"/>
            <w:gridSpan w:val="2"/>
            <w:tcBorders>
              <w:top w:val="nil"/>
              <w:left w:val="nil"/>
              <w:bottom w:val="nil"/>
              <w:right w:val="nil"/>
            </w:tcBorders>
            <w:vAlign w:val="bottom"/>
          </w:tcPr>
          <w:p w14:paraId="06D21EBB" w14:textId="3D678850" w:rsidR="009252CC" w:rsidRPr="00C267A0" w:rsidRDefault="009252CC" w:rsidP="009252CC">
            <w:pPr>
              <w:pStyle w:val="TableTextRight"/>
              <w:keepNext/>
              <w:rPr>
                <w:szCs w:val="18"/>
              </w:rPr>
            </w:pPr>
            <w:r w:rsidRPr="00C267A0">
              <w:rPr>
                <w:szCs w:val="18"/>
              </w:rPr>
              <w:t>2</w:t>
            </w:r>
            <w:r w:rsidR="005A4EA9">
              <w:rPr>
                <w:szCs w:val="18"/>
              </w:rPr>
              <w:t>,</w:t>
            </w:r>
            <w:r w:rsidRPr="00C267A0">
              <w:rPr>
                <w:szCs w:val="18"/>
              </w:rPr>
              <w:t>284</w:t>
            </w:r>
          </w:p>
        </w:tc>
        <w:tc>
          <w:tcPr>
            <w:tcW w:w="1548" w:type="pct"/>
            <w:tcBorders>
              <w:top w:val="nil"/>
              <w:left w:val="nil"/>
              <w:bottom w:val="nil"/>
              <w:right w:val="nil"/>
            </w:tcBorders>
            <w:vAlign w:val="bottom"/>
          </w:tcPr>
          <w:p w14:paraId="45F19A3D" w14:textId="545AEF93" w:rsidR="009252CC" w:rsidRPr="00C267A0" w:rsidRDefault="009252CC" w:rsidP="009252CC">
            <w:pPr>
              <w:pStyle w:val="TableHeadingRight"/>
              <w:keepNext/>
              <w:rPr>
                <w:b w:val="0"/>
                <w:szCs w:val="18"/>
              </w:rPr>
            </w:pPr>
            <w:r w:rsidRPr="00C267A0">
              <w:rPr>
                <w:b w:val="0"/>
                <w:szCs w:val="18"/>
              </w:rPr>
              <w:t>2</w:t>
            </w:r>
            <w:r w:rsidR="005A4EA9">
              <w:rPr>
                <w:b w:val="0"/>
                <w:szCs w:val="18"/>
              </w:rPr>
              <w:t>,</w:t>
            </w:r>
            <w:r w:rsidRPr="00C267A0">
              <w:rPr>
                <w:b w:val="0"/>
                <w:szCs w:val="18"/>
              </w:rPr>
              <w:t>284</w:t>
            </w:r>
          </w:p>
        </w:tc>
      </w:tr>
      <w:tr w:rsidR="009252CC" w:rsidRPr="00D90EDD" w14:paraId="22E61ED8" w14:textId="77777777" w:rsidTr="009252CC">
        <w:trPr>
          <w:cantSplit/>
        </w:trPr>
        <w:tc>
          <w:tcPr>
            <w:tcW w:w="1141" w:type="pct"/>
            <w:tcBorders>
              <w:top w:val="nil"/>
              <w:left w:val="nil"/>
              <w:bottom w:val="single" w:sz="12" w:space="0" w:color="1F497D" w:themeColor="text2"/>
              <w:right w:val="nil"/>
            </w:tcBorders>
            <w:vAlign w:val="bottom"/>
          </w:tcPr>
          <w:p w14:paraId="6697B0DC" w14:textId="77777777" w:rsidR="009252CC" w:rsidRPr="00C267A0" w:rsidRDefault="009252CC" w:rsidP="009252CC">
            <w:pPr>
              <w:pStyle w:val="TableTextLeft"/>
              <w:keepNext/>
              <w:rPr>
                <w:szCs w:val="18"/>
              </w:rPr>
            </w:pPr>
            <w:r w:rsidRPr="00C267A0">
              <w:rPr>
                <w:szCs w:val="18"/>
              </w:rPr>
              <w:t>Perth</w:t>
            </w:r>
          </w:p>
        </w:tc>
        <w:tc>
          <w:tcPr>
            <w:tcW w:w="801" w:type="pct"/>
            <w:tcBorders>
              <w:top w:val="nil"/>
              <w:left w:val="nil"/>
              <w:bottom w:val="single" w:sz="12" w:space="0" w:color="1F497D" w:themeColor="text2"/>
              <w:right w:val="nil"/>
            </w:tcBorders>
            <w:vAlign w:val="bottom"/>
          </w:tcPr>
          <w:p w14:paraId="6468C2A8" w14:textId="77777777" w:rsidR="009252CC" w:rsidRPr="00C267A0" w:rsidRDefault="009252CC" w:rsidP="009252CC">
            <w:pPr>
              <w:pStyle w:val="TableTextRight"/>
              <w:keepNext/>
              <w:rPr>
                <w:szCs w:val="18"/>
              </w:rPr>
            </w:pPr>
            <w:r w:rsidRPr="00C267A0">
              <w:rPr>
                <w:szCs w:val="18"/>
              </w:rPr>
              <w:t>N/A</w:t>
            </w:r>
          </w:p>
        </w:tc>
        <w:tc>
          <w:tcPr>
            <w:tcW w:w="1510" w:type="pct"/>
            <w:gridSpan w:val="2"/>
            <w:tcBorders>
              <w:top w:val="nil"/>
              <w:left w:val="nil"/>
              <w:bottom w:val="single" w:sz="12" w:space="0" w:color="1F497D" w:themeColor="text2"/>
              <w:right w:val="nil"/>
            </w:tcBorders>
            <w:vAlign w:val="bottom"/>
          </w:tcPr>
          <w:p w14:paraId="2200A5F6" w14:textId="77777777" w:rsidR="009252CC" w:rsidRPr="00C267A0" w:rsidRDefault="009252CC" w:rsidP="009252CC">
            <w:pPr>
              <w:pStyle w:val="TableTextRight"/>
              <w:keepNext/>
              <w:rPr>
                <w:szCs w:val="18"/>
              </w:rPr>
            </w:pPr>
            <w:r w:rsidRPr="00C267A0">
              <w:rPr>
                <w:szCs w:val="18"/>
              </w:rPr>
              <w:t>N/A</w:t>
            </w:r>
          </w:p>
        </w:tc>
        <w:tc>
          <w:tcPr>
            <w:tcW w:w="1548" w:type="pct"/>
            <w:tcBorders>
              <w:top w:val="nil"/>
              <w:left w:val="nil"/>
              <w:bottom w:val="single" w:sz="12" w:space="0" w:color="1F497D" w:themeColor="text2"/>
              <w:right w:val="nil"/>
            </w:tcBorders>
            <w:vAlign w:val="bottom"/>
          </w:tcPr>
          <w:p w14:paraId="0DEB9CAC" w14:textId="77777777" w:rsidR="009252CC" w:rsidRPr="00C267A0" w:rsidRDefault="009252CC" w:rsidP="009252CC">
            <w:pPr>
              <w:pStyle w:val="TableHeadingRight"/>
              <w:keepNext/>
              <w:rPr>
                <w:b w:val="0"/>
                <w:szCs w:val="18"/>
              </w:rPr>
            </w:pPr>
            <w:r w:rsidRPr="00C267A0">
              <w:rPr>
                <w:b w:val="0"/>
                <w:szCs w:val="18"/>
              </w:rPr>
              <w:t>N/A</w:t>
            </w:r>
          </w:p>
        </w:tc>
      </w:tr>
    </w:tbl>
    <w:p w14:paraId="713A0C53" w14:textId="77777777" w:rsidR="009252CC" w:rsidRPr="00D049DD" w:rsidRDefault="009252CC" w:rsidP="009252CC">
      <w:pPr>
        <w:pStyle w:val="TableNotesLast"/>
        <w:keepNext/>
        <w:spacing w:after="0"/>
      </w:pPr>
      <w:r w:rsidRPr="00D049DD">
        <w:t>Source:</w:t>
      </w:r>
      <w:r w:rsidRPr="00D049DD">
        <w:tab/>
      </w:r>
      <w:r w:rsidRPr="00FC4B82">
        <w:t xml:space="preserve">Data from </w:t>
      </w:r>
      <w:hyperlink r:id="rId92" w:history="1">
        <w:r w:rsidRPr="00FC4B82">
          <w:t>www.energymadeeasy.gov.au</w:t>
        </w:r>
      </w:hyperlink>
      <w:r w:rsidRPr="00FC4B82">
        <w:t xml:space="preserve"> and https://compare.switchon.vic.gov.au/. Accessed 22 February</w:t>
      </w:r>
      <w:r>
        <w:t xml:space="preserve"> </w:t>
      </w:r>
      <w:r w:rsidRPr="00FC4B82">
        <w:t>2017</w:t>
      </w:r>
      <w:r w:rsidRPr="00D049DD">
        <w:t>.</w:t>
      </w:r>
    </w:p>
    <w:p w14:paraId="5AF7AD68" w14:textId="0B2865ED" w:rsidR="009252CC" w:rsidRDefault="009252CC" w:rsidP="00115C55">
      <w:pPr>
        <w:pStyle w:val="TableNotesLast"/>
      </w:pPr>
      <w:r w:rsidRPr="00D049DD">
        <w:t>Note:</w:t>
      </w:r>
      <w:r>
        <w:tab/>
        <w:t xml:space="preserve">(a) </w:t>
      </w:r>
      <w:r w:rsidRPr="00D049DD">
        <w:t xml:space="preserve">Estimated </w:t>
      </w:r>
      <w:r>
        <w:t xml:space="preserve">annual cost is based on a customer using 7,500 kWh of electricity per year on a single rate </w:t>
      </w:r>
      <w:r w:rsidR="0068074E">
        <w:t xml:space="preserve">tariff at </w:t>
      </w:r>
      <w:r w:rsidR="00A1777E">
        <w:br/>
      </w:r>
      <w:r w:rsidR="0068074E">
        <w:t xml:space="preserve">22 February 2017; (b) </w:t>
      </w:r>
      <w:r>
        <w:t>Estimated cost is based on households using 7,500 kW</w:t>
      </w:r>
      <w:r w:rsidR="00767D46">
        <w:t>h of electricity per year with three members, eight</w:t>
      </w:r>
      <w:r>
        <w:t xml:space="preserve"> rooms, split system air-conditioning for heating and room air-conditioning for cooling, with no solar panels and with no controll</w:t>
      </w:r>
      <w:r w:rsidR="00FD3CFF">
        <w:t>ed load connected to the house.</w:t>
      </w:r>
    </w:p>
    <w:p w14:paraId="6AC4664A" w14:textId="77777777" w:rsidR="009252CC" w:rsidRDefault="009252CC" w:rsidP="009252CC"/>
    <w:p w14:paraId="0B951A39" w14:textId="77777777" w:rsidR="009252CC" w:rsidRDefault="009252CC" w:rsidP="009252CC">
      <w:pPr>
        <w:sectPr w:rsidR="009252CC" w:rsidSect="009252CC">
          <w:headerReference w:type="even" r:id="rId93"/>
          <w:endnotePr>
            <w:numFmt w:val="decimal"/>
          </w:endnotePr>
          <w:type w:val="continuous"/>
          <w:pgSz w:w="11907" w:h="16840" w:code="9"/>
          <w:pgMar w:top="2268" w:right="2098" w:bottom="1701" w:left="2098" w:header="578" w:footer="578" w:gutter="0"/>
          <w:cols w:space="720"/>
          <w:docGrid w:linePitch="360"/>
        </w:sectPr>
      </w:pPr>
    </w:p>
    <w:p w14:paraId="721BC16A" w14:textId="77777777" w:rsidR="0025727F" w:rsidRDefault="00B26829" w:rsidP="00B26829">
      <w:pPr>
        <w:pStyle w:val="Heading1a"/>
      </w:pPr>
      <w:bookmarkStart w:id="415" w:name="_Toc484527214"/>
      <w:r>
        <w:lastRenderedPageBreak/>
        <w:t>Abbreviations and acronyms</w:t>
      </w:r>
      <w:bookmarkEnd w:id="415"/>
    </w:p>
    <w:p w14:paraId="2DD7EF01" w14:textId="77777777" w:rsidR="00695C73" w:rsidRDefault="00695C73" w:rsidP="00B26829">
      <w:pPr>
        <w:pStyle w:val="Heading1a"/>
        <w:sectPr w:rsidR="00695C73" w:rsidSect="009252CC">
          <w:headerReference w:type="default" r:id="rId94"/>
          <w:endnotePr>
            <w:numFmt w:val="decimal"/>
          </w:endnotePr>
          <w:type w:val="oddPage"/>
          <w:pgSz w:w="11907" w:h="16840" w:code="9"/>
          <w:pgMar w:top="2268" w:right="2098" w:bottom="1701" w:left="2098" w:header="578" w:footer="578" w:gutter="0"/>
          <w:cols w:space="720"/>
          <w:docGrid w:linePitch="360"/>
        </w:sectPr>
      </w:pPr>
    </w:p>
    <w:tbl>
      <w:tblPr>
        <w:tblpPr w:leftFromText="180" w:rightFromText="180" w:vertAnchor="text" w:tblpY="1"/>
        <w:tblOverlap w:val="never"/>
        <w:tblW w:w="7796" w:type="dxa"/>
        <w:shd w:val="clear" w:color="auto" w:fill="FFFFFF"/>
        <w:tblLayout w:type="fixed"/>
        <w:tblLook w:val="01E0" w:firstRow="1" w:lastRow="1" w:firstColumn="1" w:lastColumn="1" w:noHBand="0" w:noVBand="0"/>
      </w:tblPr>
      <w:tblGrid>
        <w:gridCol w:w="2268"/>
        <w:gridCol w:w="5528"/>
      </w:tblGrid>
      <w:tr w:rsidR="007B3EEF" w:rsidRPr="00B26829" w14:paraId="66B38CF0" w14:textId="77777777" w:rsidTr="00BF1B7E">
        <w:trPr>
          <w:trHeight w:val="284"/>
        </w:trPr>
        <w:tc>
          <w:tcPr>
            <w:tcW w:w="2268" w:type="dxa"/>
            <w:shd w:val="clear" w:color="auto" w:fill="FFFFFF"/>
          </w:tcPr>
          <w:p w14:paraId="4FF8B7A1" w14:textId="77777777" w:rsidR="007B3EEF" w:rsidRDefault="007B3EEF" w:rsidP="00B26829">
            <w:r>
              <w:t>AAR</w:t>
            </w:r>
          </w:p>
        </w:tc>
        <w:tc>
          <w:tcPr>
            <w:tcW w:w="5528" w:type="dxa"/>
            <w:shd w:val="clear" w:color="auto" w:fill="FFFFFF"/>
          </w:tcPr>
          <w:p w14:paraId="13A97328" w14:textId="77777777" w:rsidR="007B3EEF" w:rsidRDefault="007B3EEF" w:rsidP="00B26829">
            <w:r>
              <w:t>ActewAGL Retail Limited</w:t>
            </w:r>
          </w:p>
        </w:tc>
      </w:tr>
      <w:tr w:rsidR="009206B7" w:rsidRPr="00B26829" w14:paraId="09BCD2DE" w14:textId="77777777" w:rsidTr="00BF1B7E">
        <w:trPr>
          <w:trHeight w:val="284"/>
        </w:trPr>
        <w:tc>
          <w:tcPr>
            <w:tcW w:w="2268" w:type="dxa"/>
            <w:shd w:val="clear" w:color="auto" w:fill="FFFFFF"/>
          </w:tcPr>
          <w:p w14:paraId="53632C1E" w14:textId="2BF2481F" w:rsidR="009206B7" w:rsidRDefault="009206B7" w:rsidP="00B26829">
            <w:r>
              <w:t>ABS</w:t>
            </w:r>
          </w:p>
        </w:tc>
        <w:tc>
          <w:tcPr>
            <w:tcW w:w="5528" w:type="dxa"/>
            <w:shd w:val="clear" w:color="auto" w:fill="FFFFFF"/>
          </w:tcPr>
          <w:p w14:paraId="1EA0612E" w14:textId="08C58CF4" w:rsidR="009206B7" w:rsidRDefault="009206B7" w:rsidP="00B26829">
            <w:r>
              <w:t>Australian Bureau of Statistics</w:t>
            </w:r>
          </w:p>
        </w:tc>
      </w:tr>
      <w:tr w:rsidR="007B3EEF" w:rsidRPr="00B26829" w14:paraId="50297E93" w14:textId="77777777" w:rsidTr="00BF1B7E">
        <w:trPr>
          <w:trHeight w:val="284"/>
        </w:trPr>
        <w:tc>
          <w:tcPr>
            <w:tcW w:w="2268" w:type="dxa"/>
            <w:shd w:val="clear" w:color="auto" w:fill="FFFFFF"/>
          </w:tcPr>
          <w:p w14:paraId="1132B100" w14:textId="77777777" w:rsidR="007B3EEF" w:rsidRDefault="007B3EEF" w:rsidP="00B26829">
            <w:r>
              <w:t>ACAT</w:t>
            </w:r>
          </w:p>
        </w:tc>
        <w:tc>
          <w:tcPr>
            <w:tcW w:w="5528" w:type="dxa"/>
            <w:shd w:val="clear" w:color="auto" w:fill="FFFFFF"/>
          </w:tcPr>
          <w:p w14:paraId="60BD105C" w14:textId="77777777" w:rsidR="007B3EEF" w:rsidRDefault="007B3EEF" w:rsidP="00B26829">
            <w:r>
              <w:t xml:space="preserve">ACT Civil and Administrative Tribunal </w:t>
            </w:r>
          </w:p>
        </w:tc>
      </w:tr>
      <w:tr w:rsidR="007B3EEF" w:rsidRPr="00B26829" w14:paraId="5F452286" w14:textId="77777777" w:rsidTr="00BF1B7E">
        <w:trPr>
          <w:trHeight w:val="284"/>
        </w:trPr>
        <w:tc>
          <w:tcPr>
            <w:tcW w:w="2268" w:type="dxa"/>
            <w:shd w:val="clear" w:color="auto" w:fill="FFFFFF"/>
          </w:tcPr>
          <w:p w14:paraId="62E9AF7B" w14:textId="77777777" w:rsidR="007B3EEF" w:rsidRDefault="007B3EEF" w:rsidP="00B26829">
            <w:r>
              <w:t>ACN</w:t>
            </w:r>
          </w:p>
        </w:tc>
        <w:tc>
          <w:tcPr>
            <w:tcW w:w="5528" w:type="dxa"/>
            <w:shd w:val="clear" w:color="auto" w:fill="FFFFFF"/>
          </w:tcPr>
          <w:p w14:paraId="39FDF8F8" w14:textId="77777777" w:rsidR="007B3EEF" w:rsidRDefault="007B3EEF" w:rsidP="00B26829">
            <w:r>
              <w:t>Australian Company Number</w:t>
            </w:r>
          </w:p>
        </w:tc>
      </w:tr>
      <w:tr w:rsidR="00386714" w:rsidRPr="00B26829" w14:paraId="0C921131" w14:textId="77777777" w:rsidTr="00BF1B7E">
        <w:trPr>
          <w:trHeight w:val="284"/>
        </w:trPr>
        <w:tc>
          <w:tcPr>
            <w:tcW w:w="2268" w:type="dxa"/>
            <w:shd w:val="clear" w:color="auto" w:fill="FFFFFF"/>
          </w:tcPr>
          <w:p w14:paraId="7A4A661D" w14:textId="77777777" w:rsidR="00386714" w:rsidRPr="00B26829" w:rsidRDefault="00386714" w:rsidP="00B26829">
            <w:r>
              <w:t>ACT</w:t>
            </w:r>
          </w:p>
        </w:tc>
        <w:tc>
          <w:tcPr>
            <w:tcW w:w="5528" w:type="dxa"/>
            <w:shd w:val="clear" w:color="auto" w:fill="FFFFFF"/>
          </w:tcPr>
          <w:p w14:paraId="133C54E8" w14:textId="77777777" w:rsidR="00386714" w:rsidRPr="00B26829" w:rsidRDefault="00386714" w:rsidP="00B26829">
            <w:r>
              <w:t>Australian Capital Territory</w:t>
            </w:r>
          </w:p>
        </w:tc>
      </w:tr>
      <w:tr w:rsidR="009206B7" w:rsidRPr="00B26829" w14:paraId="1D54699A" w14:textId="77777777" w:rsidTr="00BF1B7E">
        <w:trPr>
          <w:trHeight w:val="284"/>
        </w:trPr>
        <w:tc>
          <w:tcPr>
            <w:tcW w:w="2268" w:type="dxa"/>
            <w:shd w:val="clear" w:color="auto" w:fill="FFFFFF"/>
          </w:tcPr>
          <w:p w14:paraId="5FFA7857" w14:textId="4A63EDC5" w:rsidR="009206B7" w:rsidRDefault="009206B7" w:rsidP="00B26829">
            <w:r>
              <w:t>AEC</w:t>
            </w:r>
          </w:p>
        </w:tc>
        <w:tc>
          <w:tcPr>
            <w:tcW w:w="5528" w:type="dxa"/>
            <w:shd w:val="clear" w:color="auto" w:fill="FFFFFF"/>
          </w:tcPr>
          <w:p w14:paraId="26E79539" w14:textId="0336DD70" w:rsidR="009206B7" w:rsidRDefault="009206B7" w:rsidP="009206B7">
            <w:r>
              <w:t>Australian Energy Council</w:t>
            </w:r>
          </w:p>
        </w:tc>
      </w:tr>
      <w:tr w:rsidR="00B26829" w:rsidRPr="00B26829" w14:paraId="69DE5061" w14:textId="77777777" w:rsidTr="00BF1B7E">
        <w:trPr>
          <w:trHeight w:val="284"/>
        </w:trPr>
        <w:tc>
          <w:tcPr>
            <w:tcW w:w="2268" w:type="dxa"/>
            <w:shd w:val="clear" w:color="auto" w:fill="FFFFFF"/>
          </w:tcPr>
          <w:p w14:paraId="5AAA2E29" w14:textId="77777777" w:rsidR="00B26829" w:rsidRPr="00B26829" w:rsidRDefault="00B26829" w:rsidP="00B26829">
            <w:r w:rsidRPr="00B26829">
              <w:t>AEMC</w:t>
            </w:r>
          </w:p>
        </w:tc>
        <w:tc>
          <w:tcPr>
            <w:tcW w:w="5528" w:type="dxa"/>
            <w:shd w:val="clear" w:color="auto" w:fill="FFFFFF"/>
          </w:tcPr>
          <w:p w14:paraId="4DB9BEEC" w14:textId="77777777" w:rsidR="00B26829" w:rsidRPr="00B26829" w:rsidRDefault="00B26829" w:rsidP="00B26829">
            <w:r w:rsidRPr="00B26829">
              <w:t>Australian Energy Market Commission</w:t>
            </w:r>
          </w:p>
        </w:tc>
      </w:tr>
      <w:tr w:rsidR="00B26829" w:rsidRPr="00B26829" w14:paraId="679AEA5D" w14:textId="77777777" w:rsidTr="00BF1B7E">
        <w:trPr>
          <w:trHeight w:val="284"/>
        </w:trPr>
        <w:tc>
          <w:tcPr>
            <w:tcW w:w="2268" w:type="dxa"/>
            <w:shd w:val="clear" w:color="auto" w:fill="FFFFFF"/>
          </w:tcPr>
          <w:p w14:paraId="10BE819E" w14:textId="77777777" w:rsidR="00B26829" w:rsidRPr="00B26829" w:rsidRDefault="00B26829" w:rsidP="00B26829">
            <w:r w:rsidRPr="00B26829">
              <w:t>AEMO</w:t>
            </w:r>
          </w:p>
        </w:tc>
        <w:tc>
          <w:tcPr>
            <w:tcW w:w="5528" w:type="dxa"/>
            <w:shd w:val="clear" w:color="auto" w:fill="FFFFFF"/>
          </w:tcPr>
          <w:p w14:paraId="777F3ED8" w14:textId="77777777" w:rsidR="00B26829" w:rsidRPr="00B26829" w:rsidRDefault="00B26829" w:rsidP="00B26829">
            <w:r w:rsidRPr="00B26829">
              <w:t>Australian Energy Market Operator</w:t>
            </w:r>
          </w:p>
        </w:tc>
      </w:tr>
      <w:tr w:rsidR="00B26829" w:rsidRPr="00B26829" w14:paraId="518C4C42" w14:textId="77777777" w:rsidTr="00BF1B7E">
        <w:trPr>
          <w:trHeight w:val="284"/>
        </w:trPr>
        <w:tc>
          <w:tcPr>
            <w:tcW w:w="2268" w:type="dxa"/>
            <w:shd w:val="clear" w:color="auto" w:fill="FFFFFF"/>
          </w:tcPr>
          <w:p w14:paraId="3D1DE267" w14:textId="77777777" w:rsidR="00B26829" w:rsidRPr="00B26829" w:rsidRDefault="00B26829" w:rsidP="00B26829">
            <w:r w:rsidRPr="00B26829">
              <w:t>AER</w:t>
            </w:r>
          </w:p>
        </w:tc>
        <w:tc>
          <w:tcPr>
            <w:tcW w:w="5528" w:type="dxa"/>
            <w:shd w:val="clear" w:color="auto" w:fill="FFFFFF"/>
          </w:tcPr>
          <w:p w14:paraId="3E83637B" w14:textId="77777777" w:rsidR="00B26829" w:rsidRPr="00B26829" w:rsidRDefault="00B26829" w:rsidP="00B26829">
            <w:r w:rsidRPr="00B26829">
              <w:t>Australian Energy Regulator</w:t>
            </w:r>
          </w:p>
        </w:tc>
      </w:tr>
      <w:tr w:rsidR="007B3EEF" w:rsidRPr="00B26829" w14:paraId="53AA6BB0" w14:textId="77777777" w:rsidTr="00BF1B7E">
        <w:trPr>
          <w:trHeight w:val="284"/>
        </w:trPr>
        <w:tc>
          <w:tcPr>
            <w:tcW w:w="2268" w:type="dxa"/>
            <w:shd w:val="clear" w:color="auto" w:fill="FFFFFF"/>
          </w:tcPr>
          <w:p w14:paraId="0E56735F" w14:textId="77777777" w:rsidR="007B3EEF" w:rsidRPr="00B26829" w:rsidRDefault="007B3EEF" w:rsidP="00B26829">
            <w:r>
              <w:t>AGL</w:t>
            </w:r>
          </w:p>
        </w:tc>
        <w:tc>
          <w:tcPr>
            <w:tcW w:w="5528" w:type="dxa"/>
            <w:shd w:val="clear" w:color="auto" w:fill="FFFFFF"/>
          </w:tcPr>
          <w:p w14:paraId="2594AC80" w14:textId="77777777" w:rsidR="007B3EEF" w:rsidRPr="00B26829" w:rsidRDefault="007B3EEF" w:rsidP="00B26829">
            <w:r>
              <w:t>AGL Energy Limited</w:t>
            </w:r>
          </w:p>
        </w:tc>
      </w:tr>
      <w:tr w:rsidR="00B26829" w:rsidRPr="00B26829" w14:paraId="1A87B698" w14:textId="77777777" w:rsidTr="00BF1B7E">
        <w:trPr>
          <w:trHeight w:val="284"/>
        </w:trPr>
        <w:tc>
          <w:tcPr>
            <w:tcW w:w="2268" w:type="dxa"/>
            <w:shd w:val="clear" w:color="auto" w:fill="FFFFFF"/>
          </w:tcPr>
          <w:p w14:paraId="4BF219D3" w14:textId="77777777" w:rsidR="00B26829" w:rsidRPr="00B26829" w:rsidRDefault="00B26829" w:rsidP="00B26829">
            <w:r w:rsidRPr="00B26829">
              <w:t>ASX</w:t>
            </w:r>
          </w:p>
        </w:tc>
        <w:tc>
          <w:tcPr>
            <w:tcW w:w="5528" w:type="dxa"/>
            <w:shd w:val="clear" w:color="auto" w:fill="FFFFFF"/>
          </w:tcPr>
          <w:p w14:paraId="21D59A28" w14:textId="77777777" w:rsidR="00B26829" w:rsidRPr="00B26829" w:rsidRDefault="00B26829" w:rsidP="00B26829">
            <w:r w:rsidRPr="00B26829">
              <w:t>Australian Securities Exchange</w:t>
            </w:r>
          </w:p>
        </w:tc>
      </w:tr>
      <w:tr w:rsidR="0087749E" w:rsidRPr="00B26829" w14:paraId="4A88B1ED" w14:textId="77777777" w:rsidTr="00BF1B7E">
        <w:trPr>
          <w:trHeight w:val="284"/>
        </w:trPr>
        <w:tc>
          <w:tcPr>
            <w:tcW w:w="2268" w:type="dxa"/>
            <w:shd w:val="clear" w:color="auto" w:fill="FFFFFF"/>
          </w:tcPr>
          <w:p w14:paraId="63749253" w14:textId="77777777" w:rsidR="0087749E" w:rsidRPr="00B26829" w:rsidRDefault="0087749E" w:rsidP="00B26829">
            <w:r>
              <w:t>CARC</w:t>
            </w:r>
          </w:p>
        </w:tc>
        <w:tc>
          <w:tcPr>
            <w:tcW w:w="5528" w:type="dxa"/>
            <w:shd w:val="clear" w:color="auto" w:fill="FFFFFF"/>
          </w:tcPr>
          <w:p w14:paraId="0A1E6155" w14:textId="77777777" w:rsidR="0087749E" w:rsidRPr="00B26829" w:rsidRDefault="0087749E" w:rsidP="00B26829">
            <w:r>
              <w:t>Customer acquisition and retention costs</w:t>
            </w:r>
          </w:p>
        </w:tc>
      </w:tr>
      <w:tr w:rsidR="00B26829" w:rsidRPr="00B26829" w14:paraId="6ED75B92" w14:textId="77777777" w:rsidTr="00BF1B7E">
        <w:trPr>
          <w:trHeight w:val="284"/>
        </w:trPr>
        <w:tc>
          <w:tcPr>
            <w:tcW w:w="2268" w:type="dxa"/>
            <w:shd w:val="clear" w:color="auto" w:fill="FFFFFF"/>
          </w:tcPr>
          <w:p w14:paraId="6CE2843D" w14:textId="77777777" w:rsidR="00B26829" w:rsidRPr="00B26829" w:rsidRDefault="00B26829" w:rsidP="00B26829">
            <w:r w:rsidRPr="00B26829">
              <w:t>CPI</w:t>
            </w:r>
          </w:p>
        </w:tc>
        <w:tc>
          <w:tcPr>
            <w:tcW w:w="5528" w:type="dxa"/>
            <w:shd w:val="clear" w:color="auto" w:fill="FFFFFF"/>
          </w:tcPr>
          <w:p w14:paraId="48F80B53" w14:textId="77777777" w:rsidR="00B26829" w:rsidRPr="00B26829" w:rsidRDefault="00B26829" w:rsidP="00B26829">
            <w:r w:rsidRPr="00B26829">
              <w:t>Consumer Price Index</w:t>
            </w:r>
          </w:p>
        </w:tc>
      </w:tr>
      <w:tr w:rsidR="00E12F4C" w:rsidRPr="00B26829" w14:paraId="74B58A96" w14:textId="77777777" w:rsidTr="00BF1B7E">
        <w:trPr>
          <w:trHeight w:val="284"/>
        </w:trPr>
        <w:tc>
          <w:tcPr>
            <w:tcW w:w="2268" w:type="dxa"/>
            <w:shd w:val="clear" w:color="auto" w:fill="FFFFFF"/>
          </w:tcPr>
          <w:p w14:paraId="56E0E9DF" w14:textId="77777777" w:rsidR="00E12F4C" w:rsidRPr="00B26829" w:rsidRDefault="00E12F4C" w:rsidP="00B26829">
            <w:r>
              <w:t>ECPC</w:t>
            </w:r>
          </w:p>
        </w:tc>
        <w:tc>
          <w:tcPr>
            <w:tcW w:w="5528" w:type="dxa"/>
            <w:shd w:val="clear" w:color="auto" w:fill="FFFFFF"/>
          </w:tcPr>
          <w:p w14:paraId="0D78F757" w14:textId="77777777" w:rsidR="00E12F4C" w:rsidRPr="00B26829" w:rsidRDefault="00E12F4C" w:rsidP="00B26829">
            <w:r>
              <w:t>Energy Consumers Policy Consortium</w:t>
            </w:r>
          </w:p>
        </w:tc>
      </w:tr>
      <w:tr w:rsidR="00B26829" w:rsidRPr="00B26829" w14:paraId="077C3E0B" w14:textId="77777777" w:rsidTr="00BF1B7E">
        <w:trPr>
          <w:trHeight w:val="284"/>
        </w:trPr>
        <w:tc>
          <w:tcPr>
            <w:tcW w:w="2268" w:type="dxa"/>
            <w:shd w:val="clear" w:color="auto" w:fill="FFFFFF"/>
          </w:tcPr>
          <w:p w14:paraId="73928F5B" w14:textId="77777777" w:rsidR="00B26829" w:rsidRPr="00B26829" w:rsidRDefault="00B26829" w:rsidP="00B26829">
            <w:r w:rsidRPr="00B26829">
              <w:t>EEIS</w:t>
            </w:r>
          </w:p>
        </w:tc>
        <w:tc>
          <w:tcPr>
            <w:tcW w:w="5528" w:type="dxa"/>
            <w:shd w:val="clear" w:color="auto" w:fill="FFFFFF"/>
          </w:tcPr>
          <w:p w14:paraId="5892816E" w14:textId="77777777" w:rsidR="00B26829" w:rsidRPr="00B26829" w:rsidRDefault="00B26829" w:rsidP="00B26829">
            <w:r w:rsidRPr="00B26829">
              <w:t>Energy Efficiency Improvement Scheme</w:t>
            </w:r>
          </w:p>
        </w:tc>
      </w:tr>
      <w:tr w:rsidR="009116DE" w:rsidRPr="00B26829" w14:paraId="6CF86004" w14:textId="77777777" w:rsidTr="00BF1B7E">
        <w:trPr>
          <w:trHeight w:val="284"/>
        </w:trPr>
        <w:tc>
          <w:tcPr>
            <w:tcW w:w="2268" w:type="dxa"/>
            <w:shd w:val="clear" w:color="auto" w:fill="FFFFFF"/>
          </w:tcPr>
          <w:p w14:paraId="4464E0BF" w14:textId="77777777" w:rsidR="009116DE" w:rsidRPr="00B26829" w:rsidRDefault="009116DE" w:rsidP="00B26829">
            <w:r>
              <w:t>EPC</w:t>
            </w:r>
          </w:p>
        </w:tc>
        <w:tc>
          <w:tcPr>
            <w:tcW w:w="5528" w:type="dxa"/>
            <w:shd w:val="clear" w:color="auto" w:fill="FFFFFF"/>
          </w:tcPr>
          <w:p w14:paraId="6D0ED46E" w14:textId="77777777" w:rsidR="009116DE" w:rsidRPr="00B26829" w:rsidRDefault="009116DE" w:rsidP="00B26829">
            <w:r>
              <w:t>Energy purchase cost</w:t>
            </w:r>
          </w:p>
        </w:tc>
      </w:tr>
      <w:tr w:rsidR="002F77A2" w:rsidRPr="00B26829" w14:paraId="0B73D917" w14:textId="77777777" w:rsidTr="00BF1B7E">
        <w:trPr>
          <w:trHeight w:val="284"/>
        </w:trPr>
        <w:tc>
          <w:tcPr>
            <w:tcW w:w="2268" w:type="dxa"/>
            <w:shd w:val="clear" w:color="auto" w:fill="FFFFFF"/>
          </w:tcPr>
          <w:p w14:paraId="0F887490" w14:textId="77777777" w:rsidR="002F77A2" w:rsidRDefault="002F77A2" w:rsidP="00B26829">
            <w:proofErr w:type="spellStart"/>
            <w:r>
              <w:t>FiT</w:t>
            </w:r>
            <w:proofErr w:type="spellEnd"/>
          </w:p>
        </w:tc>
        <w:tc>
          <w:tcPr>
            <w:tcW w:w="5528" w:type="dxa"/>
            <w:shd w:val="clear" w:color="auto" w:fill="FFFFFF"/>
          </w:tcPr>
          <w:p w14:paraId="00EC7C94" w14:textId="53755EB7" w:rsidR="002F77A2" w:rsidRDefault="00E61EE3" w:rsidP="00B26829">
            <w:r>
              <w:t>Feed-in tariff</w:t>
            </w:r>
          </w:p>
        </w:tc>
      </w:tr>
      <w:tr w:rsidR="00B26829" w:rsidRPr="00B26829" w14:paraId="1D6C4375" w14:textId="77777777" w:rsidTr="00BF1B7E">
        <w:trPr>
          <w:trHeight w:val="284"/>
        </w:trPr>
        <w:tc>
          <w:tcPr>
            <w:tcW w:w="2268" w:type="dxa"/>
            <w:shd w:val="clear" w:color="auto" w:fill="FFFFFF"/>
          </w:tcPr>
          <w:p w14:paraId="765BF7FB" w14:textId="77777777" w:rsidR="00B26829" w:rsidRPr="00B26829" w:rsidRDefault="00B26829" w:rsidP="00B26829">
            <w:r w:rsidRPr="00B26829">
              <w:t>ICRC</w:t>
            </w:r>
          </w:p>
        </w:tc>
        <w:tc>
          <w:tcPr>
            <w:tcW w:w="5528" w:type="dxa"/>
            <w:shd w:val="clear" w:color="auto" w:fill="FFFFFF"/>
          </w:tcPr>
          <w:p w14:paraId="41455F78" w14:textId="77777777" w:rsidR="00B26829" w:rsidRPr="00B26829" w:rsidRDefault="00B26829" w:rsidP="00B26829">
            <w:r w:rsidRPr="00B26829">
              <w:t>Independent Competition and Regulatory Commission</w:t>
            </w:r>
          </w:p>
        </w:tc>
      </w:tr>
      <w:tr w:rsidR="00B26829" w:rsidRPr="00B26829" w14:paraId="0A66F4FF" w14:textId="77777777" w:rsidTr="00BF1B7E">
        <w:trPr>
          <w:trHeight w:val="284"/>
        </w:trPr>
        <w:tc>
          <w:tcPr>
            <w:tcW w:w="2268" w:type="dxa"/>
            <w:shd w:val="clear" w:color="auto" w:fill="FFFFFF"/>
          </w:tcPr>
          <w:p w14:paraId="5D649035" w14:textId="77777777" w:rsidR="00B26829" w:rsidRPr="00B26829" w:rsidRDefault="00B26829" w:rsidP="00B26829">
            <w:r w:rsidRPr="00B26829">
              <w:t>IPART</w:t>
            </w:r>
          </w:p>
        </w:tc>
        <w:tc>
          <w:tcPr>
            <w:tcW w:w="5528" w:type="dxa"/>
            <w:shd w:val="clear" w:color="auto" w:fill="FFFFFF"/>
          </w:tcPr>
          <w:p w14:paraId="75FD1DA3" w14:textId="77777777" w:rsidR="00B26829" w:rsidRPr="00B26829" w:rsidRDefault="00B26829" w:rsidP="00B26829">
            <w:r w:rsidRPr="00B26829">
              <w:t xml:space="preserve">Independent Pricing and Regulatory Tribunal </w:t>
            </w:r>
          </w:p>
        </w:tc>
      </w:tr>
      <w:tr w:rsidR="005E3D0B" w:rsidRPr="00B26829" w14:paraId="5FC491C7" w14:textId="77777777" w:rsidTr="00BF1B7E">
        <w:trPr>
          <w:trHeight w:val="284"/>
        </w:trPr>
        <w:tc>
          <w:tcPr>
            <w:tcW w:w="2268" w:type="dxa"/>
            <w:shd w:val="clear" w:color="auto" w:fill="FFFFFF"/>
          </w:tcPr>
          <w:p w14:paraId="745E4E68" w14:textId="13197289" w:rsidR="005E3D0B" w:rsidRPr="00B26829" w:rsidRDefault="005E3D0B" w:rsidP="00B26829">
            <w:r>
              <w:t>kWh</w:t>
            </w:r>
          </w:p>
        </w:tc>
        <w:tc>
          <w:tcPr>
            <w:tcW w:w="5528" w:type="dxa"/>
            <w:shd w:val="clear" w:color="auto" w:fill="FFFFFF"/>
          </w:tcPr>
          <w:p w14:paraId="60F2DAE6" w14:textId="3D25DB81" w:rsidR="005E3D0B" w:rsidRPr="00B26829" w:rsidRDefault="005E3D0B" w:rsidP="005E3D0B">
            <w:r>
              <w:t>Kilowatt hour</w:t>
            </w:r>
          </w:p>
        </w:tc>
      </w:tr>
      <w:tr w:rsidR="007B3EEF" w:rsidRPr="00B26829" w14:paraId="5A3AAFD6" w14:textId="77777777" w:rsidTr="00BF1B7E">
        <w:trPr>
          <w:trHeight w:val="284"/>
        </w:trPr>
        <w:tc>
          <w:tcPr>
            <w:tcW w:w="2268" w:type="dxa"/>
            <w:shd w:val="clear" w:color="auto" w:fill="FFFFFF"/>
          </w:tcPr>
          <w:p w14:paraId="2AD19B00" w14:textId="77777777" w:rsidR="007B3EEF" w:rsidRPr="00B26829" w:rsidRDefault="007B3EEF" w:rsidP="00B26829">
            <w:r>
              <w:t>LCN</w:t>
            </w:r>
          </w:p>
        </w:tc>
        <w:tc>
          <w:tcPr>
            <w:tcW w:w="5528" w:type="dxa"/>
            <w:shd w:val="clear" w:color="auto" w:fill="FFFFFF"/>
          </w:tcPr>
          <w:p w14:paraId="463429F7" w14:textId="77777777" w:rsidR="007B3EEF" w:rsidRPr="00B26829" w:rsidRDefault="007B3EEF" w:rsidP="00B26829">
            <w:r>
              <w:t>Low carbon network</w:t>
            </w:r>
          </w:p>
        </w:tc>
      </w:tr>
      <w:tr w:rsidR="00386714" w:rsidRPr="00B26829" w14:paraId="7F24C5C2" w14:textId="77777777" w:rsidTr="00BF1B7E">
        <w:trPr>
          <w:trHeight w:val="284"/>
        </w:trPr>
        <w:tc>
          <w:tcPr>
            <w:tcW w:w="2268" w:type="dxa"/>
            <w:shd w:val="clear" w:color="auto" w:fill="FFFFFF"/>
          </w:tcPr>
          <w:p w14:paraId="18788D0C" w14:textId="77777777" w:rsidR="00386714" w:rsidRPr="00B26829" w:rsidRDefault="00386714" w:rsidP="00B26829">
            <w:r>
              <w:t>LGC</w:t>
            </w:r>
          </w:p>
        </w:tc>
        <w:tc>
          <w:tcPr>
            <w:tcW w:w="5528" w:type="dxa"/>
            <w:shd w:val="clear" w:color="auto" w:fill="FFFFFF"/>
          </w:tcPr>
          <w:p w14:paraId="63C7B2D7" w14:textId="77777777" w:rsidR="00386714" w:rsidRPr="00B26829" w:rsidRDefault="0011723A" w:rsidP="00B26829">
            <w:r>
              <w:t>Large-scale Generation C</w:t>
            </w:r>
            <w:r w:rsidR="00386714">
              <w:t>ertificate</w:t>
            </w:r>
          </w:p>
        </w:tc>
      </w:tr>
      <w:tr w:rsidR="0011723A" w:rsidRPr="00B26829" w14:paraId="753FE1C2" w14:textId="77777777" w:rsidTr="00BF1B7E">
        <w:trPr>
          <w:trHeight w:val="284"/>
        </w:trPr>
        <w:tc>
          <w:tcPr>
            <w:tcW w:w="2268" w:type="dxa"/>
            <w:shd w:val="clear" w:color="auto" w:fill="FFFFFF"/>
          </w:tcPr>
          <w:p w14:paraId="40C393A5" w14:textId="77777777" w:rsidR="0011723A" w:rsidRPr="00B26829" w:rsidRDefault="0011723A" w:rsidP="00B26829">
            <w:r>
              <w:t>LR</w:t>
            </w:r>
          </w:p>
        </w:tc>
        <w:tc>
          <w:tcPr>
            <w:tcW w:w="5528" w:type="dxa"/>
            <w:shd w:val="clear" w:color="auto" w:fill="FFFFFF"/>
          </w:tcPr>
          <w:p w14:paraId="2A03F7A3" w14:textId="77777777" w:rsidR="0011723A" w:rsidRPr="00B26829" w:rsidRDefault="0011723A" w:rsidP="00B26829">
            <w:r>
              <w:t>Load ratio</w:t>
            </w:r>
          </w:p>
        </w:tc>
      </w:tr>
      <w:tr w:rsidR="00B26829" w:rsidRPr="00B26829" w14:paraId="6E1A0E59" w14:textId="77777777" w:rsidTr="00BF1B7E">
        <w:trPr>
          <w:trHeight w:val="284"/>
        </w:trPr>
        <w:tc>
          <w:tcPr>
            <w:tcW w:w="2268" w:type="dxa"/>
            <w:shd w:val="clear" w:color="auto" w:fill="FFFFFF"/>
          </w:tcPr>
          <w:p w14:paraId="2EC4BC80" w14:textId="77777777" w:rsidR="00B26829" w:rsidRPr="00B26829" w:rsidRDefault="00B26829" w:rsidP="00B26829">
            <w:r w:rsidRPr="00B26829">
              <w:t>LRET</w:t>
            </w:r>
          </w:p>
        </w:tc>
        <w:tc>
          <w:tcPr>
            <w:tcW w:w="5528" w:type="dxa"/>
            <w:shd w:val="clear" w:color="auto" w:fill="FFFFFF"/>
          </w:tcPr>
          <w:p w14:paraId="4C803911" w14:textId="77777777" w:rsidR="00B26829" w:rsidRPr="00B26829" w:rsidRDefault="00B26829" w:rsidP="00B26829">
            <w:r w:rsidRPr="00B26829">
              <w:t>Large-scale Renewable Energy Target</w:t>
            </w:r>
          </w:p>
        </w:tc>
      </w:tr>
      <w:tr w:rsidR="009206B7" w:rsidRPr="00B26829" w14:paraId="71B46FFD" w14:textId="77777777" w:rsidTr="00BF1B7E">
        <w:trPr>
          <w:trHeight w:val="284"/>
        </w:trPr>
        <w:tc>
          <w:tcPr>
            <w:tcW w:w="2268" w:type="dxa"/>
            <w:shd w:val="clear" w:color="auto" w:fill="FFFFFF"/>
          </w:tcPr>
          <w:p w14:paraId="1559D653" w14:textId="6B696698" w:rsidR="009206B7" w:rsidRPr="00B26829" w:rsidRDefault="009206B7" w:rsidP="009206B7">
            <w:r>
              <w:lastRenderedPageBreak/>
              <w:t>LS</w:t>
            </w:r>
          </w:p>
        </w:tc>
        <w:tc>
          <w:tcPr>
            <w:tcW w:w="5528" w:type="dxa"/>
            <w:shd w:val="clear" w:color="auto" w:fill="FFFFFF"/>
          </w:tcPr>
          <w:p w14:paraId="327FF3B0" w14:textId="4591D7D2" w:rsidR="009206B7" w:rsidRPr="00B26829" w:rsidRDefault="009206B7" w:rsidP="009206B7">
            <w:r>
              <w:t>Load shape</w:t>
            </w:r>
          </w:p>
        </w:tc>
      </w:tr>
      <w:tr w:rsidR="007B3EEF" w:rsidRPr="00B26829" w14:paraId="28B8D05C" w14:textId="77777777" w:rsidTr="00BF1B7E">
        <w:trPr>
          <w:trHeight w:val="284"/>
        </w:trPr>
        <w:tc>
          <w:tcPr>
            <w:tcW w:w="2268" w:type="dxa"/>
            <w:shd w:val="clear" w:color="auto" w:fill="FFFFFF"/>
          </w:tcPr>
          <w:p w14:paraId="78A56FFA" w14:textId="77777777" w:rsidR="007B3EEF" w:rsidRDefault="007B3EEF" w:rsidP="00B26829">
            <w:r>
              <w:t>MLA</w:t>
            </w:r>
          </w:p>
        </w:tc>
        <w:tc>
          <w:tcPr>
            <w:tcW w:w="5528" w:type="dxa"/>
            <w:shd w:val="clear" w:color="auto" w:fill="FFFFFF"/>
          </w:tcPr>
          <w:p w14:paraId="7DC5CF90" w14:textId="77777777" w:rsidR="007B3EEF" w:rsidRDefault="007B3EEF" w:rsidP="00B26829">
            <w:r>
              <w:t>Member of the Legislative Assembly</w:t>
            </w:r>
          </w:p>
        </w:tc>
      </w:tr>
      <w:tr w:rsidR="00B26829" w:rsidRPr="00B26829" w14:paraId="11CB032A" w14:textId="77777777" w:rsidTr="00BF1B7E">
        <w:trPr>
          <w:trHeight w:val="284"/>
        </w:trPr>
        <w:tc>
          <w:tcPr>
            <w:tcW w:w="2268" w:type="dxa"/>
            <w:shd w:val="clear" w:color="auto" w:fill="FFFFFF"/>
          </w:tcPr>
          <w:p w14:paraId="5B64E348" w14:textId="77777777" w:rsidR="00B26829" w:rsidRPr="00B26829" w:rsidRDefault="00B26829" w:rsidP="00B26829">
            <w:r w:rsidRPr="00B26829">
              <w:t>MWh</w:t>
            </w:r>
          </w:p>
        </w:tc>
        <w:tc>
          <w:tcPr>
            <w:tcW w:w="5528" w:type="dxa"/>
            <w:shd w:val="clear" w:color="auto" w:fill="FFFFFF"/>
          </w:tcPr>
          <w:p w14:paraId="48702868" w14:textId="77777777" w:rsidR="00B26829" w:rsidRPr="00B26829" w:rsidRDefault="00B26829" w:rsidP="00B26829">
            <w:r w:rsidRPr="00B26829">
              <w:t>Megawatt hour</w:t>
            </w:r>
          </w:p>
        </w:tc>
      </w:tr>
      <w:tr w:rsidR="00B26829" w:rsidRPr="00B26829" w14:paraId="488D88EE" w14:textId="77777777" w:rsidTr="00BF1B7E">
        <w:trPr>
          <w:trHeight w:val="284"/>
        </w:trPr>
        <w:tc>
          <w:tcPr>
            <w:tcW w:w="2268" w:type="dxa"/>
            <w:shd w:val="clear" w:color="auto" w:fill="FFFFFF"/>
          </w:tcPr>
          <w:p w14:paraId="34450C85" w14:textId="77777777" w:rsidR="00B26829" w:rsidRPr="00B26829" w:rsidRDefault="00B26829" w:rsidP="00B26829">
            <w:r w:rsidRPr="00B26829">
              <w:t>NEM</w:t>
            </w:r>
          </w:p>
        </w:tc>
        <w:tc>
          <w:tcPr>
            <w:tcW w:w="5528" w:type="dxa"/>
            <w:shd w:val="clear" w:color="auto" w:fill="FFFFFF"/>
          </w:tcPr>
          <w:p w14:paraId="57FE0EE0" w14:textId="77777777" w:rsidR="00B26829" w:rsidRPr="00B26829" w:rsidRDefault="00B26829" w:rsidP="00B26829">
            <w:r w:rsidRPr="00B26829">
              <w:t>National Electricity Market</w:t>
            </w:r>
          </w:p>
        </w:tc>
      </w:tr>
      <w:tr w:rsidR="00B26829" w:rsidRPr="00B26829" w14:paraId="35ECFE8F" w14:textId="77777777" w:rsidTr="00BF1B7E">
        <w:trPr>
          <w:trHeight w:val="284"/>
        </w:trPr>
        <w:tc>
          <w:tcPr>
            <w:tcW w:w="2268" w:type="dxa"/>
            <w:shd w:val="clear" w:color="auto" w:fill="FFFFFF"/>
          </w:tcPr>
          <w:p w14:paraId="78CAFF54" w14:textId="77777777" w:rsidR="00B26829" w:rsidRPr="00B26829" w:rsidRDefault="00B26829" w:rsidP="00B26829">
            <w:r w:rsidRPr="00B26829">
              <w:t>NSW</w:t>
            </w:r>
          </w:p>
        </w:tc>
        <w:tc>
          <w:tcPr>
            <w:tcW w:w="5528" w:type="dxa"/>
            <w:shd w:val="clear" w:color="auto" w:fill="FFFFFF"/>
          </w:tcPr>
          <w:p w14:paraId="1EB236CC" w14:textId="77777777" w:rsidR="00B26829" w:rsidRPr="00B26829" w:rsidRDefault="00B26829" w:rsidP="00B26829">
            <w:r w:rsidRPr="00B26829">
              <w:t>New South Wales</w:t>
            </w:r>
          </w:p>
        </w:tc>
      </w:tr>
      <w:tr w:rsidR="007B3EEF" w:rsidRPr="00B26829" w14:paraId="358DA687" w14:textId="77777777" w:rsidTr="00BF1B7E">
        <w:trPr>
          <w:trHeight w:val="284"/>
        </w:trPr>
        <w:tc>
          <w:tcPr>
            <w:tcW w:w="2268" w:type="dxa"/>
            <w:shd w:val="clear" w:color="auto" w:fill="FFFFFF"/>
          </w:tcPr>
          <w:p w14:paraId="5FEE949B" w14:textId="77777777" w:rsidR="007B3EEF" w:rsidRPr="00B26829" w:rsidRDefault="007B3EEF" w:rsidP="00B26829">
            <w:r>
              <w:t>UNFT</w:t>
            </w:r>
          </w:p>
        </w:tc>
        <w:tc>
          <w:tcPr>
            <w:tcW w:w="5528" w:type="dxa"/>
            <w:shd w:val="clear" w:color="auto" w:fill="FFFFFF"/>
          </w:tcPr>
          <w:p w14:paraId="5EC7E449" w14:textId="77777777" w:rsidR="007B3EEF" w:rsidRPr="00B26829" w:rsidRDefault="007B3EEF" w:rsidP="00B26829">
            <w:r>
              <w:t>Utilities Network Facilities Tax</w:t>
            </w:r>
          </w:p>
        </w:tc>
      </w:tr>
      <w:tr w:rsidR="00B26829" w:rsidRPr="00B26829" w14:paraId="42FB5980" w14:textId="77777777" w:rsidTr="00BF1B7E">
        <w:trPr>
          <w:trHeight w:val="284"/>
        </w:trPr>
        <w:tc>
          <w:tcPr>
            <w:tcW w:w="2268" w:type="dxa"/>
            <w:shd w:val="clear" w:color="auto" w:fill="FFFFFF"/>
          </w:tcPr>
          <w:p w14:paraId="163A5300" w14:textId="77777777" w:rsidR="00B26829" w:rsidRPr="00B26829" w:rsidRDefault="00B26829" w:rsidP="00B26829">
            <w:r w:rsidRPr="00B26829">
              <w:t>OTC</w:t>
            </w:r>
          </w:p>
        </w:tc>
        <w:tc>
          <w:tcPr>
            <w:tcW w:w="5528" w:type="dxa"/>
            <w:shd w:val="clear" w:color="auto" w:fill="FFFFFF"/>
          </w:tcPr>
          <w:p w14:paraId="568EE530" w14:textId="77777777" w:rsidR="00B26829" w:rsidRPr="00B26829" w:rsidRDefault="00B26829" w:rsidP="00B26829">
            <w:r w:rsidRPr="00B26829">
              <w:t>Over-the-counter</w:t>
            </w:r>
          </w:p>
        </w:tc>
      </w:tr>
      <w:tr w:rsidR="005A7579" w:rsidRPr="00B26829" w14:paraId="74F41010" w14:textId="77777777" w:rsidTr="00BF1B7E">
        <w:trPr>
          <w:trHeight w:val="284"/>
        </w:trPr>
        <w:tc>
          <w:tcPr>
            <w:tcW w:w="2268" w:type="dxa"/>
            <w:shd w:val="clear" w:color="auto" w:fill="FFFFFF"/>
          </w:tcPr>
          <w:p w14:paraId="3FA54F07" w14:textId="77777777" w:rsidR="005A7579" w:rsidRPr="00B26829" w:rsidRDefault="005A7579" w:rsidP="00B26829">
            <w:r>
              <w:t>OTTER</w:t>
            </w:r>
          </w:p>
        </w:tc>
        <w:tc>
          <w:tcPr>
            <w:tcW w:w="5528" w:type="dxa"/>
            <w:shd w:val="clear" w:color="auto" w:fill="FFFFFF"/>
          </w:tcPr>
          <w:p w14:paraId="43D59CFB" w14:textId="77777777" w:rsidR="005A7579" w:rsidRPr="00B26829" w:rsidRDefault="005A7579" w:rsidP="00B26829">
            <w:r>
              <w:t>Office of the Tasmanian Economic Regulator</w:t>
            </w:r>
          </w:p>
        </w:tc>
      </w:tr>
      <w:tr w:rsidR="007B3EEF" w:rsidRPr="00B26829" w14:paraId="3DD8374A" w14:textId="77777777" w:rsidTr="00BF1B7E">
        <w:trPr>
          <w:trHeight w:val="284"/>
        </w:trPr>
        <w:tc>
          <w:tcPr>
            <w:tcW w:w="2268" w:type="dxa"/>
            <w:shd w:val="clear" w:color="auto" w:fill="FFFFFF"/>
          </w:tcPr>
          <w:p w14:paraId="52192F92" w14:textId="77777777" w:rsidR="007B3EEF" w:rsidRDefault="007B3EEF" w:rsidP="00B26829">
            <w:r>
              <w:t>POC</w:t>
            </w:r>
          </w:p>
        </w:tc>
        <w:tc>
          <w:tcPr>
            <w:tcW w:w="5528" w:type="dxa"/>
            <w:shd w:val="clear" w:color="auto" w:fill="FFFFFF"/>
          </w:tcPr>
          <w:p w14:paraId="2B42D453" w14:textId="77777777" w:rsidR="007B3EEF" w:rsidRDefault="007B3EEF" w:rsidP="00B26829">
            <w:r>
              <w:t xml:space="preserve">Power of Choice </w:t>
            </w:r>
          </w:p>
        </w:tc>
      </w:tr>
      <w:tr w:rsidR="007B3EEF" w:rsidRPr="00B26829" w14:paraId="515C441F" w14:textId="77777777" w:rsidTr="00BF1B7E">
        <w:trPr>
          <w:trHeight w:val="284"/>
        </w:trPr>
        <w:tc>
          <w:tcPr>
            <w:tcW w:w="2268" w:type="dxa"/>
            <w:shd w:val="clear" w:color="auto" w:fill="FFFFFF"/>
          </w:tcPr>
          <w:p w14:paraId="2ACDE222" w14:textId="77777777" w:rsidR="007B3EEF" w:rsidRDefault="007B3EEF" w:rsidP="00B26829">
            <w:r>
              <w:t>ROC</w:t>
            </w:r>
          </w:p>
        </w:tc>
        <w:tc>
          <w:tcPr>
            <w:tcW w:w="5528" w:type="dxa"/>
            <w:shd w:val="clear" w:color="auto" w:fill="FFFFFF"/>
          </w:tcPr>
          <w:p w14:paraId="3768FA6F" w14:textId="77777777" w:rsidR="007B3EEF" w:rsidRDefault="007B3EEF" w:rsidP="00B26829">
            <w:r>
              <w:t>Retail operating costs</w:t>
            </w:r>
          </w:p>
        </w:tc>
      </w:tr>
      <w:tr w:rsidR="00E06FAD" w:rsidRPr="00B26829" w14:paraId="34B79740" w14:textId="77777777" w:rsidTr="00BF1B7E">
        <w:trPr>
          <w:trHeight w:val="284"/>
        </w:trPr>
        <w:tc>
          <w:tcPr>
            <w:tcW w:w="2268" w:type="dxa"/>
            <w:shd w:val="clear" w:color="auto" w:fill="FFFFFF"/>
          </w:tcPr>
          <w:p w14:paraId="5BAE4442" w14:textId="77777777" w:rsidR="00E06FAD" w:rsidRPr="00B26829" w:rsidRDefault="00E06FAD" w:rsidP="00B26829">
            <w:r>
              <w:t>RPP</w:t>
            </w:r>
          </w:p>
        </w:tc>
        <w:tc>
          <w:tcPr>
            <w:tcW w:w="5528" w:type="dxa"/>
            <w:shd w:val="clear" w:color="auto" w:fill="FFFFFF"/>
          </w:tcPr>
          <w:p w14:paraId="477D8080" w14:textId="77777777" w:rsidR="00E06FAD" w:rsidRPr="00B26829" w:rsidRDefault="00E06FAD" w:rsidP="00B26829">
            <w:r>
              <w:t>Renewable power percentage</w:t>
            </w:r>
          </w:p>
        </w:tc>
      </w:tr>
      <w:tr w:rsidR="0015538F" w:rsidRPr="00B26829" w14:paraId="444E35A7" w14:textId="77777777" w:rsidTr="00BF1B7E">
        <w:trPr>
          <w:trHeight w:val="284"/>
        </w:trPr>
        <w:tc>
          <w:tcPr>
            <w:tcW w:w="2268" w:type="dxa"/>
            <w:shd w:val="clear" w:color="auto" w:fill="FFFFFF"/>
          </w:tcPr>
          <w:p w14:paraId="0232498C" w14:textId="77777777" w:rsidR="0015538F" w:rsidRPr="00B26829" w:rsidRDefault="0015538F" w:rsidP="00B26829">
            <w:r>
              <w:t>STC</w:t>
            </w:r>
          </w:p>
        </w:tc>
        <w:tc>
          <w:tcPr>
            <w:tcW w:w="5528" w:type="dxa"/>
            <w:shd w:val="clear" w:color="auto" w:fill="FFFFFF"/>
          </w:tcPr>
          <w:p w14:paraId="5E3C246C" w14:textId="77777777" w:rsidR="0015538F" w:rsidRPr="00B26829" w:rsidRDefault="0015538F" w:rsidP="00B26829">
            <w:r>
              <w:t>Small-scale Technology Certificate</w:t>
            </w:r>
          </w:p>
        </w:tc>
      </w:tr>
      <w:tr w:rsidR="00070167" w:rsidRPr="00B26829" w14:paraId="054B63EB" w14:textId="77777777" w:rsidTr="00BF1B7E">
        <w:trPr>
          <w:trHeight w:val="284"/>
        </w:trPr>
        <w:tc>
          <w:tcPr>
            <w:tcW w:w="2268" w:type="dxa"/>
            <w:shd w:val="clear" w:color="auto" w:fill="FFFFFF"/>
          </w:tcPr>
          <w:p w14:paraId="076D2029" w14:textId="77777777" w:rsidR="00070167" w:rsidRDefault="00070167" w:rsidP="00B26829">
            <w:r>
              <w:t>SRES</w:t>
            </w:r>
          </w:p>
        </w:tc>
        <w:tc>
          <w:tcPr>
            <w:tcW w:w="5528" w:type="dxa"/>
            <w:shd w:val="clear" w:color="auto" w:fill="FFFFFF"/>
          </w:tcPr>
          <w:p w14:paraId="00778C3B" w14:textId="77777777" w:rsidR="00070167" w:rsidRDefault="00070167" w:rsidP="00B26829">
            <w:r>
              <w:t>Small-scale Renewable Energy Scheme</w:t>
            </w:r>
          </w:p>
        </w:tc>
      </w:tr>
      <w:tr w:rsidR="007B3EEF" w:rsidRPr="00B26829" w14:paraId="14E3CC39" w14:textId="77777777" w:rsidTr="00BF1B7E">
        <w:trPr>
          <w:trHeight w:val="284"/>
        </w:trPr>
        <w:tc>
          <w:tcPr>
            <w:tcW w:w="2268" w:type="dxa"/>
            <w:shd w:val="clear" w:color="auto" w:fill="FFFFFF"/>
          </w:tcPr>
          <w:p w14:paraId="3844CF7E" w14:textId="77777777" w:rsidR="007B3EEF" w:rsidRDefault="007B3EEF" w:rsidP="00B26829">
            <w:r>
              <w:t>WAPC</w:t>
            </w:r>
          </w:p>
        </w:tc>
        <w:tc>
          <w:tcPr>
            <w:tcW w:w="5528" w:type="dxa"/>
            <w:shd w:val="clear" w:color="auto" w:fill="FFFFFF"/>
          </w:tcPr>
          <w:p w14:paraId="42D8DEB0" w14:textId="77777777" w:rsidR="007B3EEF" w:rsidRDefault="007B3EEF" w:rsidP="00B26829">
            <w:r>
              <w:t>Weighted average price cap</w:t>
            </w:r>
          </w:p>
        </w:tc>
      </w:tr>
      <w:tr w:rsidR="0019206A" w:rsidRPr="00B26829" w14:paraId="2DAB4D92" w14:textId="77777777" w:rsidTr="00BF1B7E">
        <w:trPr>
          <w:trHeight w:val="284"/>
        </w:trPr>
        <w:tc>
          <w:tcPr>
            <w:tcW w:w="2268" w:type="dxa"/>
            <w:shd w:val="clear" w:color="auto" w:fill="FFFFFF"/>
          </w:tcPr>
          <w:p w14:paraId="021E68B9" w14:textId="77777777" w:rsidR="0019206A" w:rsidRDefault="0019206A" w:rsidP="00B26829"/>
        </w:tc>
        <w:tc>
          <w:tcPr>
            <w:tcW w:w="5528" w:type="dxa"/>
            <w:shd w:val="clear" w:color="auto" w:fill="FFFFFF"/>
          </w:tcPr>
          <w:p w14:paraId="63A435A8" w14:textId="77777777" w:rsidR="0019206A" w:rsidRDefault="0019206A" w:rsidP="00B26829"/>
        </w:tc>
      </w:tr>
    </w:tbl>
    <w:p w14:paraId="1FCB94DC" w14:textId="77777777" w:rsidR="00070167" w:rsidRDefault="00070167" w:rsidP="00B26829">
      <w:pPr>
        <w:sectPr w:rsidR="00070167" w:rsidSect="00662C7A">
          <w:headerReference w:type="even" r:id="rId95"/>
          <w:endnotePr>
            <w:numFmt w:val="decimal"/>
          </w:endnotePr>
          <w:type w:val="continuous"/>
          <w:pgSz w:w="11907" w:h="16840" w:code="9"/>
          <w:pgMar w:top="2268" w:right="2098" w:bottom="1701" w:left="2098" w:header="578" w:footer="578" w:gutter="0"/>
          <w:cols w:space="720"/>
          <w:docGrid w:linePitch="360"/>
        </w:sectPr>
      </w:pPr>
    </w:p>
    <w:p w14:paraId="601A85F3" w14:textId="77777777" w:rsidR="008C4D2D" w:rsidRPr="00E01F12" w:rsidRDefault="007A1FA7" w:rsidP="00B26829">
      <w:pPr>
        <w:pStyle w:val="Heading1a"/>
      </w:pPr>
      <w:bookmarkStart w:id="416" w:name="_Toc484527215"/>
      <w:r w:rsidRPr="00E01F12">
        <w:lastRenderedPageBreak/>
        <w:t>References</w:t>
      </w:r>
      <w:bookmarkEnd w:id="416"/>
    </w:p>
    <w:p w14:paraId="7491A6CC" w14:textId="77777777" w:rsidR="001D7846" w:rsidRDefault="001D7846" w:rsidP="00C7285A">
      <w:pPr>
        <w:pStyle w:val="Heading1a"/>
        <w:sectPr w:rsidR="001D7846" w:rsidSect="00662C7A">
          <w:endnotePr>
            <w:numFmt w:val="decimal"/>
          </w:endnotePr>
          <w:type w:val="oddPage"/>
          <w:pgSz w:w="11907" w:h="16840" w:code="9"/>
          <w:pgMar w:top="2268" w:right="2098" w:bottom="1701" w:left="2098" w:header="578" w:footer="578" w:gutter="0"/>
          <w:cols w:space="720"/>
          <w:docGrid w:linePitch="360"/>
        </w:sectPr>
      </w:pPr>
    </w:p>
    <w:p w14:paraId="12B8D30D" w14:textId="77777777" w:rsidR="009304B1" w:rsidRPr="00BE05CE" w:rsidRDefault="009304B1" w:rsidP="009304B1">
      <w:pPr>
        <w:pStyle w:val="References"/>
      </w:pPr>
      <w:r w:rsidRPr="00BE05CE">
        <w:t>ACAT 2016. "Submission to Issues paper: Standing offer prices for the supply of electricity to small customers from 1 July 2017." Canberra: Australian Capital Territory Civil and Administrative Tribunal.</w:t>
      </w:r>
    </w:p>
    <w:p w14:paraId="578565C6" w14:textId="77777777" w:rsidR="000844AF" w:rsidRPr="00A76932" w:rsidRDefault="00B10A73" w:rsidP="00A76932">
      <w:pPr>
        <w:pStyle w:val="References"/>
      </w:pPr>
      <w:r w:rsidRPr="00D5114A">
        <w:fldChar w:fldCharType="begin"/>
      </w:r>
      <w:r w:rsidR="00A06AB1" w:rsidRPr="00D5114A">
        <w:instrText xml:space="preserve"> ADDIN EN.REFLIST </w:instrText>
      </w:r>
      <w:r w:rsidRPr="00D5114A">
        <w:fldChar w:fldCharType="separate"/>
      </w:r>
      <w:bookmarkStart w:id="417" w:name="_ENREF_1"/>
      <w:r w:rsidR="000844AF" w:rsidRPr="00A76932">
        <w:t>ACT Government 1997. "Independent Competition and Regulatory Commission Act 1997." In: Counsel, AP (ed.) A1997-77. Canberra: ACT Government.</w:t>
      </w:r>
      <w:bookmarkEnd w:id="417"/>
    </w:p>
    <w:p w14:paraId="339E44C8" w14:textId="77777777" w:rsidR="000844AF" w:rsidRPr="00A76932" w:rsidRDefault="000844AF" w:rsidP="00A76932">
      <w:pPr>
        <w:pStyle w:val="References"/>
      </w:pPr>
      <w:bookmarkStart w:id="418" w:name="_ENREF_2"/>
      <w:r w:rsidRPr="00A76932">
        <w:t>ActewAGL Distribution 2015. "2015-16 Network Pricing Proposal." Canberra: ActewAGL Distribution.</w:t>
      </w:r>
      <w:bookmarkEnd w:id="418"/>
    </w:p>
    <w:p w14:paraId="59C17D0E" w14:textId="77777777" w:rsidR="000844AF" w:rsidRPr="00A76932" w:rsidRDefault="000844AF" w:rsidP="00A76932">
      <w:pPr>
        <w:pStyle w:val="References"/>
      </w:pPr>
      <w:bookmarkStart w:id="419" w:name="_ENREF_3"/>
      <w:r w:rsidRPr="00A76932">
        <w:t>ActewAGL Distribution 2017. "ActewAGL Distribution 2017/18 network pricing proposal." Canberra: ActewAGL Distribution.</w:t>
      </w:r>
      <w:bookmarkEnd w:id="419"/>
    </w:p>
    <w:p w14:paraId="6EE7581A" w14:textId="77777777" w:rsidR="000844AF" w:rsidRPr="00A76932" w:rsidRDefault="000844AF" w:rsidP="00A76932">
      <w:pPr>
        <w:pStyle w:val="References"/>
      </w:pPr>
      <w:bookmarkStart w:id="420" w:name="_ENREF_4"/>
      <w:r w:rsidRPr="00A76932">
        <w:t>ActewAGL Retail 2016. "ActewAGL response to issues paper framework and approach: Standing offer prices for the supply of electricity to small customers from 1 July 2017." Canberra: ActewAGL Retail.</w:t>
      </w:r>
      <w:bookmarkEnd w:id="420"/>
    </w:p>
    <w:p w14:paraId="3C2BCB5E" w14:textId="77777777" w:rsidR="000844AF" w:rsidRPr="00A76932" w:rsidRDefault="000844AF" w:rsidP="00A76932">
      <w:pPr>
        <w:pStyle w:val="References"/>
      </w:pPr>
      <w:bookmarkStart w:id="421" w:name="_ENREF_5"/>
      <w:r w:rsidRPr="00A76932">
        <w:t>ActewAGL Retail 2017. "ActewAGl Retail response to draft report standing offer prices for the supply of electricity to small customers from 1 July 2017." Canberra: ActewAGL Retail.</w:t>
      </w:r>
      <w:bookmarkEnd w:id="421"/>
    </w:p>
    <w:p w14:paraId="77259A9B" w14:textId="77777777" w:rsidR="000844AF" w:rsidRPr="00A76932" w:rsidRDefault="000844AF" w:rsidP="00A76932">
      <w:pPr>
        <w:pStyle w:val="References"/>
      </w:pPr>
      <w:bookmarkStart w:id="422" w:name="_ENREF_6"/>
      <w:r w:rsidRPr="00A76932">
        <w:t>AEC 2016. "Standing offer prices for the supply of electricity to small customers from 1 July 2017: Issues paper." Canberra: Australian Energy Council.</w:t>
      </w:r>
      <w:bookmarkEnd w:id="422"/>
    </w:p>
    <w:p w14:paraId="78A914C1" w14:textId="77777777" w:rsidR="000844AF" w:rsidRPr="00A76932" w:rsidRDefault="000844AF" w:rsidP="00A76932">
      <w:pPr>
        <w:pStyle w:val="References"/>
      </w:pPr>
      <w:bookmarkStart w:id="423" w:name="_ENREF_7"/>
      <w:r w:rsidRPr="00A76932">
        <w:t>AGL 2016. "Issues paper: Standing offer prices for the supply of electricity to small electricity customers from 1 July 2017." Canberra: AGL.</w:t>
      </w:r>
      <w:bookmarkEnd w:id="423"/>
    </w:p>
    <w:p w14:paraId="098E3869" w14:textId="77777777" w:rsidR="000844AF" w:rsidRPr="00A76932" w:rsidRDefault="000844AF" w:rsidP="00A76932">
      <w:pPr>
        <w:pStyle w:val="References"/>
      </w:pPr>
      <w:bookmarkStart w:id="424" w:name="_ENREF_8"/>
      <w:r w:rsidRPr="00A76932">
        <w:t>AGL 2017. "Draft report: Standing offer prices for supply of electricity to small electricity customers from 1 July 2017." Canberra: AGL.</w:t>
      </w:r>
      <w:bookmarkEnd w:id="424"/>
    </w:p>
    <w:p w14:paraId="3016D735" w14:textId="77777777" w:rsidR="000844AF" w:rsidRPr="00A76932" w:rsidRDefault="000844AF" w:rsidP="00A76932">
      <w:pPr>
        <w:pStyle w:val="References"/>
      </w:pPr>
      <w:bookmarkStart w:id="425" w:name="_ENREF_9"/>
      <w:r w:rsidRPr="00A76932">
        <w:t xml:space="preserve">CME 2016. "Australia's retail electricity markets: Who is serving whom?" A report prepared for GetUp! : CME Australia </w:t>
      </w:r>
      <w:bookmarkEnd w:id="425"/>
    </w:p>
    <w:p w14:paraId="1BD98AF0" w14:textId="79570520" w:rsidR="00164FE7" w:rsidRPr="00A76932" w:rsidRDefault="00164FE7" w:rsidP="00A76932">
      <w:pPr>
        <w:pStyle w:val="References"/>
      </w:pPr>
      <w:r>
        <w:t>Gawler, R 2017, "</w:t>
      </w:r>
      <w:r w:rsidRPr="00164FE7">
        <w:t>Modelling the Efficient Costs of a Retailer Hedging Wholesale Electricity Prices with Renewable Energy Obligations</w:t>
      </w:r>
      <w:r>
        <w:t>", Canberra: Independent Competition and Regulatory Commission</w:t>
      </w:r>
    </w:p>
    <w:p w14:paraId="0CEEB4FA" w14:textId="77777777" w:rsidR="000844AF" w:rsidRPr="00A76932" w:rsidRDefault="000844AF" w:rsidP="00A76932">
      <w:pPr>
        <w:pStyle w:val="References"/>
      </w:pPr>
      <w:bookmarkStart w:id="426" w:name="_ENREF_11"/>
      <w:r w:rsidRPr="00A76932">
        <w:t xml:space="preserve">ICRC 2003. "Final determination: Investigation into retail prices for non-contestable electricity customers in the ACT." Canberra: Independent Competition and Regulatory Commission </w:t>
      </w:r>
      <w:bookmarkEnd w:id="426"/>
    </w:p>
    <w:p w14:paraId="3CA183F5" w14:textId="77777777" w:rsidR="000844AF" w:rsidRPr="00A76932" w:rsidRDefault="000844AF" w:rsidP="00A76932">
      <w:pPr>
        <w:pStyle w:val="References"/>
      </w:pPr>
      <w:bookmarkStart w:id="427" w:name="_ENREF_12"/>
      <w:r w:rsidRPr="00A76932">
        <w:t xml:space="preserve">ICRC 2010. "Model for determining the energy purchase cost component of the transitional franchise tariff: Final technical paper." Canberra ACT: Independent Competition and Regulatory Commission </w:t>
      </w:r>
      <w:bookmarkEnd w:id="427"/>
    </w:p>
    <w:p w14:paraId="1B501D21" w14:textId="77777777" w:rsidR="000844AF" w:rsidRPr="00A76932" w:rsidRDefault="000844AF" w:rsidP="00A76932">
      <w:pPr>
        <w:pStyle w:val="References"/>
      </w:pPr>
      <w:bookmarkStart w:id="428" w:name="_ENREF_13"/>
      <w:r w:rsidRPr="00A76932">
        <w:lastRenderedPageBreak/>
        <w:t>ICRC 2014a. "Draft report: Standing offer prices for the supply of electricity to small customers 1 July 2014 to 30 June 2017 ". Canberra ACT: Independent Competition and Regulatory Commission.</w:t>
      </w:r>
      <w:bookmarkEnd w:id="428"/>
    </w:p>
    <w:p w14:paraId="6B7A4DA2" w14:textId="77777777" w:rsidR="000844AF" w:rsidRPr="00A76932" w:rsidRDefault="000844AF" w:rsidP="00A76932">
      <w:pPr>
        <w:pStyle w:val="References"/>
      </w:pPr>
      <w:bookmarkStart w:id="429" w:name="_ENREF_14"/>
      <w:r w:rsidRPr="00A76932">
        <w:t>ICRC 2014b. "Final report: Standing offer prices for the supply of electricity to small customers 1 July 2014 to 30 June 2017 ". Canberra: Independent Competition and Regulatory Commission.</w:t>
      </w:r>
      <w:bookmarkEnd w:id="429"/>
    </w:p>
    <w:p w14:paraId="4E01271A" w14:textId="77777777" w:rsidR="000844AF" w:rsidRPr="00A76932" w:rsidRDefault="000844AF" w:rsidP="00A76932">
      <w:pPr>
        <w:pStyle w:val="References"/>
      </w:pPr>
      <w:bookmarkStart w:id="430" w:name="_ENREF_15"/>
      <w:r w:rsidRPr="00A76932">
        <w:t>ICRC 2016. "Final Decision: Retail electricity price recalibration 2016-17." Canberra ACT: Independent Competition and Regulatory Commission.</w:t>
      </w:r>
      <w:bookmarkEnd w:id="430"/>
    </w:p>
    <w:p w14:paraId="1D45F5FA" w14:textId="77777777" w:rsidR="000844AF" w:rsidRPr="00A76932" w:rsidRDefault="000844AF" w:rsidP="00A76932">
      <w:pPr>
        <w:pStyle w:val="References"/>
      </w:pPr>
      <w:bookmarkStart w:id="431" w:name="_ENREF_16"/>
      <w:r w:rsidRPr="00A76932">
        <w:t>ICRC 2017a. "Draft report: Standing offer prices for the supply of electricity to small customers from 1 July 2017." Canberra: Independent Competition and Regulatory Commission.</w:t>
      </w:r>
      <w:bookmarkEnd w:id="431"/>
    </w:p>
    <w:p w14:paraId="1FFA3005" w14:textId="77777777" w:rsidR="000844AF" w:rsidRPr="00A76932" w:rsidRDefault="000844AF" w:rsidP="00A76932">
      <w:pPr>
        <w:pStyle w:val="References"/>
      </w:pPr>
      <w:bookmarkStart w:id="432" w:name="_ENREF_17"/>
      <w:r w:rsidRPr="00A76932">
        <w:t xml:space="preserve">ICRC 2017b. "Standing offer prices for the supply of electricity to small customers from 1 July 2017: Draft report." Canberra: Independent Competition and Regulatory Commission </w:t>
      </w:r>
      <w:bookmarkEnd w:id="432"/>
    </w:p>
    <w:p w14:paraId="5C10EC22" w14:textId="77777777" w:rsidR="000844AF" w:rsidRPr="00A76932" w:rsidRDefault="000844AF" w:rsidP="00A76932">
      <w:pPr>
        <w:pStyle w:val="References"/>
      </w:pPr>
      <w:bookmarkStart w:id="433" w:name="_ENREF_18"/>
      <w:r w:rsidRPr="00A76932">
        <w:t>IPART 2013. "Review of regulated retail prices for electricity, 2013 to 2016 - Draft Report." Sydney: Independent Pricing and Regulatory Tribunal.</w:t>
      </w:r>
      <w:bookmarkEnd w:id="433"/>
    </w:p>
    <w:p w14:paraId="103FB6A9" w14:textId="77777777" w:rsidR="000844AF" w:rsidRPr="00A76932" w:rsidRDefault="000844AF" w:rsidP="00A76932">
      <w:pPr>
        <w:pStyle w:val="References"/>
      </w:pPr>
      <w:bookmarkStart w:id="434" w:name="_ENREF_19"/>
      <w:r w:rsidRPr="00A76932">
        <w:t>Origin 2016. "Retail prices for small electricity customers from 1 July 2017: Issues paper." Canberra: Origin.</w:t>
      </w:r>
      <w:bookmarkEnd w:id="434"/>
    </w:p>
    <w:p w14:paraId="23AFCE3D" w14:textId="77777777" w:rsidR="00554503" w:rsidRDefault="000844AF" w:rsidP="00A76932">
      <w:pPr>
        <w:pStyle w:val="References"/>
      </w:pPr>
      <w:bookmarkStart w:id="435" w:name="_ENREF_20"/>
      <w:r w:rsidRPr="00A76932">
        <w:t>Origin Energy 2017. "Retail prices for small electricity customers from 1 July 2017: Draft report." Canberra: Origin Energy.</w:t>
      </w:r>
      <w:bookmarkStart w:id="436" w:name="_ENREF_21"/>
      <w:bookmarkEnd w:id="435"/>
    </w:p>
    <w:p w14:paraId="36DFE10E" w14:textId="799804B8" w:rsidR="00554503" w:rsidRDefault="00554503" w:rsidP="00554503">
      <w:pPr>
        <w:pStyle w:val="References"/>
      </w:pPr>
      <w:bookmarkStart w:id="437" w:name="_ENREF_10"/>
      <w:r>
        <w:t>Rattenbury, S</w:t>
      </w:r>
      <w:r w:rsidRPr="00A76932">
        <w:t xml:space="preserve"> 2016. "A letter: Response to ICRC issues paper on standing offer prices for</w:t>
      </w:r>
      <w:r>
        <w:t xml:space="preserve"> t</w:t>
      </w:r>
      <w:r w:rsidRPr="00A76932">
        <w:t>h</w:t>
      </w:r>
      <w:r>
        <w:t>e</w:t>
      </w:r>
      <w:r w:rsidRPr="00A76932">
        <w:t xml:space="preserve"> supply of electricity to small customers from 1 July 2017." Canberra</w:t>
      </w:r>
      <w:bookmarkEnd w:id="437"/>
      <w:r w:rsidR="007B0422">
        <w:t>.</w:t>
      </w:r>
    </w:p>
    <w:p w14:paraId="34123BFE" w14:textId="2A87CD68" w:rsidR="000844AF" w:rsidRPr="00A76932" w:rsidRDefault="000844AF" w:rsidP="00A76932">
      <w:pPr>
        <w:pStyle w:val="References"/>
      </w:pPr>
      <w:r w:rsidRPr="00A76932">
        <w:t>Wood, T, Blowers, D and Morgan, G 2017. "Price shock: Is the retail electricity market failing consumers?". Carlton: Grattan Institute.</w:t>
      </w:r>
      <w:bookmarkEnd w:id="436"/>
    </w:p>
    <w:p w14:paraId="3A94519F" w14:textId="77777777" w:rsidR="000844AF" w:rsidRDefault="000844AF" w:rsidP="000844AF">
      <w:pPr>
        <w:pStyle w:val="References"/>
        <w:spacing w:line="240" w:lineRule="atLeast"/>
        <w:rPr>
          <w:noProof/>
        </w:rPr>
      </w:pPr>
    </w:p>
    <w:p w14:paraId="670C0C23" w14:textId="40BF07FD" w:rsidR="002E05F2" w:rsidRPr="00D5114A" w:rsidRDefault="00B10A73" w:rsidP="00D5114A">
      <w:pPr>
        <w:pStyle w:val="References"/>
      </w:pPr>
      <w:r w:rsidRPr="00D5114A">
        <w:fldChar w:fldCharType="end"/>
      </w:r>
    </w:p>
    <w:sectPr w:rsidR="002E05F2" w:rsidRPr="00D5114A" w:rsidSect="00662C7A">
      <w:headerReference w:type="even" r:id="rId96"/>
      <w:headerReference w:type="default" r:id="rId97"/>
      <w:endnotePr>
        <w:numFmt w:val="decimal"/>
      </w:endnotePr>
      <w:type w:val="continuous"/>
      <w:pgSz w:w="11907" w:h="16840" w:code="9"/>
      <w:pgMar w:top="2268" w:right="2098" w:bottom="1701" w:left="2098" w:header="578" w:footer="5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60B500" w14:textId="77777777" w:rsidR="007605C7" w:rsidRDefault="007605C7" w:rsidP="00474ECC">
      <w:pPr>
        <w:spacing w:after="0" w:line="240" w:lineRule="auto"/>
      </w:pPr>
      <w:r>
        <w:separator/>
      </w:r>
    </w:p>
    <w:p w14:paraId="710C8A0D" w14:textId="77777777" w:rsidR="007605C7" w:rsidRDefault="007605C7"/>
  </w:endnote>
  <w:endnote w:type="continuationSeparator" w:id="0">
    <w:p w14:paraId="22D73353" w14:textId="77777777" w:rsidR="007605C7" w:rsidRDefault="007605C7" w:rsidP="00474ECC">
      <w:pPr>
        <w:spacing w:after="0" w:line="240" w:lineRule="auto"/>
      </w:pPr>
      <w:r>
        <w:continuationSeparator/>
      </w:r>
    </w:p>
    <w:p w14:paraId="34D8CC1F" w14:textId="77777777" w:rsidR="007605C7" w:rsidRDefault="007605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890"/>
      <w:gridCol w:w="7037"/>
    </w:tblGrid>
    <w:tr w:rsidR="007605C7" w14:paraId="64AE45CC" w14:textId="77777777" w:rsidTr="00BF1B7E">
      <w:tc>
        <w:tcPr>
          <w:tcW w:w="918" w:type="dxa"/>
          <w:vAlign w:val="center"/>
        </w:tcPr>
        <w:p w14:paraId="363CCC3E" w14:textId="77777777" w:rsidR="007605C7" w:rsidRPr="00BF1B7E" w:rsidRDefault="007605C7" w:rsidP="00DE64FD">
          <w:pPr>
            <w:pStyle w:val="Footer"/>
            <w:jc w:val="center"/>
            <w:rPr>
              <w:b/>
              <w:color w:val="4F81BD"/>
              <w:sz w:val="32"/>
              <w:szCs w:val="32"/>
            </w:rPr>
          </w:pPr>
          <w:r w:rsidRPr="00BF1B7E">
            <w:fldChar w:fldCharType="begin"/>
          </w:r>
          <w:r>
            <w:instrText xml:space="preserve"> PAGE   \* MERGEFORMAT </w:instrText>
          </w:r>
          <w:r w:rsidRPr="00BF1B7E">
            <w:fldChar w:fldCharType="separate"/>
          </w:r>
          <w:r w:rsidRPr="00BF1B7E">
            <w:rPr>
              <w:b/>
              <w:noProof/>
              <w:color w:val="4F81BD"/>
              <w:sz w:val="32"/>
              <w:szCs w:val="32"/>
            </w:rPr>
            <w:t>106</w:t>
          </w:r>
          <w:r w:rsidRPr="00BF1B7E">
            <w:rPr>
              <w:b/>
              <w:noProof/>
              <w:color w:val="4F81BD"/>
              <w:sz w:val="32"/>
              <w:szCs w:val="32"/>
            </w:rPr>
            <w:fldChar w:fldCharType="end"/>
          </w:r>
        </w:p>
      </w:tc>
      <w:tc>
        <w:tcPr>
          <w:tcW w:w="7938" w:type="dxa"/>
          <w:vAlign w:val="center"/>
        </w:tcPr>
        <w:p w14:paraId="55742B4E" w14:textId="77777777" w:rsidR="007605C7" w:rsidRDefault="007605C7" w:rsidP="00DE64FD">
          <w:pPr>
            <w:pStyle w:val="Footer"/>
            <w:ind w:left="-1134"/>
            <w:jc w:val="right"/>
          </w:pPr>
          <w:r>
            <w:rPr>
              <w:noProof/>
              <w:lang w:val="en-AU" w:eastAsia="en-AU"/>
            </w:rPr>
            <mc:AlternateContent>
              <mc:Choice Requires="wps">
                <w:drawing>
                  <wp:anchor distT="0" distB="0" distL="114300" distR="114300" simplePos="0" relativeHeight="251707392" behindDoc="0" locked="0" layoutInCell="1" allowOverlap="1" wp14:anchorId="3845D927" wp14:editId="6AA88A3A">
                    <wp:simplePos x="0" y="0"/>
                    <wp:positionH relativeFrom="column">
                      <wp:posOffset>-42545</wp:posOffset>
                    </wp:positionH>
                    <wp:positionV relativeFrom="paragraph">
                      <wp:posOffset>40005</wp:posOffset>
                    </wp:positionV>
                    <wp:extent cx="2567940" cy="278130"/>
                    <wp:effectExtent l="0" t="0" r="3810" b="7620"/>
                    <wp:wrapNone/>
                    <wp:docPr id="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278130"/>
                            </a:xfrm>
                            <a:prstGeom prst="rect">
                              <a:avLst/>
                            </a:prstGeom>
                            <a:solidFill>
                              <a:srgbClr val="FFFFFF"/>
                            </a:solidFill>
                            <a:ln>
                              <a:noFill/>
                            </a:ln>
                            <a:extLst/>
                          </wps:spPr>
                          <wps:txbx>
                            <w:txbxContent>
                              <w:p w14:paraId="42BBB089" w14:textId="77777777" w:rsidR="007605C7" w:rsidRDefault="007605C7" w:rsidP="00723FE5">
                                <w:pPr>
                                  <w:pStyle w:val="Footer"/>
                                  <w:ind w:left="-1134"/>
                                  <w:jc w:val="both"/>
                                </w:pPr>
                                <w:r>
                                  <w:fldChar w:fldCharType="begin"/>
                                </w:r>
                                <w:r>
                                  <w:instrText xml:space="preserve"> PAGE </w:instrText>
                                </w:r>
                                <w:r>
                                  <w:fldChar w:fldCharType="separate"/>
                                </w:r>
                                <w:r>
                                  <w:rPr>
                                    <w:noProof/>
                                  </w:rPr>
                                  <w:t>106</w:t>
                                </w:r>
                                <w:r>
                                  <w:rPr>
                                    <w:noProof/>
                                  </w:rPr>
                                  <w:fldChar w:fldCharType="end"/>
                                </w:r>
                                <w:r>
                                  <w:t xml:space="preserve"> —&lt;Insert   </w:t>
                                </w:r>
                                <w:r>
                                  <w:rPr>
                                    <w:lang w:val="en-AU"/>
                                  </w:rPr>
                                  <w:t>Regulated water and sewerage services</w:t>
                                </w:r>
                              </w:p>
                              <w:p w14:paraId="357042EC" w14:textId="77777777" w:rsidR="007605C7" w:rsidRDefault="007605C7" w:rsidP="00723FE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45D927" id="_x0000_t202" coordsize="21600,21600" o:spt="202" path="m,l,21600r21600,l21600,xe">
                    <v:stroke joinstyle="miter"/>
                    <v:path gradientshapeok="t" o:connecttype="rect"/>
                  </v:shapetype>
                  <v:shape id="Text Box 97" o:spid="_x0000_s1115" type="#_x0000_t202" style="position:absolute;left:0;text-align:left;margin-left:-3.35pt;margin-top:3.15pt;width:202.2pt;height:2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" stroked="f">
                    <v:textbox>
                      <w:txbxContent>
                        <w:p w14:paraId="42BBB089" w14:textId="77777777" w:rsidR="007605C7" w:rsidRDefault="007605C7" w:rsidP="00723FE5">
                          <w:pPr>
                            <w:pStyle w:val="Footer"/>
                            <w:ind w:left="-1134"/>
                            <w:jc w:val="both"/>
                          </w:pPr>
                          <w:r>
                            <w:fldChar w:fldCharType="begin"/>
                          </w:r>
                          <w:r>
                            <w:instrText xml:space="preserve"> PAGE </w:instrText>
                          </w:r>
                          <w:r>
                            <w:fldChar w:fldCharType="separate"/>
                          </w:r>
                          <w:r>
                            <w:rPr>
                              <w:noProof/>
                            </w:rPr>
                            <w:t>106</w:t>
                          </w:r>
                          <w:r>
                            <w:rPr>
                              <w:noProof/>
                            </w:rPr>
                            <w:fldChar w:fldCharType="end"/>
                          </w:r>
                          <w:r>
                            <w:t xml:space="preserve"> —&lt;Insert   </w:t>
                          </w:r>
                          <w:r>
                            <w:rPr>
                              <w:lang w:val="en-AU"/>
                            </w:rPr>
                            <w:t>Regulated water and sewerage services</w:t>
                          </w:r>
                        </w:p>
                        <w:p w14:paraId="357042EC" w14:textId="77777777" w:rsidR="007605C7" w:rsidRDefault="007605C7" w:rsidP="00723FE5"/>
                      </w:txbxContent>
                    </v:textbox>
                  </v:shape>
                </w:pict>
              </mc:Fallback>
            </mc:AlternateContent>
          </w:r>
          <w:r>
            <w:rPr>
              <w:noProof/>
              <w:lang w:val="en-AU" w:eastAsia="en-AU"/>
            </w:rPr>
            <w:drawing>
              <wp:inline distT="0" distB="0" distL="0" distR="0" wp14:anchorId="5ECBC3D6" wp14:editId="4A24D0BE">
                <wp:extent cx="1160145" cy="378607"/>
                <wp:effectExtent l="0" t="0" r="8255" b="2540"/>
                <wp:docPr id="98" name="Picture 7" descr="ICRC logo New 2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7" descr="ICRC logo New 2011.jpg"/>
                        <pic:cNvPicPr>
                          <a:picLocks noChangeAspect="1" noChangeArrowheads="1"/>
                        </pic:cNvPicPr>
                      </pic:nvPicPr>
                      <pic:blipFill>
                        <a:blip r:embed="rId1">
                          <a:duotone>
                            <a:schemeClr val="accent1">
                              <a:shade val="45000"/>
                              <a:satMod val="135000"/>
                            </a:schemeClr>
                            <a:prstClr val="white"/>
                          </a:duotone>
                        </a:blip>
                        <a:srcRect/>
                        <a:stretch>
                          <a:fillRect/>
                        </a:stretch>
                      </pic:blipFill>
                      <pic:spPr bwMode="auto">
                        <a:xfrm>
                          <a:off x="0" y="0"/>
                          <a:ext cx="1160145" cy="378460"/>
                        </a:xfrm>
                        <a:prstGeom prst="rect">
                          <a:avLst/>
                        </a:prstGeom>
                        <a:noFill/>
                        <a:ln w="9525">
                          <a:noFill/>
                          <a:miter lim="800000"/>
                          <a:headEnd/>
                          <a:tailEnd/>
                        </a:ln>
                      </pic:spPr>
                    </pic:pic>
                  </a:graphicData>
                </a:graphic>
              </wp:inline>
            </w:drawing>
          </w:r>
        </w:p>
      </w:tc>
    </w:tr>
  </w:tbl>
  <w:p w14:paraId="0CB8839F" w14:textId="77777777" w:rsidR="007605C7" w:rsidRDefault="007605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5DEEF" w14:textId="77777777" w:rsidR="007605C7" w:rsidRDefault="007605C7" w:rsidP="00EF6AF3">
    <w:pPr>
      <w:pStyle w:val="Footer"/>
    </w:pPr>
    <w:r>
      <w:t xml:space="preserve">ICRC </w:t>
    </w:r>
    <w:r>
      <w:tab/>
      <w:t xml:space="preserve">Draft Report — Enlarged Cotter Dam Water Security Project — </w:t>
    </w:r>
    <w:r>
      <w:fldChar w:fldCharType="begin"/>
    </w:r>
    <w:r>
      <w:instrText xml:space="preserve"> PAGE </w:instrText>
    </w:r>
    <w:r>
      <w:fldChar w:fldCharType="separate"/>
    </w:r>
    <w:r>
      <w:rPr>
        <w:noProof/>
      </w:rPr>
      <w:t>i</w:t>
    </w:r>
    <w:r>
      <w:rPr>
        <w:noProof/>
      </w:rPr>
      <w:fldChar w:fldCharType="end"/>
    </w:r>
  </w:p>
  <w:p w14:paraId="3D366665" w14:textId="77777777" w:rsidR="007605C7" w:rsidRDefault="007605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76871" w14:textId="77777777" w:rsidR="007605C7" w:rsidRDefault="007605C7" w:rsidP="00B3693F">
    <w:pPr>
      <w:pStyle w:val="Footer"/>
      <w:tabs>
        <w:tab w:val="clear" w:pos="8732"/>
        <w:tab w:val="left" w:pos="5603"/>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05" w:type="dxa"/>
      <w:tblLook w:val="04A0" w:firstRow="1" w:lastRow="0" w:firstColumn="1" w:lastColumn="0" w:noHBand="0" w:noVBand="1"/>
    </w:tblPr>
    <w:tblGrid>
      <w:gridCol w:w="2943"/>
      <w:gridCol w:w="4962"/>
    </w:tblGrid>
    <w:tr w:rsidR="007605C7" w:rsidRPr="00280AFD" w14:paraId="7CD08907" w14:textId="77777777" w:rsidTr="00BF1B7E">
      <w:trPr>
        <w:trHeight w:hRule="exact" w:val="655"/>
      </w:trPr>
      <w:tc>
        <w:tcPr>
          <w:tcW w:w="2943" w:type="dxa"/>
          <w:shd w:val="clear" w:color="auto" w:fill="auto"/>
          <w:vAlign w:val="center"/>
        </w:tcPr>
        <w:p w14:paraId="1FBAFF6D" w14:textId="77777777" w:rsidR="007605C7" w:rsidRPr="00BF1B7E" w:rsidRDefault="007605C7" w:rsidP="00BF1B7E">
          <w:pPr>
            <w:pStyle w:val="Footer"/>
            <w:tabs>
              <w:tab w:val="clear" w:pos="8732"/>
            </w:tabs>
            <w:rPr>
              <w:rFonts w:eastAsia="SimSun"/>
            </w:rPr>
          </w:pPr>
          <w:r>
            <w:rPr>
              <w:noProof/>
              <w:lang w:val="en-AU" w:eastAsia="en-AU"/>
            </w:rPr>
            <mc:AlternateContent>
              <mc:Choice Requires="wps">
                <w:drawing>
                  <wp:anchor distT="0" distB="0" distL="114300" distR="114300" simplePos="0" relativeHeight="251782144" behindDoc="0" locked="0" layoutInCell="1" allowOverlap="1" wp14:anchorId="30808233" wp14:editId="4D0FA6D5">
                    <wp:simplePos x="0" y="0"/>
                    <wp:positionH relativeFrom="column">
                      <wp:posOffset>-74930</wp:posOffset>
                    </wp:positionH>
                    <wp:positionV relativeFrom="paragraph">
                      <wp:posOffset>-107950</wp:posOffset>
                    </wp:positionV>
                    <wp:extent cx="5039995" cy="14605"/>
                    <wp:effectExtent l="0" t="0" r="8255" b="4445"/>
                    <wp:wrapNone/>
                    <wp:docPr id="5"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4605"/>
                            </a:xfrm>
                            <a:prstGeom prst="rect">
                              <a:avLst/>
                            </a:prstGeom>
                            <a:gradFill rotWithShape="1">
                              <a:gsLst>
                                <a:gs pos="0">
                                  <a:srgbClr val="FFA12D"/>
                                </a:gs>
                                <a:gs pos="100000">
                                  <a:srgbClr val="FFA12D">
                                    <a:gamma/>
                                    <a:tint val="10588"/>
                                    <a:invGamma/>
                                  </a:srgbClr>
                                </a:gs>
                              </a:gsLst>
                              <a:lin ang="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5AD18" id="Rectangle 152" o:spid="_x0000_s1026" style="position:absolute;margin-left:-5.9pt;margin-top:-8.5pt;width:396.85pt;height:1.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" fillcolor="#ffa12d" stroked="f">
                    <v:fill color2="#fff5e9" rotate="t" angle="90" focus="100%" type="gradient"/>
                  </v:rect>
                </w:pict>
              </mc:Fallback>
            </mc:AlternateContent>
          </w:r>
          <w:r w:rsidRPr="00BF1B7E">
            <w:rPr>
              <w:rFonts w:eastAsia="SimSun"/>
              <w:color w:val="000033"/>
            </w:rPr>
            <w:fldChar w:fldCharType="begin"/>
          </w:r>
          <w:r w:rsidRPr="00BF1B7E">
            <w:rPr>
              <w:rFonts w:eastAsia="SimSun"/>
              <w:color w:val="000033"/>
            </w:rPr>
            <w:instrText xml:space="preserve"> PAGE   \* MERGEFORMAT </w:instrText>
          </w:r>
          <w:r w:rsidRPr="00BF1B7E">
            <w:rPr>
              <w:color w:val="000033"/>
            </w:rPr>
            <w:fldChar w:fldCharType="separate"/>
          </w:r>
          <w:r w:rsidR="009844CB" w:rsidRPr="009844CB">
            <w:rPr>
              <w:rFonts w:eastAsia="SimSun"/>
              <w:b/>
              <w:noProof/>
              <w:color w:val="000033"/>
              <w:sz w:val="32"/>
              <w:szCs w:val="32"/>
            </w:rPr>
            <w:t>6</w:t>
          </w:r>
          <w:r w:rsidRPr="00BF1B7E">
            <w:rPr>
              <w:rFonts w:eastAsia="SimSun"/>
              <w:b/>
              <w:noProof/>
              <w:color w:val="000033"/>
              <w:sz w:val="32"/>
              <w:szCs w:val="32"/>
            </w:rPr>
            <w:fldChar w:fldCharType="end"/>
          </w:r>
        </w:p>
      </w:tc>
      <w:tc>
        <w:tcPr>
          <w:tcW w:w="4962" w:type="dxa"/>
          <w:shd w:val="clear" w:color="auto" w:fill="auto"/>
          <w:vAlign w:val="center"/>
        </w:tcPr>
        <w:p w14:paraId="63E5AAA6" w14:textId="77777777" w:rsidR="007605C7" w:rsidRPr="00BF1B7E" w:rsidRDefault="007605C7" w:rsidP="00534E97">
          <w:pPr>
            <w:pStyle w:val="Footer"/>
            <w:tabs>
              <w:tab w:val="clear" w:pos="8732"/>
            </w:tabs>
            <w:jc w:val="right"/>
            <w:rPr>
              <w:rFonts w:eastAsia="SimSun"/>
              <w:color w:val="000033"/>
            </w:rPr>
          </w:pPr>
          <w:r>
            <w:rPr>
              <w:rFonts w:eastAsia="SimSun"/>
            </w:rPr>
            <w:t xml:space="preserve">Final report: </w:t>
          </w:r>
          <w:r w:rsidRPr="00BF1B7E">
            <w:rPr>
              <w:rFonts w:eastAsia="SimSun"/>
            </w:rPr>
            <w:t>Standing offer prices for the supply of electricity to small customers from 1 July 2017</w:t>
          </w:r>
        </w:p>
      </w:tc>
    </w:tr>
  </w:tbl>
  <w:p w14:paraId="6725D2DE" w14:textId="77777777" w:rsidR="007605C7" w:rsidRPr="00D5242B" w:rsidRDefault="007605C7" w:rsidP="00E01F12">
    <w:pPr>
      <w:pStyle w:val="Footer"/>
      <w:jc w:val="right"/>
    </w:pPr>
    <w:r>
      <w:rPr>
        <w:noProof/>
        <w:lang w:val="en-AU" w:eastAsia="en-AU"/>
      </w:rPr>
      <w:drawing>
        <wp:anchor distT="0" distB="0" distL="114300" distR="114300" simplePos="0" relativeHeight="251661312" behindDoc="0" locked="1" layoutInCell="1" allowOverlap="1" wp14:anchorId="6C802995" wp14:editId="0BC82661">
          <wp:simplePos x="0" y="0"/>
          <wp:positionH relativeFrom="column">
            <wp:posOffset>458470</wp:posOffset>
          </wp:positionH>
          <wp:positionV relativeFrom="paragraph">
            <wp:posOffset>-343535</wp:posOffset>
          </wp:positionV>
          <wp:extent cx="1123950" cy="266700"/>
          <wp:effectExtent l="0" t="0" r="0" b="12700"/>
          <wp:wrapNone/>
          <wp:docPr id="78" name="Picture 78" descr="Description: 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CRC logo New Blue (modified J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05" w:type="dxa"/>
      <w:tblLook w:val="04A0" w:firstRow="1" w:lastRow="0" w:firstColumn="1" w:lastColumn="0" w:noHBand="0" w:noVBand="1"/>
    </w:tblPr>
    <w:tblGrid>
      <w:gridCol w:w="5070"/>
      <w:gridCol w:w="2835"/>
    </w:tblGrid>
    <w:tr w:rsidR="007605C7" w:rsidRPr="00280AFD" w14:paraId="76FDA3A5" w14:textId="77777777" w:rsidTr="00BF1B7E">
      <w:trPr>
        <w:trHeight w:hRule="exact" w:val="641"/>
      </w:trPr>
      <w:tc>
        <w:tcPr>
          <w:tcW w:w="5070" w:type="dxa"/>
          <w:shd w:val="clear" w:color="auto" w:fill="auto"/>
          <w:vAlign w:val="center"/>
        </w:tcPr>
        <w:p w14:paraId="6D0732F0" w14:textId="77777777" w:rsidR="007605C7" w:rsidRPr="00BF1B7E" w:rsidRDefault="007605C7" w:rsidP="00C47DA5">
          <w:pPr>
            <w:pStyle w:val="Footer"/>
            <w:tabs>
              <w:tab w:val="clear" w:pos="8732"/>
            </w:tabs>
            <w:rPr>
              <w:rFonts w:eastAsia="SimSun"/>
            </w:rPr>
          </w:pPr>
          <w:r>
            <w:rPr>
              <w:noProof/>
              <w:lang w:val="en-AU" w:eastAsia="en-AU"/>
            </w:rPr>
            <mc:AlternateContent>
              <mc:Choice Requires="wps">
                <w:drawing>
                  <wp:anchor distT="0" distB="0" distL="114300" distR="114300" simplePos="0" relativeHeight="251780096" behindDoc="0" locked="0" layoutInCell="1" allowOverlap="1" wp14:anchorId="1875046C" wp14:editId="5C376B04">
                    <wp:simplePos x="0" y="0"/>
                    <wp:positionH relativeFrom="column">
                      <wp:posOffset>-79375</wp:posOffset>
                    </wp:positionH>
                    <wp:positionV relativeFrom="paragraph">
                      <wp:posOffset>-81280</wp:posOffset>
                    </wp:positionV>
                    <wp:extent cx="5039995" cy="14605"/>
                    <wp:effectExtent l="0" t="0" r="8255" b="4445"/>
                    <wp:wrapNone/>
                    <wp:docPr id="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4605"/>
                            </a:xfrm>
                            <a:prstGeom prst="rect">
                              <a:avLst/>
                            </a:prstGeom>
                            <a:gradFill rotWithShape="1">
                              <a:gsLst>
                                <a:gs pos="0">
                                  <a:srgbClr val="FFA12D">
                                    <a:gamma/>
                                    <a:tint val="10588"/>
                                    <a:invGamma/>
                                  </a:srgbClr>
                                </a:gs>
                                <a:gs pos="100000">
                                  <a:srgbClr val="FFA12D"/>
                                </a:gs>
                              </a:gsLst>
                              <a:lin ang="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D70B8" id="Rectangle 151" o:spid="_x0000_s1026" style="position:absolute;margin-left:-6.25pt;margin-top:-6.4pt;width:396.85pt;height:1.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" fillcolor="#fff5e9" stroked="f">
                    <v:fill color2="#ffa12d" rotate="t" angle="90" focus="100%" type="gradient"/>
                  </v:rect>
                </w:pict>
              </mc:Fallback>
            </mc:AlternateContent>
          </w:r>
          <w:r>
            <w:rPr>
              <w:rFonts w:eastAsia="SimSun"/>
            </w:rPr>
            <w:t>Final report: Standing offer prices for the supply of electricity to small customers from 1 July 2017</w:t>
          </w:r>
        </w:p>
      </w:tc>
      <w:tc>
        <w:tcPr>
          <w:tcW w:w="2835" w:type="dxa"/>
          <w:shd w:val="clear" w:color="auto" w:fill="auto"/>
          <w:vAlign w:val="center"/>
        </w:tcPr>
        <w:p w14:paraId="483A1327" w14:textId="77777777" w:rsidR="007605C7" w:rsidRPr="00BF1B7E" w:rsidRDefault="007605C7" w:rsidP="00BF1B7E">
          <w:pPr>
            <w:pStyle w:val="Footer"/>
            <w:tabs>
              <w:tab w:val="clear" w:pos="8732"/>
            </w:tabs>
            <w:jc w:val="right"/>
            <w:rPr>
              <w:rFonts w:eastAsia="SimSun"/>
              <w:color w:val="000033"/>
              <w:sz w:val="32"/>
              <w:szCs w:val="32"/>
            </w:rPr>
          </w:pPr>
          <w:r w:rsidRPr="00BF1B7E">
            <w:rPr>
              <w:rFonts w:eastAsia="SimSun"/>
              <w:color w:val="000033"/>
              <w:sz w:val="32"/>
              <w:szCs w:val="32"/>
            </w:rPr>
            <w:fldChar w:fldCharType="begin"/>
          </w:r>
          <w:r w:rsidRPr="00BF1B7E">
            <w:rPr>
              <w:rFonts w:eastAsia="SimSun"/>
              <w:color w:val="000033"/>
              <w:sz w:val="32"/>
              <w:szCs w:val="32"/>
            </w:rPr>
            <w:instrText xml:space="preserve"> PAGE   \* MERGEFORMAT </w:instrText>
          </w:r>
          <w:r w:rsidRPr="00BF1B7E">
            <w:rPr>
              <w:color w:val="000033"/>
              <w:sz w:val="32"/>
              <w:szCs w:val="32"/>
            </w:rPr>
            <w:fldChar w:fldCharType="separate"/>
          </w:r>
          <w:r w:rsidR="009844CB" w:rsidRPr="009844CB">
            <w:rPr>
              <w:b/>
              <w:bCs/>
              <w:noProof/>
              <w:color w:val="000033"/>
              <w:sz w:val="32"/>
              <w:szCs w:val="32"/>
              <w:lang w:val="en-US"/>
            </w:rPr>
            <w:t>i</w:t>
          </w:r>
          <w:r w:rsidRPr="00BF1B7E">
            <w:rPr>
              <w:rFonts w:eastAsia="SimSun"/>
              <w:b/>
              <w:noProof/>
              <w:color w:val="000033"/>
              <w:sz w:val="32"/>
              <w:szCs w:val="32"/>
            </w:rPr>
            <w:fldChar w:fldCharType="end"/>
          </w:r>
        </w:p>
      </w:tc>
    </w:tr>
  </w:tbl>
  <w:p w14:paraId="7B7BE108" w14:textId="77777777" w:rsidR="007605C7" w:rsidRPr="00E42160" w:rsidRDefault="007605C7" w:rsidP="00280AFD">
    <w:pPr>
      <w:pStyle w:val="Footer"/>
    </w:pPr>
    <w:r>
      <w:rPr>
        <w:noProof/>
        <w:lang w:val="en-AU" w:eastAsia="en-AU"/>
      </w:rPr>
      <w:drawing>
        <wp:anchor distT="0" distB="0" distL="114300" distR="114300" simplePos="0" relativeHeight="251659264" behindDoc="0" locked="1" layoutInCell="1" allowOverlap="1" wp14:anchorId="551152BE" wp14:editId="14A01825">
          <wp:simplePos x="0" y="0"/>
          <wp:positionH relativeFrom="column">
            <wp:posOffset>3296920</wp:posOffset>
          </wp:positionH>
          <wp:positionV relativeFrom="paragraph">
            <wp:posOffset>-343535</wp:posOffset>
          </wp:positionV>
          <wp:extent cx="1123950" cy="266700"/>
          <wp:effectExtent l="0" t="0" r="0" b="12700"/>
          <wp:wrapNone/>
          <wp:docPr id="79" name="Picture 1" descr="Description: 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CRC logo New Blue (modified J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05" w:type="dxa"/>
      <w:tblLook w:val="04A0" w:firstRow="1" w:lastRow="0" w:firstColumn="1" w:lastColumn="0" w:noHBand="0" w:noVBand="1"/>
    </w:tblPr>
    <w:tblGrid>
      <w:gridCol w:w="5070"/>
      <w:gridCol w:w="2835"/>
    </w:tblGrid>
    <w:tr w:rsidR="007605C7" w:rsidRPr="00280AFD" w14:paraId="7597575C" w14:textId="77777777" w:rsidTr="00BF1B7E">
      <w:trPr>
        <w:trHeight w:hRule="exact" w:val="641"/>
      </w:trPr>
      <w:tc>
        <w:tcPr>
          <w:tcW w:w="5070" w:type="dxa"/>
          <w:shd w:val="clear" w:color="auto" w:fill="auto"/>
          <w:vAlign w:val="center"/>
        </w:tcPr>
        <w:p w14:paraId="00616652" w14:textId="77777777" w:rsidR="007605C7" w:rsidRPr="00BF1B7E" w:rsidRDefault="007605C7" w:rsidP="007C20C7">
          <w:pPr>
            <w:pStyle w:val="Footer"/>
            <w:tabs>
              <w:tab w:val="clear" w:pos="8732"/>
            </w:tabs>
            <w:rPr>
              <w:rFonts w:eastAsia="SimSun"/>
            </w:rPr>
          </w:pPr>
          <w:r>
            <w:rPr>
              <w:noProof/>
              <w:lang w:val="en-AU" w:eastAsia="en-AU"/>
            </w:rPr>
            <mc:AlternateContent>
              <mc:Choice Requires="wps">
                <w:drawing>
                  <wp:anchor distT="0" distB="0" distL="114300" distR="114300" simplePos="0" relativeHeight="251773952" behindDoc="0" locked="0" layoutInCell="1" allowOverlap="1" wp14:anchorId="2A39B725" wp14:editId="0333C9F5">
                    <wp:simplePos x="0" y="0"/>
                    <wp:positionH relativeFrom="column">
                      <wp:posOffset>-79375</wp:posOffset>
                    </wp:positionH>
                    <wp:positionV relativeFrom="paragraph">
                      <wp:posOffset>-81280</wp:posOffset>
                    </wp:positionV>
                    <wp:extent cx="5039995" cy="14605"/>
                    <wp:effectExtent l="0" t="0" r="8255" b="4445"/>
                    <wp:wrapNone/>
                    <wp:docPr id="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4605"/>
                            </a:xfrm>
                            <a:prstGeom prst="rect">
                              <a:avLst/>
                            </a:prstGeom>
                            <a:gradFill rotWithShape="1">
                              <a:gsLst>
                                <a:gs pos="0">
                                  <a:srgbClr val="FFA12D">
                                    <a:gamma/>
                                    <a:tint val="10588"/>
                                    <a:invGamma/>
                                  </a:srgbClr>
                                </a:gs>
                                <a:gs pos="100000">
                                  <a:srgbClr val="FFA12D"/>
                                </a:gs>
                              </a:gsLst>
                              <a:lin ang="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DF78A" id="Rectangle 151" o:spid="_x0000_s1026" style="position:absolute;margin-left:-6.25pt;margin-top:-6.4pt;width:396.85pt;height:1.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" fillcolor="#fff5e9" stroked="f">
                    <v:fill color2="#ffa12d" rotate="t" angle="90" focus="100%" type="gradient"/>
                  </v:rect>
                </w:pict>
              </mc:Fallback>
            </mc:AlternateContent>
          </w:r>
          <w:r>
            <w:rPr>
              <w:rFonts w:eastAsia="SimSun"/>
            </w:rPr>
            <w:t>Final report: Standing offer prices for the supply of electricity to small customers from 1 July 2017</w:t>
          </w:r>
        </w:p>
      </w:tc>
      <w:tc>
        <w:tcPr>
          <w:tcW w:w="2835" w:type="dxa"/>
          <w:shd w:val="clear" w:color="auto" w:fill="auto"/>
          <w:vAlign w:val="center"/>
        </w:tcPr>
        <w:p w14:paraId="339EFE87" w14:textId="77777777" w:rsidR="007605C7" w:rsidRPr="00BF1B7E" w:rsidRDefault="007605C7" w:rsidP="00BF1B7E">
          <w:pPr>
            <w:pStyle w:val="Footer"/>
            <w:tabs>
              <w:tab w:val="clear" w:pos="8732"/>
            </w:tabs>
            <w:jc w:val="right"/>
            <w:rPr>
              <w:rFonts w:eastAsia="SimSun"/>
              <w:color w:val="000033"/>
              <w:sz w:val="32"/>
              <w:szCs w:val="32"/>
            </w:rPr>
          </w:pPr>
          <w:r w:rsidRPr="00BF1B7E">
            <w:rPr>
              <w:rFonts w:eastAsia="SimSun"/>
              <w:color w:val="000033"/>
              <w:sz w:val="32"/>
              <w:szCs w:val="32"/>
            </w:rPr>
            <w:fldChar w:fldCharType="begin"/>
          </w:r>
          <w:r w:rsidRPr="00BF1B7E">
            <w:rPr>
              <w:rFonts w:eastAsia="SimSun"/>
              <w:color w:val="000033"/>
              <w:sz w:val="32"/>
              <w:szCs w:val="32"/>
            </w:rPr>
            <w:instrText xml:space="preserve"> PAGE   \* MERGEFORMAT </w:instrText>
          </w:r>
          <w:r w:rsidRPr="00BF1B7E">
            <w:rPr>
              <w:color w:val="000033"/>
              <w:sz w:val="32"/>
              <w:szCs w:val="32"/>
            </w:rPr>
            <w:fldChar w:fldCharType="separate"/>
          </w:r>
          <w:r w:rsidR="009844CB" w:rsidRPr="009844CB">
            <w:rPr>
              <w:b/>
              <w:bCs/>
              <w:noProof/>
              <w:color w:val="000033"/>
              <w:sz w:val="32"/>
              <w:szCs w:val="32"/>
              <w:lang w:val="en-US"/>
            </w:rPr>
            <w:t>7</w:t>
          </w:r>
          <w:r w:rsidRPr="00BF1B7E">
            <w:rPr>
              <w:rFonts w:eastAsia="SimSun"/>
              <w:b/>
              <w:noProof/>
              <w:color w:val="000033"/>
              <w:sz w:val="32"/>
              <w:szCs w:val="32"/>
            </w:rPr>
            <w:fldChar w:fldCharType="end"/>
          </w:r>
        </w:p>
      </w:tc>
    </w:tr>
  </w:tbl>
  <w:p w14:paraId="49FF563D" w14:textId="77777777" w:rsidR="007605C7" w:rsidRPr="00E42160" w:rsidRDefault="007605C7" w:rsidP="00280AFD">
    <w:pPr>
      <w:pStyle w:val="Footer"/>
    </w:pPr>
    <w:r>
      <w:rPr>
        <w:noProof/>
        <w:lang w:val="en-AU" w:eastAsia="en-AU"/>
      </w:rPr>
      <w:drawing>
        <wp:anchor distT="0" distB="0" distL="114300" distR="114300" simplePos="0" relativeHeight="251655168" behindDoc="0" locked="1" layoutInCell="1" allowOverlap="1" wp14:anchorId="74D7625D" wp14:editId="05E589FE">
          <wp:simplePos x="0" y="0"/>
          <wp:positionH relativeFrom="column">
            <wp:posOffset>3296920</wp:posOffset>
          </wp:positionH>
          <wp:positionV relativeFrom="paragraph">
            <wp:posOffset>-343535</wp:posOffset>
          </wp:positionV>
          <wp:extent cx="1123950" cy="266700"/>
          <wp:effectExtent l="0" t="0" r="0" b="12700"/>
          <wp:wrapNone/>
          <wp:docPr id="106" name="Picture 58" descr="Description: 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ICRC logo New Blue (modified J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2CE40" w14:textId="77777777" w:rsidR="007605C7" w:rsidRDefault="007605C7" w:rsidP="006522B3">
      <w:pPr>
        <w:spacing w:after="0" w:line="240" w:lineRule="auto"/>
      </w:pPr>
      <w:r>
        <w:separator/>
      </w:r>
    </w:p>
  </w:footnote>
  <w:footnote w:type="continuationSeparator" w:id="0">
    <w:p w14:paraId="14A28E83" w14:textId="77777777" w:rsidR="007605C7" w:rsidRDefault="007605C7" w:rsidP="006522B3">
      <w:pPr>
        <w:spacing w:after="0" w:line="240" w:lineRule="auto"/>
      </w:pPr>
      <w:r>
        <w:continuationSeparator/>
      </w:r>
    </w:p>
  </w:footnote>
  <w:footnote w:type="continuationNotice" w:id="1">
    <w:p w14:paraId="6E19D7DC" w14:textId="77777777" w:rsidR="007605C7" w:rsidRDefault="007605C7">
      <w:pPr>
        <w:spacing w:after="0" w:line="240" w:lineRule="auto"/>
      </w:pPr>
    </w:p>
  </w:footnote>
  <w:footnote w:id="2">
    <w:p w14:paraId="51EB9796" w14:textId="02022A24" w:rsidR="007605C7" w:rsidRDefault="007605C7" w:rsidP="002D54F6">
      <w:pPr>
        <w:pStyle w:val="FootnoteText"/>
      </w:pPr>
      <w:r>
        <w:rPr>
          <w:rStyle w:val="FootnoteReference"/>
        </w:rPr>
        <w:footnoteRef/>
      </w:r>
      <w:r>
        <w:t xml:space="preserve"> In particular, “that any value chosen within this range is reasonable”: see </w:t>
      </w:r>
      <w:r>
        <w:fldChar w:fldCharType="begin"/>
      </w:r>
      <w:r>
        <w:instrText xml:space="preserve"> ADDIN EN.CITE &lt;EndNote&gt;&lt;Cite&gt;&lt;Author&gt;IPART&lt;/Author&gt;&lt;Year&gt;2013&lt;/Year&gt;&lt;RecNum&gt;443&lt;/RecNum&gt;&lt;DisplayText&gt;IPART, 2013: &lt;/DisplayText&gt;&lt;record&gt;&lt;rec-number&gt;443&lt;/rec-number&gt;&lt;foreign-keys&gt;&lt;key app="EN" db-id="v0xfx5d9ss0wzred9wbpa5e4zwfrepsaw0v9"&gt;443&lt;/key&gt;&lt;/foreign-keys&gt;&lt;ref-type name="Unused 1"&gt;40&lt;/ref-type&gt;&lt;contributors&gt;&lt;authors&gt;&lt;author&gt;IPART,&lt;/author&gt;&lt;/authors&gt;&lt;/contributors&gt;&lt;titles&gt;&lt;title&gt;Review of regulated retail prices for electricity, 2013 to 2016 - Draft Report&lt;/title&gt;&lt;/titles&gt;&lt;dates&gt;&lt;year&gt;2013&lt;/year&gt;&lt;pub-dates&gt;&lt;date&gt;April 2013&lt;/date&gt;&lt;/pub-dates&gt;&lt;/dates&gt;&lt;pub-location&gt;Sydney&lt;/pub-location&gt;&lt;publisher&gt;Independent Pricing and Regulatory Tribunal&lt;/publisher&gt;&lt;urls&gt;&lt;/urls&gt;&lt;/record&gt;&lt;/Cite&gt;&lt;/EndNote&gt;</w:instrText>
      </w:r>
      <w:r>
        <w:fldChar w:fldCharType="separate"/>
      </w:r>
      <w:r>
        <w:rPr>
          <w:noProof/>
        </w:rPr>
        <w:t xml:space="preserve">IPART, 2013: </w:t>
      </w:r>
      <w:r>
        <w:fldChar w:fldCharType="end"/>
      </w:r>
      <w:r>
        <w:t>94.</w:t>
      </w:r>
    </w:p>
  </w:footnote>
  <w:footnote w:id="3">
    <w:p w14:paraId="1D6E91FA" w14:textId="7CA8B865" w:rsidR="007605C7" w:rsidRDefault="007605C7">
      <w:pPr>
        <w:pStyle w:val="FootnoteText"/>
      </w:pPr>
      <w:r>
        <w:rPr>
          <w:rStyle w:val="FootnoteReference"/>
        </w:rPr>
        <w:footnoteRef/>
      </w:r>
      <w:r>
        <w:t xml:space="preserve"> AER, 2017:131.</w:t>
      </w:r>
    </w:p>
  </w:footnote>
  <w:footnote w:id="4">
    <w:p w14:paraId="35E2EF80" w14:textId="77777777" w:rsidR="007605C7" w:rsidRDefault="007605C7">
      <w:pPr>
        <w:pStyle w:val="FootnoteText"/>
      </w:pPr>
      <w:r>
        <w:rPr>
          <w:rStyle w:val="FootnoteReference"/>
        </w:rPr>
        <w:footnoteRef/>
      </w:r>
      <w:r>
        <w:t xml:space="preserve"> See </w:t>
      </w:r>
      <w:r>
        <w:fldChar w:fldCharType="begin"/>
      </w:r>
      <w:r>
        <w:instrText xml:space="preserve"> REF _Ref459711230 \r \h </w:instrText>
      </w:r>
      <w:r>
        <w:fldChar w:fldCharType="separate"/>
      </w:r>
      <w:r>
        <w:t>Appendix 1</w:t>
      </w:r>
      <w:r>
        <w:fldChar w:fldCharType="end"/>
      </w:r>
      <w:r>
        <w:t xml:space="preserve"> for a full copy of the terms of reference.</w:t>
      </w:r>
    </w:p>
  </w:footnote>
  <w:footnote w:id="5">
    <w:p w14:paraId="5E0AC682" w14:textId="77777777" w:rsidR="007605C7" w:rsidRDefault="007605C7">
      <w:pPr>
        <w:pStyle w:val="FootnoteText"/>
      </w:pPr>
      <w:r>
        <w:rPr>
          <w:rStyle w:val="FootnoteReference"/>
        </w:rPr>
        <w:footnoteRef/>
      </w:r>
      <w:r>
        <w:t xml:space="preserve"> </w:t>
      </w:r>
      <w:hyperlink r:id="rId1" w:history="1">
        <w:r w:rsidRPr="006E098E">
          <w:rPr>
            <w:rStyle w:val="Hyperlink"/>
            <w:sz w:val="18"/>
          </w:rPr>
          <w:t>www.icrc.act.gov.au</w:t>
        </w:r>
      </w:hyperlink>
      <w:r>
        <w:rPr>
          <w:rStyle w:val="Hyperlink"/>
          <w:sz w:val="18"/>
        </w:rPr>
        <w:t>.</w:t>
      </w:r>
      <w:r>
        <w:t xml:space="preserve"> </w:t>
      </w:r>
    </w:p>
  </w:footnote>
  <w:footnote w:id="6">
    <w:p w14:paraId="5E6E4E3A" w14:textId="77777777" w:rsidR="007605C7" w:rsidRDefault="007605C7" w:rsidP="00253BA5">
      <w:pPr>
        <w:pStyle w:val="FootnoteText"/>
      </w:pPr>
      <w:r>
        <w:rPr>
          <w:rStyle w:val="FootnoteReference"/>
        </w:rPr>
        <w:footnoteRef/>
      </w:r>
      <w:r>
        <w:t xml:space="preserve"> </w:t>
      </w:r>
      <w:r>
        <w:fldChar w:fldCharType="begin"/>
      </w:r>
      <w:r>
        <w:instrText xml:space="preserve"> ADDIN EN.CITE &lt;EndNote&gt;&lt;Cite&gt;&lt;Author&gt;ACT Government&lt;/Author&gt;&lt;Year&gt;1997&lt;/Year&gt;&lt;RecNum&gt;141&lt;/RecNum&gt;&lt;DisplayText&gt;ACT Government, 1997: &lt;/DisplayText&gt;&lt;record&gt;&lt;rec-number&gt;141&lt;/rec-number&gt;&lt;foreign-keys&gt;&lt;key app="EN" db-id="v0xfx5d9ss0wzred9wbpa5e4zwfrepsaw0v9"&gt;141&lt;/key&gt;&lt;/foreign-keys&gt;&lt;ref-type name="Legal Rule or Regulation"&gt;50&lt;/ref-type&gt;&lt;contributors&gt;&lt;authors&gt;&lt;author&gt;ACT Government,&lt;/author&gt;&lt;/authors&gt;&lt;secondary-authors&gt;&lt;author&gt;ACT Parliamentary Counsel&lt;/author&gt;&lt;/secondary-authors&gt;&lt;/contributors&gt;&lt;titles&gt;&lt;title&gt;Independent Competition and Regulatory Commission Act 1997&lt;/title&gt;&lt;secondary-title&gt;A1997-77&lt;/secondary-title&gt;&lt;/titles&gt;&lt;dates&gt;&lt;year&gt;1997&lt;/year&gt;&lt;/dates&gt;&lt;pub-location&gt;Canberra&lt;/pub-location&gt;&lt;publisher&gt;ACT Government&lt;/publisher&gt;&lt;urls&gt;&lt;/urls&gt;&lt;/record&gt;&lt;/Cite&gt;&lt;/EndNote&gt;</w:instrText>
      </w:r>
      <w:r>
        <w:fldChar w:fldCharType="separate"/>
      </w:r>
      <w:r>
        <w:rPr>
          <w:noProof/>
        </w:rPr>
        <w:t xml:space="preserve">ACT Government, 1997: </w:t>
      </w:r>
      <w:r>
        <w:fldChar w:fldCharType="end"/>
      </w:r>
      <w:r>
        <w:t>8.</w:t>
      </w:r>
    </w:p>
  </w:footnote>
  <w:footnote w:id="7">
    <w:p w14:paraId="48BC0194" w14:textId="3086C0FE" w:rsidR="007605C7" w:rsidRDefault="007605C7" w:rsidP="00255761">
      <w:pPr>
        <w:pStyle w:val="FootnoteText"/>
      </w:pPr>
      <w:r>
        <w:rPr>
          <w:rStyle w:val="FootnoteReference"/>
        </w:rPr>
        <w:footnoteRef/>
      </w:r>
      <w:r>
        <w:t xml:space="preserve"> </w:t>
      </w:r>
      <w:r>
        <w:rPr>
          <w:noProof/>
        </w:rPr>
        <w:t xml:space="preserve">ACT Government, 1997: </w:t>
      </w:r>
      <w:r>
        <w:t>26-27.</w:t>
      </w:r>
    </w:p>
  </w:footnote>
  <w:footnote w:id="8">
    <w:p w14:paraId="6F9563ED" w14:textId="4823D781" w:rsidR="007605C7" w:rsidRDefault="007605C7">
      <w:pPr>
        <w:pStyle w:val="FootnoteText"/>
      </w:pPr>
      <w:r>
        <w:rPr>
          <w:rStyle w:val="FootnoteReference"/>
        </w:rPr>
        <w:footnoteRef/>
      </w:r>
      <w:r>
        <w:t xml:space="preserve"> The sum of the proposed new tariffs on AAR’s regulated tariffs (</w:t>
      </w:r>
      <w:proofErr w:type="spellStart"/>
      <w:r>
        <w:t>i.e</w:t>
      </w:r>
      <w:proofErr w:type="spellEnd"/>
      <w:r>
        <w:t xml:space="preserve">; AAR’s electricity plans for residential and small business customers) weighted over electricity prices for different price plans and customer groups with the weights based on revenues in the previous period (a </w:t>
      </w:r>
      <w:proofErr w:type="spellStart"/>
      <w:r>
        <w:t>Laspeyres</w:t>
      </w:r>
      <w:proofErr w:type="spellEnd"/>
      <w:r>
        <w:t xml:space="preserve"> price index) should be less than or equal to the maximum allowable percentage change determined by the Commission. </w:t>
      </w:r>
    </w:p>
  </w:footnote>
  <w:footnote w:id="9">
    <w:p w14:paraId="51278125" w14:textId="6FB7036F" w:rsidR="007605C7" w:rsidRDefault="007605C7" w:rsidP="00B75097">
      <w:pPr>
        <w:pStyle w:val="FootnoteText"/>
      </w:pPr>
      <w:r>
        <w:rPr>
          <w:rStyle w:val="FootnoteReference"/>
        </w:rPr>
        <w:footnoteRef/>
      </w:r>
      <w:r>
        <w:t xml:space="preserve"> ACAT, 2017:2.</w:t>
      </w:r>
    </w:p>
  </w:footnote>
  <w:footnote w:id="10">
    <w:p w14:paraId="739240A1" w14:textId="77777777" w:rsidR="007605C7" w:rsidRDefault="007605C7" w:rsidP="00B75097">
      <w:pPr>
        <w:pStyle w:val="FootnoteText"/>
      </w:pPr>
      <w:r>
        <w:rPr>
          <w:rStyle w:val="FootnoteReference"/>
        </w:rPr>
        <w:footnoteRef/>
      </w:r>
      <w:r>
        <w:t xml:space="preserve"> ACAT, 2017:2.</w:t>
      </w:r>
    </w:p>
  </w:footnote>
  <w:footnote w:id="11">
    <w:p w14:paraId="4CC658AC" w14:textId="77777777" w:rsidR="007605C7" w:rsidRDefault="007605C7" w:rsidP="004800C1">
      <w:pPr>
        <w:pStyle w:val="FootnoteText"/>
      </w:pPr>
      <w:r>
        <w:rPr>
          <w:rStyle w:val="FootnoteReference"/>
        </w:rPr>
        <w:footnoteRef/>
      </w:r>
      <w:r>
        <w:t xml:space="preserve"> The details of the current pass-through provisions are contained in </w:t>
      </w:r>
      <w:r>
        <w:fldChar w:fldCharType="begin"/>
      </w:r>
      <w:r>
        <w:instrText xml:space="preserve"> ADDIN EN.CITE &lt;EndNote&gt;&lt;Cite&gt;&lt;Author&gt;ICRC&lt;/Author&gt;&lt;Year&gt;2014&lt;/Year&gt;&lt;RecNum&gt;459&lt;/RecNum&gt;&lt;DisplayText&gt;ICRC, 2014b: &lt;/DisplayText&gt;&lt;record&gt;&lt;rec-number&gt;459&lt;/rec-number&gt;&lt;foreign-keys&gt;&lt;key app="EN" db-id="v0xfx5d9ss0wzred9wbpa5e4zwfrepsaw0v9"&gt;459&lt;/key&gt;&lt;/foreign-keys&gt;&lt;ref-type name="Unused 1"&gt;40&lt;/ref-type&gt;&lt;contributors&gt;&lt;authors&gt;&lt;author&gt;ICRC,&lt;/author&gt;&lt;/authors&gt;&lt;/contributors&gt;&lt;titles&gt;&lt;title&gt;Final report: Standing offer prices for the supply of electricity to small customers 1 July 2014 to 30 June 2017 &lt;/title&gt;&lt;/titles&gt;&lt;volume&gt;Report 5 of 2014&lt;/volume&gt;&lt;dates&gt;&lt;year&gt;2014&lt;/year&gt;&lt;pub-dates&gt;&lt;date&gt;June 2014 &lt;/date&gt;&lt;/pub-dates&gt;&lt;/dates&gt;&lt;pub-location&gt;Canberra&lt;/pub-location&gt;&lt;publisher&gt;Independent Competition and Regulatory Commission&lt;/publisher&gt;&lt;urls&gt;&lt;/urls&gt;&lt;/record&gt;&lt;/Cite&gt;&lt;/EndNote&gt;</w:instrText>
      </w:r>
      <w:r>
        <w:fldChar w:fldCharType="separate"/>
      </w:r>
      <w:r>
        <w:rPr>
          <w:noProof/>
        </w:rPr>
        <w:t xml:space="preserve">ICRC, 2014b: </w:t>
      </w:r>
      <w:r>
        <w:fldChar w:fldCharType="end"/>
      </w:r>
      <w:r>
        <w:t>39-43.</w:t>
      </w:r>
    </w:p>
  </w:footnote>
  <w:footnote w:id="12">
    <w:p w14:paraId="7044A5CF" w14:textId="535B0AFD" w:rsidR="007605C7" w:rsidRPr="005F2C6F" w:rsidRDefault="007605C7" w:rsidP="004800C1">
      <w:pPr>
        <w:pStyle w:val="FootnoteText"/>
        <w:rPr>
          <w:lang w:val="en-US"/>
        </w:rPr>
      </w:pPr>
      <w:r>
        <w:rPr>
          <w:rStyle w:val="FootnoteReference"/>
        </w:rPr>
        <w:footnoteRef/>
      </w:r>
      <w:r>
        <w:t xml:space="preserve"> ActewAGL Retail</w:t>
      </w:r>
      <w:r>
        <w:rPr>
          <w:lang w:val="en-US"/>
        </w:rPr>
        <w:t>, 2017: 12-13.</w:t>
      </w:r>
    </w:p>
  </w:footnote>
  <w:footnote w:id="13">
    <w:p w14:paraId="1499E28C" w14:textId="77777777" w:rsidR="007605C7" w:rsidRPr="005F2C6F" w:rsidRDefault="007605C7" w:rsidP="004800C1">
      <w:pPr>
        <w:pStyle w:val="FootnoteText"/>
        <w:rPr>
          <w:lang w:val="en-US"/>
        </w:rPr>
      </w:pPr>
      <w:r>
        <w:rPr>
          <w:rStyle w:val="FootnoteReference"/>
        </w:rPr>
        <w:footnoteRef/>
      </w:r>
      <w:r>
        <w:t xml:space="preserve"> ActewAGL Retail</w:t>
      </w:r>
      <w:r>
        <w:rPr>
          <w:lang w:val="en-US"/>
        </w:rPr>
        <w:t xml:space="preserve">, 2017:12. </w:t>
      </w:r>
    </w:p>
  </w:footnote>
  <w:footnote w:id="14">
    <w:p w14:paraId="6E94E182" w14:textId="77777777" w:rsidR="007605C7" w:rsidRPr="005F2C6F" w:rsidRDefault="007605C7" w:rsidP="004800C1">
      <w:pPr>
        <w:pStyle w:val="FootnoteText"/>
        <w:rPr>
          <w:lang w:val="en-US"/>
        </w:rPr>
      </w:pPr>
      <w:r>
        <w:rPr>
          <w:rStyle w:val="FootnoteReference"/>
        </w:rPr>
        <w:footnoteRef/>
      </w:r>
      <w:r>
        <w:t xml:space="preserve"> ActewAGL Retail</w:t>
      </w:r>
      <w:r>
        <w:rPr>
          <w:lang w:val="en-US"/>
        </w:rPr>
        <w:t>, 2017:13.</w:t>
      </w:r>
    </w:p>
  </w:footnote>
  <w:footnote w:id="15">
    <w:p w14:paraId="06B05279" w14:textId="7A5AAA91" w:rsidR="007605C7" w:rsidRDefault="007605C7">
      <w:pPr>
        <w:pStyle w:val="FootnoteText"/>
      </w:pPr>
      <w:r>
        <w:rPr>
          <w:rStyle w:val="FootnoteReference"/>
        </w:rPr>
        <w:footnoteRef/>
      </w:r>
      <w:r>
        <w:t xml:space="preserve"> AGL, 2017: 2.</w:t>
      </w:r>
    </w:p>
  </w:footnote>
  <w:footnote w:id="16">
    <w:p w14:paraId="632251CF" w14:textId="77777777" w:rsidR="007605C7" w:rsidRDefault="007605C7" w:rsidP="00B77E4A">
      <w:pPr>
        <w:pStyle w:val="FootnoteText"/>
      </w:pPr>
      <w:r>
        <w:rPr>
          <w:rStyle w:val="FootnoteReference"/>
        </w:rPr>
        <w:footnoteRef/>
      </w:r>
      <w:r>
        <w:t xml:space="preserve"> ECPC, 2017:3.</w:t>
      </w:r>
    </w:p>
  </w:footnote>
  <w:footnote w:id="17">
    <w:p w14:paraId="36A95927" w14:textId="77777777" w:rsidR="007605C7" w:rsidRDefault="007605C7" w:rsidP="00B77E4A">
      <w:pPr>
        <w:pStyle w:val="FootnoteText"/>
      </w:pPr>
      <w:r>
        <w:rPr>
          <w:rStyle w:val="FootnoteReference"/>
        </w:rPr>
        <w:footnoteRef/>
      </w:r>
      <w:r>
        <w:t xml:space="preserve"> ACAT 2017:2.</w:t>
      </w:r>
    </w:p>
  </w:footnote>
  <w:footnote w:id="18">
    <w:p w14:paraId="19CDF6AD" w14:textId="77777777" w:rsidR="007605C7" w:rsidRDefault="007605C7" w:rsidP="0019727A">
      <w:pPr>
        <w:pStyle w:val="FootnoteText"/>
      </w:pPr>
      <w:r>
        <w:rPr>
          <w:rStyle w:val="FootnoteReference"/>
        </w:rPr>
        <w:footnoteRef/>
      </w:r>
      <w:r>
        <w:t xml:space="preserve"> The sum of the proposed new tariffs on ActewAGL Retail’s regulated tariffs (</w:t>
      </w:r>
      <w:proofErr w:type="spellStart"/>
      <w:r>
        <w:t>i.e</w:t>
      </w:r>
      <w:proofErr w:type="spellEnd"/>
      <w:r>
        <w:t xml:space="preserve">; </w:t>
      </w:r>
      <w:proofErr w:type="spellStart"/>
      <w:r>
        <w:t>ActewAGL</w:t>
      </w:r>
      <w:proofErr w:type="spellEnd"/>
      <w:r>
        <w:t xml:space="preserve"> Retail’s electricity plans for residential and small business customers) weighted over electricity prices for different price plans and customer groups with the weights based on revenues in the previous period (a </w:t>
      </w:r>
      <w:proofErr w:type="spellStart"/>
      <w:r>
        <w:t>Laspeyres</w:t>
      </w:r>
      <w:proofErr w:type="spellEnd"/>
      <w:r>
        <w:t xml:space="preserve"> price index) should be less than or equal to the maximum allowable percentage change determined by the Commission. The details of the formula can be found in ICRC, 2014b: 8.</w:t>
      </w:r>
    </w:p>
  </w:footnote>
  <w:footnote w:id="19">
    <w:p w14:paraId="0D7D0598" w14:textId="77777777" w:rsidR="007605C7" w:rsidRDefault="007605C7">
      <w:pPr>
        <w:pStyle w:val="FootnoteText"/>
      </w:pPr>
      <w:r>
        <w:rPr>
          <w:rStyle w:val="FootnoteReference"/>
        </w:rPr>
        <w:footnoteRef/>
      </w:r>
      <w:r>
        <w:t xml:space="preserve"> Chapter 4 sets out the method by which prices will be set for the subsequent years of the regulatory period.</w:t>
      </w:r>
    </w:p>
  </w:footnote>
  <w:footnote w:id="20">
    <w:p w14:paraId="104C5B48" w14:textId="77777777" w:rsidR="007605C7" w:rsidRDefault="007605C7" w:rsidP="00457B2D">
      <w:pPr>
        <w:spacing w:line="240" w:lineRule="auto"/>
      </w:pPr>
      <w:r w:rsidRPr="00685653">
        <w:rPr>
          <w:rStyle w:val="FootnoteTextChar"/>
        </w:rPr>
        <w:footnoteRef/>
      </w:r>
      <w:r w:rsidRPr="00685653">
        <w:rPr>
          <w:rStyle w:val="FootnoteTextChar"/>
        </w:rPr>
        <w:t>More information on the LRET and the SRES schemes can be found on the Clean Energy Regulator’s website: http://www.cleanenergyregulator.gov.au/About/Accountability-and-reporting/administrative-reports/The-Renewable-Energy-Target-2012-Administrative-Report/The-Renewable-Energy-Target-explained.</w:t>
      </w:r>
    </w:p>
  </w:footnote>
  <w:footnote w:id="21">
    <w:p w14:paraId="5C56A26F" w14:textId="77777777" w:rsidR="007605C7" w:rsidRDefault="007605C7" w:rsidP="00457B2D">
      <w:pPr>
        <w:pStyle w:val="FootnoteText"/>
      </w:pPr>
      <w:r>
        <w:rPr>
          <w:rStyle w:val="FootnoteReference"/>
        </w:rPr>
        <w:footnoteRef/>
      </w:r>
      <w:r w:rsidRPr="00F9614F">
        <w:t xml:space="preserve">Full details of the Commission’s approach can be found in the </w:t>
      </w:r>
      <w:r>
        <w:t xml:space="preserve">2017 draft report, </w:t>
      </w:r>
      <w:r w:rsidRPr="00F9614F">
        <w:t>2014 draft and final reports</w:t>
      </w:r>
      <w:r>
        <w:t xml:space="preserve"> on Standing offer prices for the supply of electricity to small customers :</w:t>
      </w:r>
      <w:r>
        <w:fldChar w:fldCharType="begin"/>
      </w:r>
      <w:r>
        <w:instrText xml:space="preserve"> ADDIN EN.CITE &lt;EndNote&gt;&lt;Cite&gt;&lt;Author&gt;ICRC&lt;/Author&gt;&lt;Year&gt;2017&lt;/Year&gt;&lt;RecNum&gt;650&lt;/RecNum&gt;&lt;DisplayText&gt;ICRC, 2017a: &lt;/DisplayText&gt;&lt;record&gt;&lt;rec-number&gt;650&lt;/rec-number&gt;&lt;foreign-keys&gt;&lt;key app="EN" db-id="v0xfx5d9ss0wzred9wbpa5e4zwfrepsaw0v9"&gt;650&lt;/key&gt;&lt;/foreign-keys&gt;&lt;ref-type name="Generic"&gt;13&lt;/ref-type&gt;&lt;contributors&gt;&lt;authors&gt;&lt;author&gt;ICRC&lt;/author&gt;&lt;/authors&gt;&lt;/contributors&gt;&lt;titles&gt;&lt;title&gt;Draft report: Standing offer prices for the supply of electricity to small customers from 1 July 2017&lt;/title&gt;&lt;/titles&gt;&lt;dates&gt;&lt;year&gt;2017&lt;/year&gt;&lt;/dates&gt;&lt;pub-location&gt;Canberra&lt;/pub-location&gt;&lt;publisher&gt;Independent Competition and Regulatory Commission&lt;/publisher&gt;&lt;urls&gt;&lt;/urls&gt;&lt;/record&gt;&lt;/Cite&gt;&lt;/EndNote&gt;</w:instrText>
      </w:r>
      <w:r>
        <w:fldChar w:fldCharType="separate"/>
      </w:r>
      <w:r>
        <w:rPr>
          <w:noProof/>
        </w:rPr>
        <w:t xml:space="preserve">ICRC, 2017a: </w:t>
      </w:r>
      <w:r>
        <w:fldChar w:fldCharType="end"/>
      </w:r>
      <w:r>
        <w:t>23-27; ICRC, 2014a: 56-65; ICRC, 2014b: 20-21.</w:t>
      </w:r>
    </w:p>
  </w:footnote>
  <w:footnote w:id="22">
    <w:p w14:paraId="02A26EE5" w14:textId="77777777" w:rsidR="007605C7" w:rsidRDefault="007605C7" w:rsidP="008F2653">
      <w:pPr>
        <w:pStyle w:val="FootnoteText"/>
      </w:pPr>
      <w:r>
        <w:rPr>
          <w:rStyle w:val="FootnoteReference"/>
        </w:rPr>
        <w:footnoteRef/>
      </w:r>
      <w:r>
        <w:t xml:space="preserve"> ActewAGL Retail 2017:4.</w:t>
      </w:r>
    </w:p>
  </w:footnote>
  <w:footnote w:id="23">
    <w:p w14:paraId="2C84F041" w14:textId="77777777" w:rsidR="007605C7" w:rsidRDefault="007605C7" w:rsidP="008764FC">
      <w:pPr>
        <w:pStyle w:val="FootnoteText"/>
      </w:pPr>
      <w:r>
        <w:rPr>
          <w:rStyle w:val="FootnoteReference"/>
        </w:rPr>
        <w:footnoteRef/>
      </w:r>
      <w:r>
        <w:t xml:space="preserve"> For more information on the development and use of the model, see </w:t>
      </w:r>
      <w:r>
        <w:fldChar w:fldCharType="begin"/>
      </w:r>
      <w:r>
        <w:instrText xml:space="preserve"> ADDIN EN.CITE &lt;EndNote&gt;&lt;Cite&gt;&lt;Author&gt;ICRC&lt;/Author&gt;&lt;Year&gt;2017&lt;/Year&gt;&lt;RecNum&gt;650&lt;/RecNum&gt;&lt;DisplayText&gt;ICRC, 2017a: &lt;/DisplayText&gt;&lt;record&gt;&lt;rec-number&gt;650&lt;/rec-number&gt;&lt;foreign-keys&gt;&lt;key app="EN" db-id="v0xfx5d9ss0wzred9wbpa5e4zwfrepsaw0v9"&gt;650&lt;/key&gt;&lt;/foreign-keys&gt;&lt;ref-type name="Generic"&gt;13&lt;/ref-type&gt;&lt;contributors&gt;&lt;authors&gt;&lt;author&gt;ICRC&lt;/author&gt;&lt;/authors&gt;&lt;/contributors&gt;&lt;titles&gt;&lt;title&gt;Draft report: Standing offer prices for the supply of electricity to small customers from 1 July 2017&lt;/title&gt;&lt;/titles&gt;&lt;dates&gt;&lt;year&gt;2017&lt;/year&gt;&lt;/dates&gt;&lt;pub-location&gt;Canberra&lt;/pub-location&gt;&lt;publisher&gt;Independent Competition and Regulatory Commission&lt;/publisher&gt;&lt;urls&gt;&lt;/urls&gt;&lt;/record&gt;&lt;/Cite&gt;&lt;/EndNote&gt;</w:instrText>
      </w:r>
      <w:r>
        <w:fldChar w:fldCharType="separate"/>
      </w:r>
      <w:r>
        <w:rPr>
          <w:noProof/>
        </w:rPr>
        <w:t xml:space="preserve">ICRC, 2017a: </w:t>
      </w:r>
      <w:r>
        <w:fldChar w:fldCharType="end"/>
      </w:r>
      <w:r>
        <w:t xml:space="preserve">13-23;  </w:t>
      </w:r>
      <w:r>
        <w:fldChar w:fldCharType="begin"/>
      </w:r>
      <w:r>
        <w:instrText xml:space="preserve"> ADDIN EN.CITE &lt;EndNote&gt;&lt;Cite&gt;&lt;Author&gt;ICRC&lt;/Author&gt;&lt;Year&gt;2014&lt;/Year&gt;&lt;RecNum&gt;461&lt;/RecNum&gt;&lt;DisplayText&gt;ICRC, 2014a: &lt;/DisplayText&gt;&lt;record&gt;&lt;rec-number&gt;461&lt;/rec-number&gt;&lt;foreign-keys&gt;&lt;key app="EN" db-id="v0xfx5d9ss0wzred9wbpa5e4zwfrepsaw0v9"&gt;461&lt;/key&gt;&lt;/foreign-keys&gt;&lt;ref-type name="Generic"&gt;13&lt;/ref-type&gt;&lt;contributors&gt;&lt;authors&gt;&lt;author&gt;ICRC,&lt;/author&gt;&lt;/authors&gt;&lt;/contributors&gt;&lt;titles&gt;&lt;title&gt;Draft report: Standing offer prices for the supply of electricity to small customers 1 July 2014 to 30 June 2017 &lt;/title&gt;&lt;/titles&gt;&lt;volume&gt;Report 1 of 2014&lt;/volume&gt;&lt;dates&gt;&lt;year&gt;2014&lt;/year&gt;&lt;pub-dates&gt;&lt;date&gt;February 2014 &lt;/date&gt;&lt;/pub-dates&gt;&lt;/dates&gt;&lt;pub-location&gt;Canberra ACT&lt;/pub-location&gt;&lt;publisher&gt;Independent Competition and Regulatory Commission&lt;/publisher&gt;&lt;urls&gt;&lt;/urls&gt;&lt;/record&gt;&lt;/Cite&gt;&lt;/EndNote&gt;</w:instrText>
      </w:r>
      <w:r>
        <w:fldChar w:fldCharType="separate"/>
      </w:r>
      <w:r>
        <w:rPr>
          <w:noProof/>
        </w:rPr>
        <w:t xml:space="preserve">ICRC, 2014a: </w:t>
      </w:r>
      <w:r>
        <w:fldChar w:fldCharType="end"/>
      </w:r>
      <w:r>
        <w:t xml:space="preserve">34-56 and </w:t>
      </w:r>
      <w:r>
        <w:fldChar w:fldCharType="begin"/>
      </w:r>
      <w:r>
        <w:instrText xml:space="preserve"> ADDIN EN.CITE &lt;EndNote&gt;&lt;Cite&gt;&lt;Author&gt;ICRC&lt;/Author&gt;&lt;Year&gt;2014&lt;/Year&gt;&lt;RecNum&gt;459&lt;/RecNum&gt;&lt;DisplayText&gt;ICRC, 2014b: &lt;/DisplayText&gt;&lt;record&gt;&lt;rec-number&gt;459&lt;/rec-number&gt;&lt;foreign-keys&gt;&lt;key app="EN" db-id="v0xfx5d9ss0wzred9wbpa5e4zwfrepsaw0v9"&gt;459&lt;/key&gt;&lt;/foreign-keys&gt;&lt;ref-type name="Unused 1"&gt;40&lt;/ref-type&gt;&lt;contributors&gt;&lt;authors&gt;&lt;author&gt;ICRC,&lt;/author&gt;&lt;/authors&gt;&lt;/contributors&gt;&lt;titles&gt;&lt;title&gt;Final report: Standing offer prices for the supply of electricity to small customers 1 July 2014 to 30 June 2017 &lt;/title&gt;&lt;/titles&gt;&lt;volume&gt;Report 5 of 2014&lt;/volume&gt;&lt;dates&gt;&lt;year&gt;2014&lt;/year&gt;&lt;pub-dates&gt;&lt;date&gt;June 2014 &lt;/date&gt;&lt;/pub-dates&gt;&lt;/dates&gt;&lt;pub-location&gt;Canberra&lt;/pub-location&gt;&lt;publisher&gt;Independent Competition and Regulatory Commission&lt;/publisher&gt;&lt;urls&gt;&lt;/urls&gt;&lt;/record&gt;&lt;/Cite&gt;&lt;/EndNote&gt;</w:instrText>
      </w:r>
      <w:r>
        <w:fldChar w:fldCharType="separate"/>
      </w:r>
      <w:r>
        <w:rPr>
          <w:noProof/>
        </w:rPr>
        <w:t xml:space="preserve">ICRC, 2014b: </w:t>
      </w:r>
      <w:r>
        <w:fldChar w:fldCharType="end"/>
      </w:r>
      <w:r>
        <w:t xml:space="preserve">11-16. </w:t>
      </w:r>
      <w:r w:rsidRPr="00EE32BF">
        <w:fldChar w:fldCharType="begin"/>
      </w:r>
      <w:r>
        <w:instrText xml:space="preserve"> ADDIN EN.CITE &lt;EndNote&gt;&lt;Cite&gt;&lt;Author&gt;ICRC&lt;/Author&gt;&lt;Year&gt;2010&lt;/Year&gt;&lt;RecNum&gt;481&lt;/RecNum&gt;&lt;DisplayText&gt;ICRC, 2010: &lt;/DisplayText&gt;&lt;record&gt;&lt;rec-number&gt;481&lt;/rec-number&gt;&lt;foreign-keys&gt;&lt;key app="EN" db-id="v0xfx5d9ss0wzred9wbpa5e4zwfrepsaw0v9"&gt;481&lt;/key&gt;&lt;/foreign-keys&gt;&lt;ref-type name="Generic"&gt;13&lt;/ref-type&gt;&lt;contributors&gt;&lt;authors&gt;&lt;author&gt;ICRC,&lt;/author&gt;&lt;/authors&gt;&lt;/contributors&gt;&lt;titles&gt;&lt;title&gt;Model for determining the energy purchase cost component of the transitional franchise tariff: Final technical paper&lt;/title&gt;&lt;/titles&gt;&lt;volume&gt;Report 3 of 2010&lt;/volume&gt;&lt;dates&gt;&lt;year&gt;2010&lt;/year&gt;&lt;pub-dates&gt;&lt;date&gt;March 2010&lt;/date&gt;&lt;/pub-dates&gt;&lt;/dates&gt;&lt;pub-location&gt;Canberra ACT&lt;/pub-location&gt;&lt;publisher&gt;Independent Competition and Regulatory Commission &lt;/publisher&gt;&lt;urls&gt;&lt;/urls&gt;&lt;/record&gt;&lt;/Cite&gt;&lt;/EndNote&gt;</w:instrText>
      </w:r>
      <w:r w:rsidRPr="00EE32BF">
        <w:fldChar w:fldCharType="separate"/>
      </w:r>
      <w:r>
        <w:rPr>
          <w:noProof/>
        </w:rPr>
        <w:t xml:space="preserve">ICRC, 2010: </w:t>
      </w:r>
      <w:r w:rsidRPr="00EE32BF">
        <w:fldChar w:fldCharType="end"/>
      </w:r>
      <w:r>
        <w:t>full technical paper with details of the development of the Commission’s hedging strategy.</w:t>
      </w:r>
    </w:p>
  </w:footnote>
  <w:footnote w:id="24">
    <w:p w14:paraId="0301B5C7" w14:textId="77777777" w:rsidR="007605C7" w:rsidRPr="00D66CCD" w:rsidRDefault="007605C7" w:rsidP="008764FC">
      <w:pPr>
        <w:pStyle w:val="FootnoteText"/>
        <w:rPr>
          <w:lang w:val="en-US"/>
        </w:rPr>
      </w:pPr>
      <w:r>
        <w:rPr>
          <w:rStyle w:val="FootnoteReference"/>
        </w:rPr>
        <w:footnoteRef/>
      </w:r>
      <w:r>
        <w:t xml:space="preserve"> Appendix 4 presents a mathematical derivation of the model.  </w:t>
      </w:r>
    </w:p>
  </w:footnote>
  <w:footnote w:id="25">
    <w:p w14:paraId="73A73455" w14:textId="77777777" w:rsidR="007605C7" w:rsidRDefault="007605C7" w:rsidP="005A6A10">
      <w:pPr>
        <w:pStyle w:val="FootnoteText"/>
      </w:pPr>
      <w:r>
        <w:rPr>
          <w:rStyle w:val="FootnoteReference"/>
        </w:rPr>
        <w:footnoteRef/>
      </w:r>
      <w:r>
        <w:t xml:space="preserve"> Appendix 3 provides a mathematical derivation of this expression. </w:t>
      </w:r>
    </w:p>
  </w:footnote>
  <w:footnote w:id="26">
    <w:p w14:paraId="708FA50D" w14:textId="5B0BA632" w:rsidR="007605C7" w:rsidRPr="00B0484E" w:rsidRDefault="007605C7" w:rsidP="007863DE">
      <w:pPr>
        <w:pStyle w:val="FootnoteText"/>
      </w:pPr>
      <w:r>
        <w:rPr>
          <w:rStyle w:val="FootnoteReference"/>
        </w:rPr>
        <w:footnoteRef/>
      </w:r>
      <w:r>
        <w:rPr>
          <w:noProof/>
        </w:rPr>
        <w:t xml:space="preserve"> </w:t>
      </w:r>
      <w:r w:rsidRPr="00734B07">
        <w:rPr>
          <w:noProof/>
        </w:rPr>
        <w:t>http://www.environment.act.gov.au/energy/cleaner-energy/how-do-the-acts-renewable-energy-reverse-auctions-work</w:t>
      </w:r>
      <w:r>
        <w:rPr>
          <w:noProof/>
        </w:rPr>
        <w:t>.</w:t>
      </w:r>
    </w:p>
    <w:p w14:paraId="51BBE486" w14:textId="77777777" w:rsidR="007605C7" w:rsidRDefault="007605C7" w:rsidP="004D4FF6">
      <w:pPr>
        <w:pStyle w:val="FootnoteText"/>
      </w:pPr>
    </w:p>
  </w:footnote>
  <w:footnote w:id="27">
    <w:p w14:paraId="303ACBD0" w14:textId="77777777" w:rsidR="007605C7" w:rsidRDefault="007605C7" w:rsidP="00EA7FF3">
      <w:pPr>
        <w:pStyle w:val="FootnoteText"/>
      </w:pPr>
      <w:r>
        <w:rPr>
          <w:rStyle w:val="FootnoteReference"/>
        </w:rPr>
        <w:footnoteRef/>
      </w:r>
      <w:r>
        <w:t xml:space="preserve"> ActewAGL Retail 2016: 8.</w:t>
      </w:r>
    </w:p>
  </w:footnote>
  <w:footnote w:id="28">
    <w:p w14:paraId="5AA9A9F3" w14:textId="77777777" w:rsidR="007605C7" w:rsidRDefault="007605C7" w:rsidP="00EA7FF3">
      <w:pPr>
        <w:pStyle w:val="FootnoteText"/>
      </w:pPr>
      <w:r>
        <w:rPr>
          <w:rStyle w:val="FootnoteReference"/>
        </w:rPr>
        <w:footnoteRef/>
      </w:r>
      <w:r>
        <w:t>ActewAGL: Retail 2017:5.</w:t>
      </w:r>
    </w:p>
  </w:footnote>
  <w:footnote w:id="29">
    <w:p w14:paraId="39E9C2BE" w14:textId="77777777" w:rsidR="007605C7" w:rsidRDefault="007605C7" w:rsidP="00F045B4">
      <w:pPr>
        <w:pStyle w:val="FootnoteText"/>
      </w:pPr>
      <w:r>
        <w:rPr>
          <w:rStyle w:val="FootnoteReference"/>
        </w:rPr>
        <w:footnoteRef/>
      </w:r>
      <w:r>
        <w:t xml:space="preserve"> See </w:t>
      </w:r>
      <w:r>
        <w:fldChar w:fldCharType="begin"/>
      </w:r>
      <w:r>
        <w:instrText xml:space="preserve"> ADDIN EN.CITE &lt;EndNote&gt;&lt;Cite&gt;&lt;Author&gt;ICRC&lt;/Author&gt;&lt;Year&gt;2014&lt;/Year&gt;&lt;RecNum&gt;461&lt;/RecNum&gt;&lt;DisplayText&gt;ICRC, 2014a: &lt;/DisplayText&gt;&lt;record&gt;&lt;rec-number&gt;461&lt;/rec-number&gt;&lt;foreign-keys&gt;&lt;key app="EN" db-id="v0xfx5d9ss0wzred9wbpa5e4zwfrepsaw0v9"&gt;461&lt;/key&gt;&lt;/foreign-keys&gt;&lt;ref-type name="Generic"&gt;13&lt;/ref-type&gt;&lt;contributors&gt;&lt;authors&gt;&lt;author&gt;ICRC,&lt;/author&gt;&lt;/authors&gt;&lt;/contributors&gt;&lt;titles&gt;&lt;title&gt;Draft report: Standing offer prices for the supply of electricity to small customers 1 July 2014 to 30 June 2017 &lt;/title&gt;&lt;/titles&gt;&lt;volume&gt;Report 1 of 2014&lt;/volume&gt;&lt;dates&gt;&lt;year&gt;2014&lt;/year&gt;&lt;pub-dates&gt;&lt;date&gt;February 2014 &lt;/date&gt;&lt;/pub-dates&gt;&lt;/dates&gt;&lt;pub-location&gt;Canberra ACT&lt;/pub-location&gt;&lt;publisher&gt;Independent Competition and Regulatory Commission&lt;/publisher&gt;&lt;urls&gt;&lt;/urls&gt;&lt;/record&gt;&lt;/Cite&gt;&lt;/EndNote&gt;</w:instrText>
      </w:r>
      <w:r>
        <w:fldChar w:fldCharType="separate"/>
      </w:r>
      <w:r>
        <w:rPr>
          <w:noProof/>
        </w:rPr>
        <w:t xml:space="preserve">ICRC, 2014a: </w:t>
      </w:r>
      <w:r>
        <w:fldChar w:fldCharType="end"/>
      </w:r>
      <w:r>
        <w:t xml:space="preserve">44-49 and </w:t>
      </w:r>
      <w:r>
        <w:fldChar w:fldCharType="begin"/>
      </w:r>
      <w:r>
        <w:instrText xml:space="preserve"> ADDIN EN.CITE &lt;EndNote&gt;&lt;Cite&gt;&lt;Author&gt;ICRC&lt;/Author&gt;&lt;Year&gt;2016&lt;/Year&gt;&lt;RecNum&gt;623&lt;/RecNum&gt;&lt;DisplayText&gt;ICRC, 2016: &lt;/DisplayText&gt;&lt;record&gt;&lt;rec-number&gt;623&lt;/rec-number&gt;&lt;foreign-keys&gt;&lt;key app="EN" db-id="v0xfx5d9ss0wzred9wbpa5e4zwfrepsaw0v9"&gt;623&lt;/key&gt;&lt;/foreign-keys&gt;&lt;ref-type name="Generic"&gt;13&lt;/ref-type&gt;&lt;contributors&gt;&lt;authors&gt;&lt;author&gt;ICRC,&lt;/author&gt;&lt;/authors&gt;&lt;/contributors&gt;&lt;titles&gt;&lt;title&gt;Final Decision: Retail electricity price recalibration 2016-17&lt;/title&gt;&lt;/titles&gt;&lt;volume&gt;Report 3 of 2016&lt;/volume&gt;&lt;dates&gt;&lt;year&gt;2016&lt;/year&gt;&lt;pub-dates&gt;&lt;date&gt;June 2016&lt;/date&gt;&lt;/pub-dates&gt;&lt;/dates&gt;&lt;pub-location&gt;Canberra ACT&lt;/pub-location&gt;&lt;publisher&gt;Independent Competition and Regulatory Commission&lt;/publisher&gt;&lt;urls&gt;&lt;/urls&gt;&lt;/record&gt;&lt;/Cite&gt;&lt;/EndNote&gt;</w:instrText>
      </w:r>
      <w:r>
        <w:fldChar w:fldCharType="separate"/>
      </w:r>
      <w:r>
        <w:rPr>
          <w:noProof/>
        </w:rPr>
        <w:t xml:space="preserve">ICRC, 2016: </w:t>
      </w:r>
      <w:r>
        <w:fldChar w:fldCharType="end"/>
      </w:r>
      <w:r>
        <w:t xml:space="preserve">12-14 for the Commission’s uplift factor equation and the related discussion on the subject. </w:t>
      </w:r>
    </w:p>
  </w:footnote>
  <w:footnote w:id="30">
    <w:p w14:paraId="57E0C957" w14:textId="77777777" w:rsidR="007605C7" w:rsidRDefault="007605C7" w:rsidP="00A80F8B">
      <w:pPr>
        <w:pStyle w:val="FootnoteText"/>
      </w:pPr>
      <w:r>
        <w:rPr>
          <w:rStyle w:val="FootnoteReference"/>
        </w:rPr>
        <w:footnoteRef/>
      </w:r>
      <w:r>
        <w:t xml:space="preserve"> In an over-the-counter contract, two parties, such as a generator and a retailer, bilaterally agree to trade a future volume of electricity at a given price.</w:t>
      </w:r>
    </w:p>
  </w:footnote>
  <w:footnote w:id="31">
    <w:p w14:paraId="6598F209" w14:textId="68F3A327" w:rsidR="007605C7" w:rsidRDefault="007605C7" w:rsidP="00EA7FF3">
      <w:pPr>
        <w:pStyle w:val="FootnoteText"/>
      </w:pPr>
      <w:r>
        <w:rPr>
          <w:rStyle w:val="FootnoteReference"/>
        </w:rPr>
        <w:footnoteRef/>
      </w:r>
      <w:r>
        <w:t xml:space="preserve"> AGL 2017:1.</w:t>
      </w:r>
    </w:p>
  </w:footnote>
  <w:footnote w:id="32">
    <w:p w14:paraId="378A1E88" w14:textId="77777777" w:rsidR="007605C7" w:rsidRDefault="007605C7" w:rsidP="00B3693F">
      <w:pPr>
        <w:pStyle w:val="FootnoteText"/>
      </w:pPr>
      <w:r>
        <w:rPr>
          <w:rStyle w:val="FootnoteReference"/>
        </w:rPr>
        <w:footnoteRef/>
      </w:r>
      <w:r>
        <w:t xml:space="preserve"> This data is available from the AEMO website: </w:t>
      </w:r>
      <w:r w:rsidRPr="004D2A64">
        <w:t>http://www.aemo.com.au/Electricity/National-Electricity-Market-NEM/Security-and-reliability/Loss-factor-and-regional-boundaries</w:t>
      </w:r>
      <w:r>
        <w:t>.</w:t>
      </w:r>
    </w:p>
  </w:footnote>
  <w:footnote w:id="33">
    <w:p w14:paraId="48C22A63" w14:textId="65C70AF3" w:rsidR="007605C7" w:rsidRDefault="007605C7" w:rsidP="006A69BC">
      <w:pPr>
        <w:pStyle w:val="FootnoteText"/>
      </w:pPr>
      <w:r>
        <w:rPr>
          <w:rStyle w:val="FootnoteReference"/>
        </w:rPr>
        <w:footnoteRef/>
      </w:r>
      <w:r>
        <w:t xml:space="preserve"> </w:t>
      </w:r>
      <w:r>
        <w:fldChar w:fldCharType="begin"/>
      </w:r>
      <w:r>
        <w:instrText xml:space="preserve"> ADDIN EN.CITE &lt;EndNote&gt;&lt;Cite&gt;&lt;Author&gt;ActewAGL Retail&lt;/Author&gt;&lt;Year&gt;2016&lt;/Year&gt;&lt;RecNum&gt;641&lt;/RecNum&gt;&lt;DisplayText&gt;ActewAGL Retail, 2016: &lt;/DisplayText&gt;&lt;record&gt;&lt;rec-number&gt;641&lt;/rec-number&gt;&lt;foreign-keys&gt;&lt;key app="EN" db-id="v0xfx5d9ss0wzred9wbpa5e4zwfrepsaw0v9"&gt;641&lt;/key&gt;&lt;/foreign-keys&gt;&lt;ref-type name="Generic"&gt;13&lt;/ref-type&gt;&lt;contributors&gt;&lt;authors&gt;&lt;author&gt;ActewAGL Retail,&lt;/author&gt;&lt;/authors&gt;&lt;/contributors&gt;&lt;titles&gt;&lt;title&gt;ActewAGL response to issues paper framework and approach: Standing offer prices for the supply of electricity to small customers from 1 July 2017&lt;/title&gt;&lt;/titles&gt;&lt;dates&gt;&lt;year&gt;2016&lt;/year&gt;&lt;/dates&gt;&lt;pub-location&gt;Canberra&lt;/pub-location&gt;&lt;publisher&gt;ActewAGL Retail&lt;/publisher&gt;&lt;urls&gt;&lt;/urls&gt;&lt;/record&gt;&lt;/Cite&gt;&lt;/EndNote&gt;</w:instrText>
      </w:r>
      <w:r>
        <w:fldChar w:fldCharType="separate"/>
      </w:r>
      <w:r>
        <w:rPr>
          <w:noProof/>
        </w:rPr>
        <w:t xml:space="preserve">ActewAGL Retail, 2016: </w:t>
      </w:r>
      <w:r>
        <w:fldChar w:fldCharType="end"/>
      </w:r>
      <w:r>
        <w:t>5.</w:t>
      </w:r>
    </w:p>
  </w:footnote>
  <w:footnote w:id="34">
    <w:p w14:paraId="5BE0EFC8" w14:textId="77777777" w:rsidR="007605C7" w:rsidRDefault="007605C7" w:rsidP="006A69BC">
      <w:pPr>
        <w:pStyle w:val="FootnoteText"/>
      </w:pPr>
      <w:r>
        <w:rPr>
          <w:rStyle w:val="FootnoteReference"/>
        </w:rPr>
        <w:footnoteRef/>
      </w:r>
      <w:r>
        <w:t xml:space="preserve"> </w:t>
      </w:r>
      <w:r>
        <w:fldChar w:fldCharType="begin"/>
      </w:r>
      <w:r>
        <w:instrText xml:space="preserve"> ADDIN EN.CITE &lt;EndNote&gt;&lt;Cite&gt;&lt;Author&gt;Origin&lt;/Author&gt;&lt;Year&gt;2016&lt;/Year&gt;&lt;RecNum&gt;642&lt;/RecNum&gt;&lt;DisplayText&gt;Origin, 2016: &lt;/DisplayText&gt;&lt;record&gt;&lt;rec-number&gt;642&lt;/rec-number&gt;&lt;foreign-keys&gt;&lt;key app="EN" db-id="v0xfx5d9ss0wzred9wbpa5e4zwfrepsaw0v9"&gt;642&lt;/key&gt;&lt;/foreign-keys&gt;&lt;ref-type name="Generic"&gt;13&lt;/ref-type&gt;&lt;contributors&gt;&lt;authors&gt;&lt;author&gt;Origin,&lt;/author&gt;&lt;/authors&gt;&lt;/contributors&gt;&lt;titles&gt;&lt;title&gt;Retail prices for small electricity customers from 1 July 2017: Issues paper&lt;/title&gt;&lt;/titles&gt;&lt;dates&gt;&lt;year&gt;2016&lt;/year&gt;&lt;/dates&gt;&lt;pub-location&gt;Canberra&lt;/pub-location&gt;&lt;publisher&gt;Origin&lt;/publisher&gt;&lt;urls&gt;&lt;/urls&gt;&lt;/record&gt;&lt;/Cite&gt;&lt;/EndNote&gt;</w:instrText>
      </w:r>
      <w:r>
        <w:fldChar w:fldCharType="separate"/>
      </w:r>
      <w:r>
        <w:rPr>
          <w:noProof/>
        </w:rPr>
        <w:t xml:space="preserve">Origin, 2016: </w:t>
      </w:r>
      <w:r>
        <w:fldChar w:fldCharType="end"/>
      </w:r>
      <w:r>
        <w:t xml:space="preserve">1. </w:t>
      </w:r>
    </w:p>
  </w:footnote>
  <w:footnote w:id="35">
    <w:p w14:paraId="5F5BA0FF" w14:textId="77777777" w:rsidR="007605C7" w:rsidRDefault="007605C7" w:rsidP="006A69BC">
      <w:pPr>
        <w:pStyle w:val="FootnoteText"/>
      </w:pPr>
      <w:r>
        <w:rPr>
          <w:rStyle w:val="FootnoteReference"/>
        </w:rPr>
        <w:footnoteRef/>
      </w:r>
      <w:r>
        <w:t xml:space="preserve"> </w:t>
      </w:r>
      <w:r>
        <w:fldChar w:fldCharType="begin"/>
      </w:r>
      <w:r>
        <w:instrText xml:space="preserve"> ADDIN EN.CITE &lt;EndNote&gt;&lt;Cite&gt;&lt;Author&gt;AGL&lt;/Author&gt;&lt;Year&gt;2016&lt;/Year&gt;&lt;RecNum&gt;644&lt;/RecNum&gt;&lt;DisplayText&gt;AGL, 2016: &lt;/DisplayText&gt;&lt;record&gt;&lt;rec-number&gt;644&lt;/rec-number&gt;&lt;foreign-keys&gt;&lt;key app="EN" db-id="v0xfx5d9ss0wzred9wbpa5e4zwfrepsaw0v9"&gt;644&lt;/key&gt;&lt;/foreign-keys&gt;&lt;ref-type name="Generic"&gt;13&lt;/ref-type&gt;&lt;contributors&gt;&lt;authors&gt;&lt;author&gt;AGL,&lt;/author&gt;&lt;/authors&gt;&lt;/contributors&gt;&lt;titles&gt;&lt;title&gt;Issues paper: Standing offer prices for the supply of electricity to small electricity customers from 1 July 2017&lt;/title&gt;&lt;/titles&gt;&lt;dates&gt;&lt;year&gt;2016&lt;/year&gt;&lt;/dates&gt;&lt;pub-location&gt;Canberra&lt;/pub-location&gt;&lt;publisher&gt;AGL&lt;/publisher&gt;&lt;urls&gt;&lt;/urls&gt;&lt;/record&gt;&lt;/Cite&gt;&lt;/EndNote&gt;</w:instrText>
      </w:r>
      <w:r>
        <w:fldChar w:fldCharType="separate"/>
      </w:r>
      <w:r>
        <w:rPr>
          <w:noProof/>
        </w:rPr>
        <w:t xml:space="preserve">AGL, 2016: </w:t>
      </w:r>
      <w:r>
        <w:fldChar w:fldCharType="end"/>
      </w:r>
      <w:r>
        <w:t>2.</w:t>
      </w:r>
    </w:p>
  </w:footnote>
  <w:footnote w:id="36">
    <w:p w14:paraId="593C5291" w14:textId="77777777" w:rsidR="007605C7" w:rsidRDefault="007605C7" w:rsidP="006A69BC">
      <w:pPr>
        <w:pStyle w:val="FootnoteText"/>
      </w:pPr>
      <w:r>
        <w:rPr>
          <w:rStyle w:val="FootnoteReference"/>
        </w:rPr>
        <w:footnoteRef/>
      </w:r>
      <w:r>
        <w:t xml:space="preserve"> </w:t>
      </w:r>
      <w:r>
        <w:fldChar w:fldCharType="begin"/>
      </w:r>
      <w:r>
        <w:instrText xml:space="preserve"> ADDIN EN.CITE &lt;EndNote&gt;&lt;Cite&gt;&lt;Author&gt;AEC&lt;/Author&gt;&lt;Year&gt;2016&lt;/Year&gt;&lt;RecNum&gt;643&lt;/RecNum&gt;&lt;DisplayText&gt;AEC, 2016: &lt;/DisplayText&gt;&lt;record&gt;&lt;rec-number&gt;643&lt;/rec-number&gt;&lt;foreign-keys&gt;&lt;key app="EN" db-id="v0xfx5d9ss0wzred9wbpa5e4zwfrepsaw0v9"&gt;643&lt;/key&gt;&lt;/foreign-keys&gt;&lt;ref-type name="Generic"&gt;13&lt;/ref-type&gt;&lt;contributors&gt;&lt;authors&gt;&lt;author&gt;AEC,&lt;/author&gt;&lt;/authors&gt;&lt;/contributors&gt;&lt;titles&gt;&lt;title&gt;Standing offer prices for the supply of electricity to small customers from 1 July 2017: Issues paper&lt;/title&gt;&lt;/titles&gt;&lt;dates&gt;&lt;year&gt;2016&lt;/year&gt;&lt;/dates&gt;&lt;pub-location&gt;Canberra&lt;/pub-location&gt;&lt;publisher&gt;Australian Energy Council&lt;/publisher&gt;&lt;urls&gt;&lt;/urls&gt;&lt;/record&gt;&lt;/Cite&gt;&lt;/EndNote&gt;</w:instrText>
      </w:r>
      <w:r>
        <w:fldChar w:fldCharType="separate"/>
      </w:r>
      <w:r>
        <w:rPr>
          <w:noProof/>
        </w:rPr>
        <w:t xml:space="preserve">AEC, 2016: </w:t>
      </w:r>
      <w:r>
        <w:fldChar w:fldCharType="end"/>
      </w:r>
      <w:r>
        <w:t>1.</w:t>
      </w:r>
    </w:p>
  </w:footnote>
  <w:footnote w:id="37">
    <w:p w14:paraId="7A386F25" w14:textId="77777777" w:rsidR="007605C7" w:rsidRDefault="007605C7" w:rsidP="006A69BC">
      <w:pPr>
        <w:pStyle w:val="FootnoteText"/>
      </w:pPr>
      <w:r>
        <w:rPr>
          <w:rStyle w:val="FootnoteReference"/>
        </w:rPr>
        <w:footnoteRef/>
      </w:r>
      <w:r>
        <w:t xml:space="preserve"> AGL, 2016: 3.</w:t>
      </w:r>
    </w:p>
  </w:footnote>
  <w:footnote w:id="38">
    <w:p w14:paraId="620CE2EA" w14:textId="5BEB9D91" w:rsidR="007605C7" w:rsidRDefault="007605C7" w:rsidP="006A69BC">
      <w:pPr>
        <w:pStyle w:val="FootnoteText"/>
      </w:pPr>
      <w:r>
        <w:rPr>
          <w:rStyle w:val="FootnoteReference"/>
        </w:rPr>
        <w:footnoteRef/>
      </w:r>
      <w:r>
        <w:t xml:space="preserve"> </w:t>
      </w:r>
      <w:r>
        <w:fldChar w:fldCharType="begin"/>
      </w:r>
      <w:r>
        <w:instrText xml:space="preserve"> ADDIN EN.CITE &lt;EndNote&gt;&lt;Cite&gt;&lt;Author&gt;EPSDD&lt;/Author&gt;&lt;Year&gt;2016&lt;/Year&gt;&lt;RecNum&gt;645&lt;/RecNum&gt;&lt;DisplayText&gt;EPSDD, 2016: &lt;/DisplayText&gt;&lt;record&gt;&lt;rec-number&gt;645&lt;/rec-number&gt;&lt;foreign-keys&gt;&lt;key app="EN" db-id="v0xfx5d9ss0wzred9wbpa5e4zwfrepsaw0v9"&gt;645&lt;/key&gt;&lt;/foreign-keys&gt;&lt;ref-type name="Generic"&gt;13&lt;/ref-type&gt;&lt;contributors&gt;&lt;authors&gt;&lt;author&gt;EPSDD,&lt;/author&gt;&lt;/authors&gt;&lt;/contributors&gt;&lt;titles&gt;&lt;title&gt;A letter: Response to ICRC issues paper on standing offer prices for teh supply of electricity to small customers from 1 July 2017&lt;/title&gt;&lt;/titles&gt;&lt;dates&gt;&lt;year&gt;2016&lt;/year&gt;&lt;/dates&gt;&lt;pub-location&gt;Canberra&lt;/pub-location&gt;&lt;publisher&gt;Environment Planning and Sustainable Development Directorate of the ACT Government&lt;/publisher&gt;&lt;urls&gt;&lt;/urls&gt;&lt;/record&gt;&lt;/Cite&gt;&lt;/EndNote&gt;</w:instrText>
      </w:r>
      <w:r>
        <w:fldChar w:fldCharType="separate"/>
      </w:r>
      <w:r>
        <w:rPr>
          <w:noProof/>
        </w:rPr>
        <w:t xml:space="preserve">Rattenbury, 2016: </w:t>
      </w:r>
      <w:r>
        <w:fldChar w:fldCharType="end"/>
      </w:r>
      <w:r>
        <w:t>2.</w:t>
      </w:r>
    </w:p>
  </w:footnote>
  <w:footnote w:id="39">
    <w:p w14:paraId="236A0A3E" w14:textId="1FFBE8D1" w:rsidR="007605C7" w:rsidRDefault="007605C7" w:rsidP="006A69BC">
      <w:pPr>
        <w:pStyle w:val="FootnoteText"/>
      </w:pPr>
      <w:r>
        <w:rPr>
          <w:rStyle w:val="FootnoteReference"/>
        </w:rPr>
        <w:footnoteRef/>
      </w:r>
      <w:r>
        <w:t xml:space="preserve"> </w:t>
      </w:r>
      <w:r>
        <w:fldChar w:fldCharType="begin"/>
      </w:r>
      <w:r>
        <w:instrText xml:space="preserve"> ADDIN EN.CITE &lt;EndNote&gt;&lt;Cite&gt;&lt;Author&gt;ActewAGL Retail&lt;/Author&gt;&lt;Year&gt;2017&lt;/Year&gt;&lt;RecNum&gt;651&lt;/RecNum&gt;&lt;DisplayText&gt;ActewAGL Retail, 2017: &lt;/DisplayText&gt;&lt;record&gt;&lt;rec-number&gt;651&lt;/rec-number&gt;&lt;foreign-keys&gt;&lt;key app="EN" db-id="v0xfx5d9ss0wzred9wbpa5e4zwfrepsaw0v9"&gt;651&lt;/key&gt;&lt;/foreign-keys&gt;&lt;ref-type name="Generic"&gt;13&lt;/ref-type&gt;&lt;contributors&gt;&lt;authors&gt;&lt;author&gt;ActewAGL Retail,&lt;/author&gt;&lt;/authors&gt;&lt;/contributors&gt;&lt;titles&gt;&lt;title&gt;ActewAGl Retail response to draft report standing offer prices for the supply of electricity to small customers from 1 July 2017&lt;/title&gt;&lt;/titles&gt;&lt;dates&gt;&lt;year&gt;2017&lt;/year&gt;&lt;/dates&gt;&lt;pub-location&gt;Canberra&lt;/pub-location&gt;&lt;publisher&gt;ActewAGL Retail&lt;/publisher&gt;&lt;urls&gt;&lt;/urls&gt;&lt;/record&gt;&lt;/Cite&gt;&lt;/EndNote&gt;</w:instrText>
      </w:r>
      <w:r>
        <w:fldChar w:fldCharType="separate"/>
      </w:r>
      <w:r>
        <w:rPr>
          <w:noProof/>
        </w:rPr>
        <w:t xml:space="preserve">ActewAGL Retail, 2017: </w:t>
      </w:r>
      <w:r>
        <w:fldChar w:fldCharType="end"/>
      </w:r>
      <w:r>
        <w:t>10.</w:t>
      </w:r>
    </w:p>
  </w:footnote>
  <w:footnote w:id="40">
    <w:p w14:paraId="3617C131" w14:textId="1E1F59EB" w:rsidR="007605C7" w:rsidRDefault="007605C7" w:rsidP="006A69BC">
      <w:pPr>
        <w:pStyle w:val="FootnoteText"/>
      </w:pPr>
      <w:r>
        <w:rPr>
          <w:rStyle w:val="FootnoteReference"/>
        </w:rPr>
        <w:footnoteRef/>
      </w:r>
      <w:r>
        <w:t xml:space="preserve"> </w:t>
      </w:r>
      <w:r>
        <w:fldChar w:fldCharType="begin"/>
      </w:r>
      <w:r>
        <w:instrText xml:space="preserve"> ADDIN EN.CITE &lt;EndNote&gt;&lt;Cite&gt;&lt;Author&gt;ICRC&lt;/Author&gt;&lt;Year&gt;2017&lt;/Year&gt;&lt;RecNum&gt;652&lt;/RecNum&gt;&lt;DisplayText&gt;ICRC, 2017b: &lt;/DisplayText&gt;&lt;record&gt;&lt;rec-number&gt;652&lt;/rec-number&gt;&lt;foreign-keys&gt;&lt;key app="EN" db-id="v0xfx5d9ss0wzred9wbpa5e4zwfrepsaw0v9"&gt;652&lt;/key&gt;&lt;/foreign-keys&gt;&lt;ref-type name="Generic"&gt;13&lt;/ref-type&gt;&lt;contributors&gt;&lt;authors&gt;&lt;author&gt;ICRC,&lt;/author&gt;&lt;/authors&gt;&lt;/contributors&gt;&lt;titles&gt;&lt;title&gt;Standing offer prices for the supply of electricity to small customers from 1 July 2017: Draft report&lt;/title&gt;&lt;/titles&gt;&lt;dates&gt;&lt;year&gt;2017&lt;/year&gt;&lt;/dates&gt;&lt;pub-location&gt;Canberra&lt;/pub-location&gt;&lt;publisher&gt;Independent Competition and Regulatory Commission &lt;/publisher&gt;&lt;urls&gt;&lt;/urls&gt;&lt;/record&gt;&lt;/Cite&gt;&lt;/EndNote&gt;</w:instrText>
      </w:r>
      <w:r>
        <w:fldChar w:fldCharType="separate"/>
      </w:r>
      <w:r>
        <w:rPr>
          <w:noProof/>
        </w:rPr>
        <w:t xml:space="preserve">ICRC, 2017b: </w:t>
      </w:r>
      <w:r>
        <w:fldChar w:fldCharType="end"/>
      </w:r>
      <w:r>
        <w:t>2.</w:t>
      </w:r>
    </w:p>
  </w:footnote>
  <w:footnote w:id="41">
    <w:p w14:paraId="485B5861" w14:textId="33C9447E" w:rsidR="007605C7" w:rsidRDefault="007605C7">
      <w:pPr>
        <w:pStyle w:val="FootnoteText"/>
      </w:pPr>
      <w:r>
        <w:rPr>
          <w:rStyle w:val="FootnoteReference"/>
        </w:rPr>
        <w:footnoteRef/>
      </w:r>
      <w:r>
        <w:t xml:space="preserve"> </w:t>
      </w:r>
      <w:r>
        <w:fldChar w:fldCharType="begin"/>
      </w:r>
      <w:r>
        <w:instrText xml:space="preserve"> ADDIN EN.CITE &lt;EndNote&gt;&lt;Cite&gt;&lt;Author&gt;AGL&lt;/Author&gt;&lt;Year&gt;2017&lt;/Year&gt;&lt;RecNum&gt;654&lt;/RecNum&gt;&lt;DisplayText&gt;AGL, 2017: &lt;/DisplayText&gt;&lt;record&gt;&lt;rec-number&gt;654&lt;/rec-number&gt;&lt;foreign-keys&gt;&lt;key app="EN" db-id="v0xfx5d9ss0wzred9wbpa5e4zwfrepsaw0v9"&gt;654&lt;/key&gt;&lt;/foreign-keys&gt;&lt;ref-type name="Generic"&gt;13&lt;/ref-type&gt;&lt;contributors&gt;&lt;authors&gt;&lt;author&gt;AGL,&lt;/author&gt;&lt;/authors&gt;&lt;/contributors&gt;&lt;titles&gt;&lt;title&gt;Draft report: Standing offer prices for supply of electricity to small electricity customers from 1 July 2017&lt;/title&gt;&lt;/titles&gt;&lt;dates&gt;&lt;year&gt;2017&lt;/year&gt;&lt;/dates&gt;&lt;pub-location&gt;Canberra&lt;/pub-location&gt;&lt;publisher&gt;AGL&lt;/publisher&gt;&lt;urls&gt;&lt;/urls&gt;&lt;/record&gt;&lt;/Cite&gt;&lt;/EndNote&gt;</w:instrText>
      </w:r>
      <w:r>
        <w:fldChar w:fldCharType="separate"/>
      </w:r>
      <w:r>
        <w:rPr>
          <w:noProof/>
        </w:rPr>
        <w:t xml:space="preserve">AGL, 2017: </w:t>
      </w:r>
      <w:r>
        <w:fldChar w:fldCharType="end"/>
      </w:r>
      <w:r>
        <w:t>2.</w:t>
      </w:r>
    </w:p>
  </w:footnote>
  <w:footnote w:id="42">
    <w:p w14:paraId="735A6A6F" w14:textId="4B55717C" w:rsidR="007605C7" w:rsidRDefault="007605C7">
      <w:pPr>
        <w:pStyle w:val="FootnoteText"/>
      </w:pPr>
      <w:r>
        <w:rPr>
          <w:rStyle w:val="FootnoteReference"/>
        </w:rPr>
        <w:footnoteRef/>
      </w:r>
      <w:r>
        <w:t xml:space="preserve"> </w:t>
      </w:r>
      <w:r>
        <w:fldChar w:fldCharType="begin"/>
      </w:r>
      <w:r>
        <w:instrText xml:space="preserve"> ADDIN EN.CITE &lt;EndNote&gt;&lt;Cite&gt;&lt;Author&gt;AGL&lt;/Author&gt;&lt;Year&gt;2017&lt;/Year&gt;&lt;RecNum&gt;654&lt;/RecNum&gt;&lt;DisplayText&gt;AGL, 2017: &lt;/DisplayText&gt;&lt;record&gt;&lt;rec-number&gt;654&lt;/rec-number&gt;&lt;foreign-keys&gt;&lt;key app="EN" db-id="v0xfx5d9ss0wzred9wbpa5e4zwfrepsaw0v9"&gt;654&lt;/key&gt;&lt;/foreign-keys&gt;&lt;ref-type name="Generic"&gt;13&lt;/ref-type&gt;&lt;contributors&gt;&lt;authors&gt;&lt;author&gt;AGL,&lt;/author&gt;&lt;/authors&gt;&lt;/contributors&gt;&lt;titles&gt;&lt;title&gt;Draft report: Standing offer prices for supply of electricity to small electricity customers from 1 July 2017&lt;/title&gt;&lt;/titles&gt;&lt;dates&gt;&lt;year&gt;2017&lt;/year&gt;&lt;/dates&gt;&lt;pub-location&gt;Canberra&lt;/pub-location&gt;&lt;publisher&gt;AGL&lt;/publisher&gt;&lt;urls&gt;&lt;/urls&gt;&lt;/record&gt;&lt;/Cite&gt;&lt;/EndNote&gt;</w:instrText>
      </w:r>
      <w:r>
        <w:fldChar w:fldCharType="separate"/>
      </w:r>
      <w:r>
        <w:rPr>
          <w:noProof/>
        </w:rPr>
        <w:t xml:space="preserve">AGL, 2017: </w:t>
      </w:r>
      <w:r>
        <w:fldChar w:fldCharType="end"/>
      </w:r>
      <w:r>
        <w:t>3.</w:t>
      </w:r>
    </w:p>
  </w:footnote>
  <w:footnote w:id="43">
    <w:p w14:paraId="6EB2256C" w14:textId="62DBDB88" w:rsidR="007605C7" w:rsidRDefault="007605C7">
      <w:pPr>
        <w:pStyle w:val="FootnoteText"/>
      </w:pPr>
      <w:r>
        <w:rPr>
          <w:rStyle w:val="FootnoteReference"/>
        </w:rPr>
        <w:footnoteRef/>
      </w:r>
      <w:r>
        <w:t xml:space="preserve"> </w:t>
      </w:r>
      <w:r>
        <w:fldChar w:fldCharType="begin"/>
      </w:r>
      <w:r>
        <w:instrText xml:space="preserve"> ADDIN EN.CITE &lt;EndNote&gt;&lt;Cite&gt;&lt;Author&gt;Origin Energy&lt;/Author&gt;&lt;Year&gt;2017&lt;/Year&gt;&lt;RecNum&gt;653&lt;/RecNum&gt;&lt;DisplayText&gt;Origin Energy, 2017: &lt;/DisplayText&gt;&lt;record&gt;&lt;rec-number&gt;653&lt;/rec-number&gt;&lt;foreign-keys&gt;&lt;key app="EN" db-id="v0xfx5d9ss0wzred9wbpa5e4zwfrepsaw0v9"&gt;653&lt;/key&gt;&lt;/foreign-keys&gt;&lt;ref-type name="Generic"&gt;13&lt;/ref-type&gt;&lt;contributors&gt;&lt;authors&gt;&lt;author&gt;Origin Energy,&lt;/author&gt;&lt;/authors&gt;&lt;/contributors&gt;&lt;titles&gt;&lt;title&gt;Retail prices for small electricity customers from 1 July 2017: Draft report&lt;/title&gt;&lt;/titles&gt;&lt;dates&gt;&lt;year&gt;2017&lt;/year&gt;&lt;/dates&gt;&lt;pub-location&gt;Canberra&lt;/pub-location&gt;&lt;publisher&gt;Origin Energy&lt;/publisher&gt;&lt;urls&gt;&lt;/urls&gt;&lt;/record&gt;&lt;/Cite&gt;&lt;/EndNote&gt;</w:instrText>
      </w:r>
      <w:r>
        <w:fldChar w:fldCharType="separate"/>
      </w:r>
      <w:r>
        <w:rPr>
          <w:noProof/>
        </w:rPr>
        <w:t xml:space="preserve">Origin Energy, 2017: </w:t>
      </w:r>
      <w:r>
        <w:fldChar w:fldCharType="end"/>
      </w:r>
      <w:r>
        <w:t>2.</w:t>
      </w:r>
    </w:p>
  </w:footnote>
  <w:footnote w:id="44">
    <w:p w14:paraId="43529F3D" w14:textId="77777777" w:rsidR="007605C7" w:rsidRDefault="007605C7" w:rsidP="00444F30">
      <w:pPr>
        <w:pStyle w:val="FootnoteText"/>
      </w:pPr>
      <w:r>
        <w:rPr>
          <w:rStyle w:val="FootnoteReference"/>
        </w:rPr>
        <w:footnoteRef/>
      </w:r>
      <w:r>
        <w:t xml:space="preserve"> See </w:t>
      </w:r>
      <w:r>
        <w:fldChar w:fldCharType="begin"/>
      </w:r>
      <w:r>
        <w:instrText xml:space="preserve"> ADDIN EN.CITE &lt;EndNote&gt;&lt;Cite&gt;&lt;Author&gt;ICRC&lt;/Author&gt;&lt;Year&gt;2014&lt;/Year&gt;&lt;RecNum&gt;461&lt;/RecNum&gt;&lt;DisplayText&gt;ICRC, 2014a: &lt;/DisplayText&gt;&lt;record&gt;&lt;rec-number&gt;461&lt;/rec-number&gt;&lt;foreign-keys&gt;&lt;key app="EN" db-id="v0xfx5d9ss0wzred9wbpa5e4zwfrepsaw0v9"&gt;461&lt;/key&gt;&lt;/foreign-keys&gt;&lt;ref-type name="Generic"&gt;13&lt;/ref-type&gt;&lt;contributors&gt;&lt;authors&gt;&lt;author&gt;ICRC,&lt;/author&gt;&lt;/authors&gt;&lt;/contributors&gt;&lt;titles&gt;&lt;title&gt;Draft report: Standing offer prices for the supply of electricity to small customers 1 July 2014 to 30 June 2017 &lt;/title&gt;&lt;/titles&gt;&lt;volume&gt;Report 1 of 2014&lt;/volume&gt;&lt;dates&gt;&lt;year&gt;2014&lt;/year&gt;&lt;pub-dates&gt;&lt;date&gt;February 2014 &lt;/date&gt;&lt;/pub-dates&gt;&lt;/dates&gt;&lt;pub-location&gt;Canberra ACT&lt;/pub-location&gt;&lt;publisher&gt;Independent Competition and Regulatory Commission&lt;/publisher&gt;&lt;urls&gt;&lt;/urls&gt;&lt;/record&gt;&lt;/Cite&gt;&lt;/EndNote&gt;</w:instrText>
      </w:r>
      <w:r>
        <w:fldChar w:fldCharType="separate"/>
      </w:r>
      <w:r>
        <w:rPr>
          <w:noProof/>
        </w:rPr>
        <w:t xml:space="preserve">ICRC, 2014a: </w:t>
      </w:r>
      <w:r>
        <w:fldChar w:fldCharType="end"/>
      </w:r>
      <w:r>
        <w:t>97-142 for discussion on the Commission’s reasons for not introducing a competition allowance including an allowance for CARC.</w:t>
      </w:r>
    </w:p>
  </w:footnote>
  <w:footnote w:id="45">
    <w:p w14:paraId="53B3BC81" w14:textId="77777777" w:rsidR="007605C7" w:rsidRDefault="007605C7">
      <w:pPr>
        <w:pStyle w:val="FootnoteText"/>
      </w:pPr>
      <w:r>
        <w:rPr>
          <w:rStyle w:val="FootnoteReference"/>
        </w:rPr>
        <w:footnoteRef/>
      </w:r>
      <w:r>
        <w:t xml:space="preserve"> </w:t>
      </w:r>
      <w:r>
        <w:fldChar w:fldCharType="begin"/>
      </w:r>
      <w:r>
        <w:instrText xml:space="preserve"> ADDIN EN.CITE &lt;EndNote&gt;&lt;Cite&gt;&lt;Author&gt;ICRC&lt;/Author&gt;&lt;Year&gt;2003&lt;/Year&gt;&lt;RecNum&gt;490&lt;/RecNum&gt;&lt;DisplayText&gt;ICRC, 2003: &lt;/DisplayText&gt;&lt;record&gt;&lt;rec-number&gt;490&lt;/rec-number&gt;&lt;foreign-keys&gt;&lt;key app="EN" db-id="v0xfx5d9ss0wzred9wbpa5e4zwfrepsaw0v9"&gt;490&lt;/key&gt;&lt;/foreign-keys&gt;&lt;ref-type name="Generic"&gt;13&lt;/ref-type&gt;&lt;contributors&gt;&lt;authors&gt;&lt;author&gt;ICRC,&lt;/author&gt;&lt;/authors&gt;&lt;/contributors&gt;&lt;titles&gt;&lt;title&gt;Final determination: Investigation into retail prices for non-contestable electricity customers in the ACT&lt;/title&gt;&lt;/titles&gt;&lt;dates&gt;&lt;year&gt;2003&lt;/year&gt;&lt;pub-dates&gt;&lt;date&gt;May 2003&lt;/date&gt;&lt;/pub-dates&gt;&lt;/dates&gt;&lt;pub-location&gt;Canberra&lt;/pub-location&gt;&lt;publisher&gt;Independent Competition and Regulatory Commission &lt;/publisher&gt;&lt;urls&gt;&lt;/urls&gt;&lt;/record&gt;&lt;/Cite&gt;&lt;/EndNote&gt;</w:instrText>
      </w:r>
      <w:r>
        <w:fldChar w:fldCharType="separate"/>
      </w:r>
      <w:r>
        <w:rPr>
          <w:noProof/>
        </w:rPr>
        <w:t xml:space="preserve">ICRC, 2003: </w:t>
      </w:r>
      <w:r>
        <w:fldChar w:fldCharType="end"/>
      </w:r>
      <w:r>
        <w:t>13.</w:t>
      </w:r>
    </w:p>
  </w:footnote>
  <w:footnote w:id="46">
    <w:p w14:paraId="3153766F" w14:textId="77777777" w:rsidR="007605C7" w:rsidRDefault="007605C7" w:rsidP="005F51F6">
      <w:pPr>
        <w:pStyle w:val="FootnoteText"/>
      </w:pPr>
      <w:r>
        <w:rPr>
          <w:rStyle w:val="FootnoteReference"/>
        </w:rPr>
        <w:footnoteRef/>
      </w:r>
      <w:r>
        <w:t xml:space="preserve"> See, for more information, ICRC, 2014a: 151-154.</w:t>
      </w:r>
    </w:p>
  </w:footnote>
  <w:footnote w:id="47">
    <w:p w14:paraId="69F3446F" w14:textId="3310627B" w:rsidR="007605C7" w:rsidRDefault="007605C7" w:rsidP="006A69BC">
      <w:pPr>
        <w:pStyle w:val="FootnoteText"/>
      </w:pPr>
      <w:r>
        <w:rPr>
          <w:rStyle w:val="FootnoteReference"/>
        </w:rPr>
        <w:footnoteRef/>
      </w:r>
      <w:r>
        <w:t xml:space="preserve"> </w:t>
      </w:r>
      <w:r>
        <w:fldChar w:fldCharType="begin"/>
      </w:r>
      <w:r>
        <w:instrText xml:space="preserve"> ADDIN EN.CITE &lt;EndNote&gt;&lt;Cite&gt;&lt;Author&gt;EPSDD&lt;/Author&gt;&lt;Year&gt;2016&lt;/Year&gt;&lt;RecNum&gt;645&lt;/RecNum&gt;&lt;DisplayText&gt;EPSDD, 2016: &lt;/DisplayText&gt;&lt;record&gt;&lt;rec-number&gt;645&lt;/rec-number&gt;&lt;foreign-keys&gt;&lt;key app="EN" db-id="v0xfx5d9ss0wzred9wbpa5e4zwfrepsaw0v9"&gt;645&lt;/key&gt;&lt;/foreign-keys&gt;&lt;ref-type name="Generic"&gt;13&lt;/ref-type&gt;&lt;contributors&gt;&lt;authors&gt;&lt;author&gt;EPSDD,&lt;/author&gt;&lt;/authors&gt;&lt;/contributors&gt;&lt;titles&gt;&lt;title&gt;A letter: Response to ICRC issues paper on standing offer prices for teh supply of electricity to small customers from 1 July 2017&lt;/title&gt;&lt;/titles&gt;&lt;dates&gt;&lt;year&gt;2016&lt;/year&gt;&lt;/dates&gt;&lt;pub-location&gt;Canberra&lt;/pub-location&gt;&lt;publisher&gt;Environment Planning and Sustainable Development Directorate of the ACT Government&lt;/publisher&gt;&lt;urls&gt;&lt;/urls&gt;&lt;/record&gt;&lt;/Cite&gt;&lt;/EndNote&gt;</w:instrText>
      </w:r>
      <w:r>
        <w:fldChar w:fldCharType="separate"/>
      </w:r>
      <w:r>
        <w:rPr>
          <w:noProof/>
        </w:rPr>
        <w:t xml:space="preserve">Rattenbury, 2016: </w:t>
      </w:r>
      <w:r>
        <w:fldChar w:fldCharType="end"/>
      </w:r>
      <w:r>
        <w:t>2.</w:t>
      </w:r>
    </w:p>
  </w:footnote>
  <w:footnote w:id="48">
    <w:p w14:paraId="3495346F" w14:textId="7F19FB29" w:rsidR="007605C7" w:rsidRDefault="007605C7" w:rsidP="006A69BC">
      <w:pPr>
        <w:pStyle w:val="FootnoteText"/>
      </w:pPr>
      <w:r>
        <w:rPr>
          <w:rStyle w:val="FootnoteReference"/>
        </w:rPr>
        <w:footnoteRef/>
      </w:r>
      <w:r>
        <w:t xml:space="preserve"> </w:t>
      </w:r>
      <w:r>
        <w:fldChar w:fldCharType="begin"/>
      </w:r>
      <w:r>
        <w:instrText xml:space="preserve"> ADDIN EN.CITE &lt;EndNote&gt;&lt;Cite&gt;&lt;Author&gt;ActewAGL Retail&lt;/Author&gt;&lt;Year&gt;2017&lt;/Year&gt;&lt;RecNum&gt;651&lt;/RecNum&gt;&lt;DisplayText&gt;ActewAGL Retail, 2017: &lt;/DisplayText&gt;&lt;record&gt;&lt;rec-number&gt;651&lt;/rec-number&gt;&lt;foreign-keys&gt;&lt;key app="EN" db-id="v0xfx5d9ss0wzred9wbpa5e4zwfrepsaw0v9"&gt;651&lt;/key&gt;&lt;/foreign-keys&gt;&lt;ref-type name="Generic"&gt;13&lt;/ref-type&gt;&lt;contributors&gt;&lt;authors&gt;&lt;author&gt;ActewAGL Retail,&lt;/author&gt;&lt;/authors&gt;&lt;/contributors&gt;&lt;titles&gt;&lt;title&gt;ActewAGl Retail response to draft report standing offer prices for the supply of electricity to small customers from 1 July 2017&lt;/title&gt;&lt;/titles&gt;&lt;dates&gt;&lt;year&gt;2017&lt;/year&gt;&lt;/dates&gt;&lt;pub-location&gt;Canberra&lt;/pub-location&gt;&lt;publisher&gt;ActewAGL Retail&lt;/publisher&gt;&lt;urls&gt;&lt;/urls&gt;&lt;/record&gt;&lt;/Cite&gt;&lt;/EndNote&gt;</w:instrText>
      </w:r>
      <w:r>
        <w:fldChar w:fldCharType="separate"/>
      </w:r>
      <w:r>
        <w:rPr>
          <w:noProof/>
        </w:rPr>
        <w:t xml:space="preserve">ActewAGL Retail, 2017: </w:t>
      </w:r>
      <w:r>
        <w:fldChar w:fldCharType="end"/>
      </w:r>
      <w:r>
        <w:t>11.</w:t>
      </w:r>
    </w:p>
  </w:footnote>
  <w:footnote w:id="49">
    <w:p w14:paraId="5B09658F" w14:textId="3AE5E6BD" w:rsidR="007605C7" w:rsidRPr="00EF2B53" w:rsidRDefault="007605C7" w:rsidP="00EF2B53">
      <w:pPr>
        <w:pStyle w:val="FootnoteText"/>
      </w:pPr>
      <w:r w:rsidRPr="00EF2B53">
        <w:rPr>
          <w:rStyle w:val="FootnoteReference"/>
        </w:rPr>
        <w:footnoteRef/>
      </w:r>
      <w:r w:rsidRPr="00EF2B53">
        <w:rPr>
          <w:rStyle w:val="FootnoteReference"/>
        </w:rPr>
        <w:t xml:space="preserve"> </w:t>
      </w:r>
      <w:hyperlink r:id="rId2" w:history="1">
        <w:r w:rsidRPr="00EF2B53">
          <w:t>http://www.environment.act.gov.au/energy/cleaner-energy/renewable-energy-target,-legislation-and-reporting</w:t>
        </w:r>
      </w:hyperlink>
      <w:r w:rsidRPr="00EF2B53">
        <w:rPr>
          <w:rStyle w:val="Hyperlink"/>
          <w:color w:val="auto"/>
          <w:sz w:val="18"/>
        </w:rPr>
        <w:t>.</w:t>
      </w:r>
      <w:r w:rsidRPr="00EF2B53">
        <w:t xml:space="preserve"> </w:t>
      </w:r>
    </w:p>
  </w:footnote>
  <w:footnote w:id="50">
    <w:p w14:paraId="1289F39F" w14:textId="1699DF1C" w:rsidR="007605C7" w:rsidRDefault="007605C7">
      <w:pPr>
        <w:pStyle w:val="FootnoteText"/>
      </w:pPr>
      <w:r>
        <w:rPr>
          <w:rStyle w:val="FootnoteReference"/>
        </w:rPr>
        <w:footnoteRef/>
      </w:r>
      <w:r>
        <w:t xml:space="preserve"> </w:t>
      </w:r>
      <w:r>
        <w:fldChar w:fldCharType="begin"/>
      </w:r>
      <w:r>
        <w:instrText xml:space="preserve"> ADDIN EN.CITE &lt;EndNote&gt;&lt;Cite&gt;&lt;Author&gt;ActewAGL Retail&lt;/Author&gt;&lt;Year&gt;2017&lt;/Year&gt;&lt;RecNum&gt;651&lt;/RecNum&gt;&lt;DisplayText&gt;ActewAGL Retail, 2017: &lt;/DisplayText&gt;&lt;record&gt;&lt;rec-number&gt;651&lt;/rec-number&gt;&lt;foreign-keys&gt;&lt;key app="EN" db-id="v0xfx5d9ss0wzred9wbpa5e4zwfrepsaw0v9"&gt;651&lt;/key&gt;&lt;/foreign-keys&gt;&lt;ref-type name="Generic"&gt;13&lt;/ref-type&gt;&lt;contributors&gt;&lt;authors&gt;&lt;author&gt;ActewAGL Retail,&lt;/author&gt;&lt;/authors&gt;&lt;/contributors&gt;&lt;titles&gt;&lt;title&gt;ActewAGl Retail response to draft report standing offer prices for the supply of electricity to small customers from 1 July 2017&lt;/title&gt;&lt;/titles&gt;&lt;dates&gt;&lt;year&gt;2017&lt;/year&gt;&lt;/dates&gt;&lt;pub-location&gt;Canberra&lt;/pub-location&gt;&lt;publisher&gt;ActewAGL Retail&lt;/publisher&gt;&lt;urls&gt;&lt;/urls&gt;&lt;/record&gt;&lt;/Cite&gt;&lt;/EndNote&gt;</w:instrText>
      </w:r>
      <w:r>
        <w:fldChar w:fldCharType="separate"/>
      </w:r>
      <w:r>
        <w:rPr>
          <w:noProof/>
        </w:rPr>
        <w:t xml:space="preserve">ActewAGL Retail, 2017: </w:t>
      </w:r>
      <w:r>
        <w:fldChar w:fldCharType="end"/>
      </w:r>
      <w:r>
        <w:t>6-7.</w:t>
      </w:r>
    </w:p>
  </w:footnote>
  <w:footnote w:id="51">
    <w:p w14:paraId="5153D7FA" w14:textId="28110439" w:rsidR="007605C7" w:rsidRDefault="007605C7">
      <w:pPr>
        <w:pStyle w:val="FootnoteText"/>
      </w:pPr>
      <w:r>
        <w:rPr>
          <w:rStyle w:val="FootnoteReference"/>
        </w:rPr>
        <w:footnoteRef/>
      </w:r>
      <w:r>
        <w:t xml:space="preserve"> </w:t>
      </w:r>
      <w:r>
        <w:fldChar w:fldCharType="begin"/>
      </w:r>
      <w:r>
        <w:instrText xml:space="preserve"> ADDIN EN.CITE &lt;EndNote&gt;&lt;Cite&gt;&lt;Author&gt;AGL&lt;/Author&gt;&lt;Year&gt;2017&lt;/Year&gt;&lt;RecNum&gt;654&lt;/RecNum&gt;&lt;DisplayText&gt;AGL, 2017: &lt;/DisplayText&gt;&lt;record&gt;&lt;rec-number&gt;654&lt;/rec-number&gt;&lt;foreign-keys&gt;&lt;key app="EN" db-id="v0xfx5d9ss0wzred9wbpa5e4zwfrepsaw0v9"&gt;654&lt;/key&gt;&lt;/foreign-keys&gt;&lt;ref-type name="Generic"&gt;13&lt;/ref-type&gt;&lt;contributors&gt;&lt;authors&gt;&lt;author&gt;AGL,&lt;/author&gt;&lt;/authors&gt;&lt;/contributors&gt;&lt;titles&gt;&lt;title&gt;Draft report: Standing offer prices for supply of electricity to small electricity customers from 1 July 2017&lt;/title&gt;&lt;/titles&gt;&lt;dates&gt;&lt;year&gt;2017&lt;/year&gt;&lt;/dates&gt;&lt;pub-location&gt;Canberra&lt;/pub-location&gt;&lt;publisher&gt;AGL&lt;/publisher&gt;&lt;urls&gt;&lt;/urls&gt;&lt;/record&gt;&lt;/Cite&gt;&lt;/EndNote&gt;</w:instrText>
      </w:r>
      <w:r>
        <w:fldChar w:fldCharType="separate"/>
      </w:r>
      <w:r>
        <w:rPr>
          <w:noProof/>
        </w:rPr>
        <w:t xml:space="preserve">AGL, 2017: </w:t>
      </w:r>
      <w:r>
        <w:fldChar w:fldCharType="end"/>
      </w:r>
      <w:r>
        <w:t>2.</w:t>
      </w:r>
    </w:p>
  </w:footnote>
  <w:footnote w:id="52">
    <w:p w14:paraId="18917B06" w14:textId="2FDBCA63" w:rsidR="007605C7" w:rsidRDefault="007605C7">
      <w:pPr>
        <w:pStyle w:val="FootnoteText"/>
      </w:pPr>
      <w:r>
        <w:rPr>
          <w:rStyle w:val="FootnoteReference"/>
        </w:rPr>
        <w:footnoteRef/>
      </w:r>
      <w:r>
        <w:t xml:space="preserve"> </w:t>
      </w:r>
      <w:r>
        <w:fldChar w:fldCharType="begin"/>
      </w:r>
      <w:r>
        <w:instrText xml:space="preserve"> ADDIN EN.CITE &lt;EndNote&gt;&lt;Cite&gt;&lt;Author&gt;Origin Energy&lt;/Author&gt;&lt;Year&gt;2017&lt;/Year&gt;&lt;RecNum&gt;653&lt;/RecNum&gt;&lt;DisplayText&gt;Origin Energy, 2017: &lt;/DisplayText&gt;&lt;record&gt;&lt;rec-number&gt;653&lt;/rec-number&gt;&lt;foreign-keys&gt;&lt;key app="EN" db-id="v0xfx5d9ss0wzred9wbpa5e4zwfrepsaw0v9"&gt;653&lt;/key&gt;&lt;/foreign-keys&gt;&lt;ref-type name="Generic"&gt;13&lt;/ref-type&gt;&lt;contributors&gt;&lt;authors&gt;&lt;author&gt;Origin Energy,&lt;/author&gt;&lt;/authors&gt;&lt;/contributors&gt;&lt;titles&gt;&lt;title&gt;Retail prices for small electricity customers from 1 July 2017: Draft report&lt;/title&gt;&lt;/titles&gt;&lt;dates&gt;&lt;year&gt;2017&lt;/year&gt;&lt;/dates&gt;&lt;pub-location&gt;Canberra&lt;/pub-location&gt;&lt;publisher&gt;Origin Energy&lt;/publisher&gt;&lt;urls&gt;&lt;/urls&gt;&lt;/record&gt;&lt;/Cite&gt;&lt;/EndNote&gt;</w:instrText>
      </w:r>
      <w:r>
        <w:fldChar w:fldCharType="separate"/>
      </w:r>
      <w:r>
        <w:rPr>
          <w:noProof/>
        </w:rPr>
        <w:t xml:space="preserve">Origin Energy, 2017: </w:t>
      </w:r>
      <w:r>
        <w:fldChar w:fldCharType="end"/>
      </w:r>
      <w:r>
        <w:t>3.</w:t>
      </w:r>
    </w:p>
  </w:footnote>
  <w:footnote w:id="53">
    <w:p w14:paraId="2029498F" w14:textId="77777777" w:rsidR="007605C7" w:rsidRDefault="007605C7" w:rsidP="00700336">
      <w:pPr>
        <w:pStyle w:val="FootnoteText"/>
      </w:pPr>
      <w:r>
        <w:rPr>
          <w:rStyle w:val="FootnoteReference"/>
        </w:rPr>
        <w:footnoteRef/>
      </w:r>
      <w:r>
        <w:t xml:space="preserve"> </w:t>
      </w:r>
      <w:r>
        <w:fldChar w:fldCharType="begin"/>
      </w:r>
      <w:r>
        <w:instrText xml:space="preserve"> ADDIN EN.CITE &lt;EndNote&gt;&lt;Cite&gt;&lt;Author&gt;IPART&lt;/Author&gt;&lt;Year&gt;2013&lt;/Year&gt;&lt;RecNum&gt;443&lt;/RecNum&gt;&lt;DisplayText&gt;IPART, 2013: &lt;/DisplayText&gt;&lt;record&gt;&lt;rec-number&gt;443&lt;/rec-number&gt;&lt;foreign-keys&gt;&lt;key app="EN" db-id="v0xfx5d9ss0wzred9wbpa5e4zwfrepsaw0v9"&gt;443&lt;/key&gt;&lt;/foreign-keys&gt;&lt;ref-type name="Unused 1"&gt;40&lt;/ref-type&gt;&lt;contributors&gt;&lt;authors&gt;&lt;author&gt;IPART,&lt;/author&gt;&lt;/authors&gt;&lt;/contributors&gt;&lt;titles&gt;&lt;title&gt;Review of regulated retail prices for electricity, 2013 to 2016 - Draft Report&lt;/title&gt;&lt;/titles&gt;&lt;dates&gt;&lt;year&gt;2013&lt;/year&gt;&lt;pub-dates&gt;&lt;date&gt;April 2013&lt;/date&gt;&lt;/pub-dates&gt;&lt;/dates&gt;&lt;pub-location&gt;Sydney&lt;/pub-location&gt;&lt;publisher&gt;Independent Pricing and Regulatory Tribunal&lt;/publisher&gt;&lt;urls&gt;&lt;/urls&gt;&lt;/record&gt;&lt;/Cite&gt;&lt;/EndNote&gt;</w:instrText>
      </w:r>
      <w:r>
        <w:fldChar w:fldCharType="separate"/>
      </w:r>
      <w:r>
        <w:rPr>
          <w:noProof/>
        </w:rPr>
        <w:t xml:space="preserve">IPART, 2013: </w:t>
      </w:r>
      <w:r>
        <w:fldChar w:fldCharType="end"/>
      </w:r>
      <w:r>
        <w:t>94.</w:t>
      </w:r>
    </w:p>
  </w:footnote>
  <w:footnote w:id="54">
    <w:p w14:paraId="39879778" w14:textId="128AB3B7" w:rsidR="007605C7" w:rsidRDefault="007605C7">
      <w:pPr>
        <w:pStyle w:val="FootnoteText"/>
      </w:pPr>
      <w:r>
        <w:rPr>
          <w:rStyle w:val="FootnoteReference"/>
        </w:rPr>
        <w:footnoteRef/>
      </w:r>
      <w:r>
        <w:t xml:space="preserve"> </w:t>
      </w:r>
      <w:hyperlink r:id="rId3" w:history="1">
        <w:r w:rsidRPr="008512A1">
          <w:rPr>
            <w:rStyle w:val="Hyperlink"/>
            <w:sz w:val="18"/>
          </w:rPr>
          <w:t>http://www.cleanenergyregulator.gov.au/RET/About-the-Renewable-Energy-Target/The-certificate-market/The-renewable-power-percentage</w:t>
        </w:r>
      </w:hyperlink>
      <w:r>
        <w:t>. Recall that the RPP is an annual target to achieve the national LRET target by 2020. It represents the proportion of a retailer’s total MWh of electricity purchased for which it is required to surrender LGCs. See section 2.9.1.</w:t>
      </w:r>
    </w:p>
  </w:footnote>
  <w:footnote w:id="55">
    <w:p w14:paraId="21CAA964" w14:textId="77777777" w:rsidR="007605C7" w:rsidRDefault="007605C7" w:rsidP="009D43B5">
      <w:pPr>
        <w:pStyle w:val="FootnoteText"/>
      </w:pPr>
      <w:r>
        <w:rPr>
          <w:rStyle w:val="FootnoteReference"/>
        </w:rPr>
        <w:footnoteRef/>
      </w:r>
      <w:r>
        <w:t>The non-binding RPP was estimated using the default formula set out in section 39(2</w:t>
      </w:r>
      <w:proofErr w:type="gramStart"/>
      <w:r>
        <w:t>)(</w:t>
      </w:r>
      <w:proofErr w:type="gramEnd"/>
      <w:r>
        <w:t xml:space="preserve">b) of the </w:t>
      </w:r>
      <w:r w:rsidRPr="008869AE">
        <w:rPr>
          <w:i/>
        </w:rPr>
        <w:t>Renewable Energy (Electricity) Act 2000 (Commonwealth)</w:t>
      </w:r>
      <w:r w:rsidRPr="00520A88">
        <w:t>.</w:t>
      </w:r>
      <w:r>
        <w:t xml:space="preserve"> </w:t>
      </w:r>
    </w:p>
  </w:footnote>
  <w:footnote w:id="56">
    <w:p w14:paraId="76D13026" w14:textId="77777777" w:rsidR="007605C7" w:rsidRDefault="007605C7" w:rsidP="009D43B5">
      <w:pPr>
        <w:pStyle w:val="FootnoteText"/>
      </w:pPr>
      <w:r>
        <w:rPr>
          <w:rStyle w:val="FootnoteReference"/>
        </w:rPr>
        <w:footnoteRef/>
      </w:r>
      <w:r w:rsidRPr="00136784">
        <w:t xml:space="preserve"> </w:t>
      </w:r>
      <w:r w:rsidRPr="003E35B7">
        <w:t>http://www.cleanenergyregulator.gov.au/RET/About-the-Renewable-Energy-Target/The-certificate-market/The-small-scale-technology-percentage</w:t>
      </w:r>
      <w:r>
        <w:t>.</w:t>
      </w:r>
    </w:p>
  </w:footnote>
  <w:footnote w:id="57">
    <w:p w14:paraId="5231254E" w14:textId="2F7F8BE4" w:rsidR="007605C7" w:rsidRDefault="007605C7">
      <w:pPr>
        <w:pStyle w:val="FootnoteText"/>
      </w:pPr>
      <w:r>
        <w:rPr>
          <w:rStyle w:val="FootnoteReference"/>
        </w:rPr>
        <w:footnoteRef/>
      </w:r>
      <w:r>
        <w:t xml:space="preserve"> Recall that the small-scale technology percentage represents the proportion of a retailer’s total MWh of electricity purchased for which it is required to surrender STCs. See section 2.9.1.</w:t>
      </w:r>
    </w:p>
  </w:footnote>
  <w:footnote w:id="58">
    <w:p w14:paraId="021ECD82" w14:textId="77777777" w:rsidR="007605C7" w:rsidRDefault="007605C7">
      <w:pPr>
        <w:pStyle w:val="FootnoteText"/>
      </w:pPr>
      <w:r>
        <w:rPr>
          <w:rStyle w:val="FootnoteReference"/>
        </w:rPr>
        <w:footnoteRef/>
      </w:r>
      <w:r>
        <w:t xml:space="preserve"> This chart shows the separate effects of the positive or negative contribution of each of the components of the cost-index model to the total percentage change.</w:t>
      </w:r>
    </w:p>
  </w:footnote>
  <w:footnote w:id="59">
    <w:p w14:paraId="175134C6" w14:textId="36C7CAFC" w:rsidR="007605C7" w:rsidRDefault="007605C7" w:rsidP="00B52E19">
      <w:pPr>
        <w:pStyle w:val="FootnoteText"/>
      </w:pPr>
      <w:r>
        <w:rPr>
          <w:rStyle w:val="FootnoteReference"/>
        </w:rPr>
        <w:footnoteRef/>
      </w:r>
      <w:r>
        <w:t xml:space="preserve"> In particular, IPART (2013) noted that the best estimates of recommended ranges for the retail margin were between 5.3 per cent and 6.1 per cent, and “that any value chosen within this range is reasonable”: see </w:t>
      </w:r>
      <w:r>
        <w:fldChar w:fldCharType="begin"/>
      </w:r>
      <w:r>
        <w:instrText xml:space="preserve"> ADDIN EN.CITE &lt;EndNote&gt;&lt;Cite&gt;&lt;Author&gt;IPART&lt;/Author&gt;&lt;Year&gt;2013&lt;/Year&gt;&lt;RecNum&gt;443&lt;/RecNum&gt;&lt;DisplayText&gt;IPART, 2013: &lt;/DisplayText&gt;&lt;record&gt;&lt;rec-number&gt;443&lt;/rec-number&gt;&lt;foreign-keys&gt;&lt;key app="EN" db-id="v0xfx5d9ss0wzred9wbpa5e4zwfrepsaw0v9"&gt;443&lt;/key&gt;&lt;/foreign-keys&gt;&lt;ref-type name="Unused 1"&gt;40&lt;/ref-type&gt;&lt;contributors&gt;&lt;authors&gt;&lt;author&gt;IPART,&lt;/author&gt;&lt;/authors&gt;&lt;/contributors&gt;&lt;titles&gt;&lt;title&gt;Review of regulated retail prices for electricity, 2013 to 2016 - Draft Report&lt;/title&gt;&lt;/titles&gt;&lt;dates&gt;&lt;year&gt;2013&lt;/year&gt;&lt;pub-dates&gt;&lt;date&gt;April 2013&lt;/date&gt;&lt;/pub-dates&gt;&lt;/dates&gt;&lt;pub-location&gt;Sydney&lt;/pub-location&gt;&lt;publisher&gt;Independent Pricing and Regulatory Tribunal&lt;/publisher&gt;&lt;urls&gt;&lt;/urls&gt;&lt;/record&gt;&lt;/Cite&gt;&lt;/EndNote&gt;</w:instrText>
      </w:r>
      <w:r>
        <w:fldChar w:fldCharType="separate"/>
      </w:r>
      <w:r>
        <w:rPr>
          <w:noProof/>
        </w:rPr>
        <w:t xml:space="preserve">IPART, 2013: </w:t>
      </w:r>
      <w:r>
        <w:fldChar w:fldCharType="end"/>
      </w:r>
      <w:r>
        <w:t>94.</w:t>
      </w:r>
    </w:p>
  </w:footnote>
  <w:footnote w:id="60">
    <w:p w14:paraId="54B79C4F" w14:textId="77777777" w:rsidR="007605C7" w:rsidRDefault="007605C7" w:rsidP="009A4451">
      <w:pPr>
        <w:pStyle w:val="FootnoteText"/>
      </w:pPr>
      <w:r>
        <w:rPr>
          <w:rStyle w:val="FootnoteReference"/>
        </w:rPr>
        <w:footnoteRef/>
      </w:r>
      <w:r>
        <w:t xml:space="preserve"> Appendix 4 provides a mathematical derivation of this expression. </w:t>
      </w:r>
    </w:p>
  </w:footnote>
  <w:footnote w:id="61">
    <w:p w14:paraId="22F474AB" w14:textId="77777777" w:rsidR="007605C7" w:rsidRPr="00D66CCD" w:rsidRDefault="007605C7" w:rsidP="009A4451">
      <w:pPr>
        <w:pStyle w:val="FootnoteText"/>
        <w:rPr>
          <w:lang w:val="en-US"/>
        </w:rPr>
      </w:pPr>
      <w:r>
        <w:rPr>
          <w:rStyle w:val="FootnoteReference"/>
        </w:rPr>
        <w:footnoteRef/>
      </w:r>
      <w:r>
        <w:t xml:space="preserve"> </w:t>
      </w:r>
      <w:r>
        <w:rPr>
          <w:lang w:val="en-US"/>
        </w:rPr>
        <w:t>Gawler, 2017.</w:t>
      </w:r>
    </w:p>
  </w:footnote>
  <w:footnote w:id="62">
    <w:p w14:paraId="172C822A" w14:textId="58992694" w:rsidR="007605C7" w:rsidRDefault="007605C7" w:rsidP="007B260D">
      <w:pPr>
        <w:pStyle w:val="FootnoteText"/>
      </w:pPr>
      <w:r>
        <w:rPr>
          <w:rStyle w:val="FootnoteReference"/>
        </w:rPr>
        <w:footnoteRef/>
      </w:r>
      <w:r>
        <w:rPr>
          <w:noProof/>
        </w:rPr>
        <w:t xml:space="preserve"> </w:t>
      </w:r>
      <w:r w:rsidRPr="00734B07">
        <w:rPr>
          <w:noProof/>
        </w:rPr>
        <w:t>http://www.environment.act.gov.au/energy/cleaner-energy/how-do-the-acts-renewable-energy-reverse-auctions-work</w:t>
      </w:r>
      <w:r>
        <w:rPr>
          <w:noProof/>
        </w:rPr>
        <w:t>.</w:t>
      </w:r>
    </w:p>
  </w:footnote>
  <w:footnote w:id="63">
    <w:p w14:paraId="218A4805" w14:textId="77777777" w:rsidR="007605C7" w:rsidRPr="00D66CCD" w:rsidRDefault="007605C7" w:rsidP="009A4451">
      <w:pPr>
        <w:pStyle w:val="FootnoteText"/>
        <w:rPr>
          <w:lang w:val="en-US"/>
        </w:rPr>
      </w:pPr>
      <w:r>
        <w:rPr>
          <w:rStyle w:val="FootnoteReference"/>
        </w:rPr>
        <w:footnoteRef/>
      </w:r>
      <w:r>
        <w:t xml:space="preserve"> </w:t>
      </w:r>
      <w:r>
        <w:rPr>
          <w:lang w:val="en-US"/>
        </w:rPr>
        <w:t>This is in contrast to the Commonwealth schemes where retailers pay directly for renewable energy certificates to provide revenue to eligible renewables energy businesses.</w:t>
      </w:r>
    </w:p>
  </w:footnote>
  <w:footnote w:id="64">
    <w:p w14:paraId="50F9BB96" w14:textId="71EA7BA8" w:rsidR="007605C7" w:rsidRPr="007B260D" w:rsidRDefault="007605C7" w:rsidP="007B260D">
      <w:pPr>
        <w:pStyle w:val="FootnoteText"/>
      </w:pPr>
      <w:r w:rsidRPr="007B260D">
        <w:rPr>
          <w:rStyle w:val="FootnoteReference"/>
          <w:vertAlign w:val="baseline"/>
        </w:rPr>
        <w:footnoteRef/>
      </w:r>
      <w:r w:rsidRPr="007B260D">
        <w:t xml:space="preserve"> </w:t>
      </w:r>
      <w:hyperlink r:id="rId4" w:history="1">
        <w:r w:rsidRPr="007B260D">
          <w:rPr>
            <w:rStyle w:val="Hyperlink"/>
            <w:color w:val="auto"/>
            <w:sz w:val="18"/>
          </w:rPr>
          <w:t>http://www.legislation.act.gov.au/a/2011-56/current/pdf/2011-56.pdf</w:t>
        </w:r>
      </w:hyperlink>
      <w:r>
        <w:t xml:space="preserve"> presents the ACT.</w:t>
      </w:r>
      <w:r w:rsidRPr="007B260D">
        <w:t xml:space="preserve"> Part 4 with Clauses 17 to 19 defines how the scheme works.</w:t>
      </w:r>
    </w:p>
  </w:footnote>
  <w:footnote w:id="65">
    <w:p w14:paraId="179E462E" w14:textId="77777777" w:rsidR="007605C7" w:rsidRDefault="007605C7" w:rsidP="009252CC">
      <w:pPr>
        <w:pStyle w:val="FootnoteText"/>
      </w:pPr>
      <w:r>
        <w:rPr>
          <w:rStyle w:val="FootnoteReference"/>
        </w:rPr>
        <w:footnoteRef/>
      </w:r>
      <w:r>
        <w:t xml:space="preserve"> Customers can choose a standing offer if they do not want to sign up for a market retail offer. Standing offers prices are often set by the government depending on where you live.</w:t>
      </w:r>
    </w:p>
  </w:footnote>
  <w:footnote w:id="66">
    <w:p w14:paraId="2DF720A3" w14:textId="766351EB" w:rsidR="007605C7" w:rsidRDefault="007605C7" w:rsidP="009252CC">
      <w:pPr>
        <w:pStyle w:val="FootnoteText"/>
      </w:pPr>
      <w:r>
        <w:rPr>
          <w:rStyle w:val="FootnoteReference"/>
        </w:rPr>
        <w:footnoteRef/>
      </w:r>
      <w:r>
        <w:t xml:space="preserve"> AER, 2017:131.</w:t>
      </w:r>
    </w:p>
  </w:footnote>
  <w:footnote w:id="67">
    <w:p w14:paraId="7CABE374" w14:textId="77777777" w:rsidR="007605C7" w:rsidRDefault="007605C7" w:rsidP="009252CC">
      <w:pPr>
        <w:pStyle w:val="FootnoteText"/>
      </w:pPr>
      <w:r>
        <w:rPr>
          <w:rStyle w:val="FootnoteReference"/>
        </w:rPr>
        <w:footnoteRef/>
      </w:r>
      <w:r>
        <w:t xml:space="preserve"> </w:t>
      </w:r>
      <w:proofErr w:type="spellStart"/>
      <w:r>
        <w:t>GetUp</w:t>
      </w:r>
      <w:proofErr w:type="spellEnd"/>
      <w:r>
        <w:t xml:space="preserve"> Group is a non-profit organisation. This report has been prepared for </w:t>
      </w:r>
      <w:proofErr w:type="spellStart"/>
      <w:r>
        <w:t>GetUp</w:t>
      </w:r>
      <w:proofErr w:type="spellEnd"/>
      <w:r>
        <w:t xml:space="preserve"> Group by CME, an economic consultancy focussing on Australia’s energy and utility industries.</w:t>
      </w:r>
    </w:p>
  </w:footnote>
  <w:footnote w:id="68">
    <w:p w14:paraId="6941DBF7" w14:textId="70375F07" w:rsidR="007605C7" w:rsidRDefault="007605C7" w:rsidP="009252CC">
      <w:pPr>
        <w:pStyle w:val="FootnoteText"/>
      </w:pPr>
      <w:r>
        <w:rPr>
          <w:rStyle w:val="FootnoteReference"/>
        </w:rPr>
        <w:footnoteRef/>
      </w:r>
      <w:r>
        <w:t xml:space="preserve"> The data used in this analysis was obtained from retail offers disclosed in electricity fact sheets applicable to residential customers in Victoria, NSW, Queensland, the ACT and South Australia on 2 August 2016. It also used data on Great Britain for comparison purposes. </w:t>
      </w:r>
    </w:p>
  </w:footnote>
  <w:footnote w:id="69">
    <w:p w14:paraId="1EA07244" w14:textId="77777777" w:rsidR="007605C7" w:rsidRDefault="007605C7" w:rsidP="009252CC">
      <w:pPr>
        <w:pStyle w:val="FootnoteText"/>
      </w:pPr>
      <w:r>
        <w:rPr>
          <w:rStyle w:val="FootnoteReference"/>
        </w:rPr>
        <w:footnoteRef/>
      </w:r>
      <w:r>
        <w:t xml:space="preserve"> </w:t>
      </w:r>
      <w:r>
        <w:fldChar w:fldCharType="begin"/>
      </w:r>
      <w:r>
        <w:instrText xml:space="preserve"> ADDIN EN.CITE &lt;EndNote&gt;&lt;Cite&gt;&lt;Author&gt;CME&lt;/Author&gt;&lt;Year&gt;2016&lt;/Year&gt;&lt;RecNum&gt;629&lt;/RecNum&gt;&lt;DisplayText&gt;CME, 2016: &lt;/DisplayText&gt;&lt;record&gt;&lt;rec-number&gt;629&lt;/rec-number&gt;&lt;foreign-keys&gt;&lt;key app="EN" db-id="v0xfx5d9ss0wzred9wbpa5e4zwfrepsaw0v9"&gt;629&lt;/key&gt;&lt;/foreign-keys&gt;&lt;ref-type name="Generic"&gt;13&lt;/ref-type&gt;&lt;contributors&gt;&lt;authors&gt;&lt;author&gt;CME,&lt;/author&gt;&lt;/authors&gt;&lt;/contributors&gt;&lt;titles&gt;&lt;title&gt;Australia&amp;apos;s retail electricity markets: Who is serving whom?&lt;/title&gt;&lt;secondary-title&gt;A report prepared for GetUp!&lt;/secondary-title&gt;&lt;/titles&gt;&lt;dates&gt;&lt;year&gt;2016&lt;/year&gt;&lt;/dates&gt;&lt;publisher&gt;CME Australia &lt;/publisher&gt;&lt;urls&gt;&lt;/urls&gt;&lt;/record&gt;&lt;/Cite&gt;&lt;/EndNote&gt;</w:instrText>
      </w:r>
      <w:r>
        <w:fldChar w:fldCharType="separate"/>
      </w:r>
      <w:r>
        <w:rPr>
          <w:noProof/>
        </w:rPr>
        <w:t xml:space="preserve">CME, 2016: </w:t>
      </w:r>
      <w:r>
        <w:fldChar w:fldCharType="end"/>
      </w:r>
      <w:r>
        <w:t>18.</w:t>
      </w:r>
    </w:p>
  </w:footnote>
  <w:footnote w:id="70">
    <w:p w14:paraId="0C4C64E3" w14:textId="77777777" w:rsidR="007605C7" w:rsidDel="00891E9F" w:rsidRDefault="007605C7" w:rsidP="009252CC">
      <w:pPr>
        <w:pStyle w:val="FootnoteText"/>
        <w:rPr>
          <w:del w:id="407" w:author="Meehan, Luke" w:date="2017-05-23T12:33:00Z"/>
        </w:rPr>
      </w:pPr>
      <w:r>
        <w:rPr>
          <w:rStyle w:val="FootnoteReference"/>
        </w:rPr>
        <w:footnoteRef/>
      </w:r>
      <w:r>
        <w:t xml:space="preserve"> </w:t>
      </w:r>
      <w:r>
        <w:fldChar w:fldCharType="begin"/>
      </w:r>
      <w:r>
        <w:instrText xml:space="preserve"> ADDIN EN.CITE &lt;EndNote&gt;&lt;Cite&gt;&lt;Author&gt;Wood&lt;/Author&gt;&lt;Year&gt;2017&lt;/Year&gt;&lt;RecNum&gt;648&lt;/RecNum&gt;&lt;DisplayText&gt;Wood, Blowers and Morgan, 2017: &lt;/DisplayText&gt;&lt;record&gt;&lt;rec-number&gt;648&lt;/rec-number&gt;&lt;foreign-keys&gt;&lt;key app="EN" db-id="v0xfx5d9ss0wzred9wbpa5e4zwfrepsaw0v9"&gt;648&lt;/key&gt;&lt;/foreign-keys&gt;&lt;ref-type name="Generic"&gt;13&lt;/ref-type&gt;&lt;contributors&gt;&lt;authors&gt;&lt;author&gt;Wood, T.&lt;/author&gt;&lt;author&gt;Blowers, D.&lt;/author&gt;&lt;author&gt;Morgan, G.&lt;/author&gt;&lt;/authors&gt;&lt;/contributors&gt;&lt;titles&gt;&lt;title&gt;Price shock: Is the retail electricity market failing consumers?&lt;/title&gt;&lt;/titles&gt;&lt;dates&gt;&lt;year&gt;2017&lt;/year&gt;&lt;/dates&gt;&lt;pub-location&gt;Carlton&lt;/pub-location&gt;&lt;publisher&gt;Grattan Institute&lt;/publisher&gt;&lt;urls&gt;&lt;/urls&gt;&lt;/record&gt;&lt;/Cite&gt;&lt;/EndNote&gt;</w:instrText>
      </w:r>
      <w:r>
        <w:fldChar w:fldCharType="separate"/>
      </w:r>
      <w:r>
        <w:rPr>
          <w:noProof/>
        </w:rPr>
        <w:t xml:space="preserve">Wood, Blowers and Morgan, 2017: </w:t>
      </w:r>
      <w:r>
        <w:fldChar w:fldCharType="end"/>
      </w:r>
      <w:r>
        <w:t>3.</w:t>
      </w:r>
    </w:p>
  </w:footnote>
  <w:footnote w:id="71">
    <w:p w14:paraId="69C70532" w14:textId="77777777" w:rsidR="007605C7" w:rsidRDefault="007605C7" w:rsidP="009252CC">
      <w:pPr>
        <w:pStyle w:val="FootnoteText"/>
      </w:pPr>
      <w:r>
        <w:rPr>
          <w:rStyle w:val="FootnoteReference"/>
        </w:rPr>
        <w:footnoteRef/>
      </w:r>
      <w:r>
        <w:t xml:space="preserve"> Energy Made Easy is an Australian Government website maintained by the AER.</w:t>
      </w:r>
    </w:p>
  </w:footnote>
  <w:footnote w:id="72">
    <w:p w14:paraId="131F39DD" w14:textId="5F0E90C8" w:rsidR="007605C7" w:rsidDel="00891E9F" w:rsidRDefault="007605C7" w:rsidP="009252CC">
      <w:pPr>
        <w:pStyle w:val="FootnoteText"/>
        <w:rPr>
          <w:del w:id="410" w:author="Meehan, Luke" w:date="2017-05-23T12:33:00Z"/>
        </w:rPr>
      </w:pPr>
      <w:r>
        <w:rPr>
          <w:rStyle w:val="FootnoteReference"/>
        </w:rPr>
        <w:footnoteRef/>
      </w:r>
      <w:r>
        <w:t xml:space="preserve"> Price comparisons on the Energy Made Easy website are only available for jurisdictions where the National Energy Retail Law has commenced, which is not the case in Victoria.</w:t>
      </w:r>
    </w:p>
  </w:footnote>
  <w:footnote w:id="73">
    <w:p w14:paraId="2FFB9FF0" w14:textId="77777777" w:rsidR="007605C7" w:rsidRDefault="007605C7" w:rsidP="009252CC">
      <w:pPr>
        <w:pStyle w:val="FootnoteText"/>
      </w:pPr>
      <w:r>
        <w:rPr>
          <w:rStyle w:val="FootnoteReference"/>
        </w:rPr>
        <w:footnoteRef/>
      </w:r>
      <w:r>
        <w:t xml:space="preserve"> Information reported in the table refers to a time period from September 2015 to September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D4769" w14:textId="77777777" w:rsidR="007605C7" w:rsidRDefault="007605C7">
    <w:pPr>
      <w:spacing w:after="0" w:line="240" w:lineRule="aut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C9EC1" w14:textId="77777777" w:rsidR="007605C7" w:rsidRDefault="007605C7" w:rsidP="00CF59A9">
    <w:pPr>
      <w:spacing w:after="0"/>
    </w:pPr>
  </w:p>
  <w:p w14:paraId="2B632656" w14:textId="77777777" w:rsidR="007605C7" w:rsidRDefault="007605C7" w:rsidP="00CF59A9">
    <w:pPr>
      <w:spacing w:after="0"/>
    </w:pPr>
  </w:p>
  <w:p w14:paraId="15C26B04" w14:textId="77777777" w:rsidR="007605C7" w:rsidRDefault="007605C7" w:rsidP="00CF59A9">
    <w:pPr>
      <w:pStyle w:val="Headereven"/>
    </w:pPr>
  </w:p>
  <w:p w14:paraId="5E902DA7" w14:textId="77777777" w:rsidR="007605C7" w:rsidRPr="00CF59A9" w:rsidRDefault="007605C7" w:rsidP="00B1531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B443A" w14:textId="77777777" w:rsidR="007605C7" w:rsidRDefault="007605C7" w:rsidP="00D67976">
    <w:pPr>
      <w:spacing w:after="0"/>
      <w:jc w:val="right"/>
    </w:pPr>
  </w:p>
  <w:p w14:paraId="7A553BE9" w14:textId="77777777" w:rsidR="007605C7" w:rsidRDefault="007605C7" w:rsidP="00D67976">
    <w:pPr>
      <w:spacing w:after="0"/>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B6B57" w14:textId="77777777" w:rsidR="007605C7" w:rsidRDefault="007605C7" w:rsidP="00D67976">
    <w:pPr>
      <w:spacing w:after="0"/>
    </w:pPr>
  </w:p>
  <w:p w14:paraId="1521B5C9" w14:textId="77777777" w:rsidR="007605C7" w:rsidRDefault="007605C7" w:rsidP="00D67976">
    <w:pPr>
      <w:spacing w:after="0"/>
    </w:pPr>
  </w:p>
  <w:p w14:paraId="494796F1" w14:textId="77777777" w:rsidR="007605C7" w:rsidRDefault="007605C7" w:rsidP="00502D80">
    <w:pPr>
      <w:pStyle w:val="Headereven"/>
    </w:pPr>
    <w:r>
      <w:fldChar w:fldCharType="begin"/>
    </w:r>
    <w:r>
      <w:instrText xml:space="preserve"> REF _Ref338172668 \r \h </w:instrText>
    </w:r>
    <w:r>
      <w:fldChar w:fldCharType="separate"/>
    </w:r>
    <w:r>
      <w:rPr>
        <w:b/>
        <w:bCs/>
        <w:lang w:val="en-US"/>
      </w:rPr>
      <w:t>Error! Reference source not found.</w:t>
    </w:r>
    <w:r>
      <w:fldChar w:fldCharType="end"/>
    </w:r>
    <w:r>
      <w:t xml:space="preserve"> – </w:t>
    </w:r>
    <w:r>
      <w:fldChar w:fldCharType="begin"/>
    </w:r>
    <w:r>
      <w:instrText xml:space="preserve"> REF _Ref338172668 \h </w:instrText>
    </w:r>
    <w:r>
      <w:fldChar w:fldCharType="separate"/>
    </w:r>
    <w:r>
      <w:rPr>
        <w:b/>
        <w:bCs/>
        <w:lang w:val="en-US"/>
      </w:rPr>
      <w:t>Error! Reference source not found.</w:t>
    </w:r>
    <w:r>
      <w:fldChar w:fldCharType="end"/>
    </w:r>
  </w:p>
  <w:p w14:paraId="5A767ADC" w14:textId="77777777" w:rsidR="007605C7" w:rsidRDefault="007605C7" w:rsidP="00502D80">
    <w:pPr>
      <w:pStyle w:val="Headereven"/>
    </w:pPr>
    <w:r>
      <w:fldChar w:fldCharType="begin"/>
    </w:r>
    <w:r>
      <w:instrText xml:space="preserve"> REF _Ref349552358 \r \h </w:instrText>
    </w:r>
    <w:r>
      <w:fldChar w:fldCharType="separate"/>
    </w:r>
    <w:r>
      <w:rPr>
        <w:b/>
        <w:bCs/>
        <w:lang w:val="en-US"/>
      </w:rPr>
      <w:t>Error! Reference source not found.</w:t>
    </w:r>
    <w:r>
      <w:fldChar w:fldCharType="end"/>
    </w:r>
    <w:r>
      <w:t xml:space="preserve"> – </w:t>
    </w:r>
    <w:r>
      <w:fldChar w:fldCharType="begin"/>
    </w:r>
    <w:r>
      <w:instrText xml:space="preserve"> REF _Ref349552358 \h </w:instrText>
    </w:r>
    <w:r>
      <w:fldChar w:fldCharType="separate"/>
    </w:r>
    <w:r>
      <w:rPr>
        <w:b/>
        <w:bCs/>
        <w:lang w:val="en-US"/>
      </w:rPr>
      <w:t>Error! Reference source not found.</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1BE68" w14:textId="77777777" w:rsidR="007605C7" w:rsidRDefault="007605C7" w:rsidP="00D67976">
    <w:pPr>
      <w:spacing w:after="0"/>
      <w:jc w:val="right"/>
    </w:pPr>
  </w:p>
  <w:p w14:paraId="0862855C" w14:textId="77777777" w:rsidR="007605C7" w:rsidRPr="00790F62" w:rsidRDefault="007605C7" w:rsidP="00502D80">
    <w:pPr>
      <w:pStyle w:val="Headerod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D26C0" w14:textId="77777777" w:rsidR="007605C7" w:rsidRDefault="007605C7" w:rsidP="00D67976">
    <w:pPr>
      <w:spacing w:after="0"/>
    </w:pPr>
  </w:p>
  <w:p w14:paraId="06A48A4A" w14:textId="77777777" w:rsidR="007605C7" w:rsidRDefault="007605C7" w:rsidP="00D67976">
    <w:pPr>
      <w:spacing w:after="0"/>
    </w:pPr>
  </w:p>
  <w:p w14:paraId="7159FA25" w14:textId="77777777" w:rsidR="007605C7" w:rsidRDefault="007605C7" w:rsidP="00502D80">
    <w:pPr>
      <w:pStyle w:val="Headereven"/>
    </w:pPr>
    <w:r>
      <w:fldChar w:fldCharType="begin"/>
    </w:r>
    <w:r>
      <w:instrText xml:space="preserve"> REF _Ref364695177 \h </w:instrText>
    </w:r>
    <w:r>
      <w:fldChar w:fldCharType="separate"/>
    </w:r>
    <w:r>
      <w:t>Executive summary</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F2924" w14:textId="77777777" w:rsidR="007605C7" w:rsidRDefault="007605C7" w:rsidP="00D67976">
    <w:pPr>
      <w:spacing w:after="0"/>
      <w:jc w:val="right"/>
    </w:pPr>
  </w:p>
  <w:p w14:paraId="4C4A1E72" w14:textId="77777777" w:rsidR="007605C7" w:rsidRDefault="007605C7" w:rsidP="00D67976">
    <w:pPr>
      <w:spacing w:after="0"/>
      <w:jc w:val="right"/>
    </w:pPr>
  </w:p>
  <w:p w14:paraId="527EE97C" w14:textId="77777777" w:rsidR="007605C7" w:rsidRPr="00790F62" w:rsidRDefault="007605C7" w:rsidP="00502D80">
    <w:pPr>
      <w:pStyle w:val="Headerodd"/>
    </w:pPr>
    <w:r>
      <w:fldChar w:fldCharType="begin"/>
    </w:r>
    <w:r>
      <w:instrText xml:space="preserve"> REF _Ref364695177 \h </w:instrText>
    </w:r>
    <w:r>
      <w:fldChar w:fldCharType="separate"/>
    </w:r>
    <w:r>
      <w:t>Executive summary</w: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DA863" w14:textId="77777777" w:rsidR="007605C7" w:rsidRDefault="007605C7" w:rsidP="00D67976">
    <w:pPr>
      <w:spacing w:after="0"/>
      <w:jc w:val="right"/>
    </w:pPr>
  </w:p>
  <w:p w14:paraId="5451C49E" w14:textId="77777777" w:rsidR="007605C7" w:rsidRPr="00790F62" w:rsidRDefault="007605C7" w:rsidP="00502D80">
    <w:pPr>
      <w:pStyle w:val="Headerod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16EA9" w14:textId="77777777" w:rsidR="007605C7" w:rsidRDefault="007605C7" w:rsidP="00D67976">
    <w:pPr>
      <w:spacing w:after="0"/>
    </w:pPr>
  </w:p>
  <w:p w14:paraId="0AAF2915" w14:textId="77777777" w:rsidR="007605C7" w:rsidRDefault="007605C7" w:rsidP="00D67976">
    <w:pPr>
      <w:spacing w:after="0"/>
    </w:pPr>
  </w:p>
  <w:p w14:paraId="7CC7BC61" w14:textId="77777777" w:rsidR="007605C7" w:rsidRDefault="007605C7" w:rsidP="00502D80">
    <w:pPr>
      <w:pStyle w:val="Headereven"/>
    </w:pPr>
    <w:r>
      <w:fldChar w:fldCharType="begin"/>
    </w:r>
    <w:r>
      <w:instrText xml:space="preserve"> REF _Ref476129605 \r \h </w:instrText>
    </w:r>
    <w:r>
      <w:fldChar w:fldCharType="separate"/>
    </w:r>
    <w:r>
      <w:t>1</w:t>
    </w:r>
    <w:r>
      <w:fldChar w:fldCharType="end"/>
    </w:r>
    <w:r>
      <w:t xml:space="preserve"> – </w:t>
    </w:r>
    <w:r>
      <w:fldChar w:fldCharType="begin"/>
    </w:r>
    <w:r>
      <w:instrText xml:space="preserve"> REF _Ref476129628 \h </w:instrText>
    </w:r>
    <w:r>
      <w:fldChar w:fldCharType="separate"/>
    </w:r>
    <w:r>
      <w:t>Introduction</w:t>
    </w:r>
    <w: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43BAA" w14:textId="77777777" w:rsidR="007605C7" w:rsidRDefault="007605C7" w:rsidP="00D67976">
    <w:pPr>
      <w:spacing w:after="0"/>
      <w:jc w:val="right"/>
    </w:pPr>
  </w:p>
  <w:p w14:paraId="7B01B555" w14:textId="77777777" w:rsidR="007605C7" w:rsidRDefault="007605C7" w:rsidP="00D67976">
    <w:pPr>
      <w:spacing w:after="0"/>
      <w:jc w:val="right"/>
    </w:pPr>
  </w:p>
  <w:p w14:paraId="0B967026" w14:textId="77777777" w:rsidR="007605C7" w:rsidRPr="00790F62" w:rsidRDefault="007605C7" w:rsidP="00502D80">
    <w:pPr>
      <w:pStyle w:val="Headerodd"/>
    </w:pPr>
    <w:r>
      <w:fldChar w:fldCharType="begin"/>
    </w:r>
    <w:r>
      <w:instrText xml:space="preserve"> REF _Ref476129672 \r \h </w:instrText>
    </w:r>
    <w:r>
      <w:fldChar w:fldCharType="separate"/>
    </w:r>
    <w:r>
      <w:t>1</w:t>
    </w:r>
    <w:r>
      <w:fldChar w:fldCharType="end"/>
    </w:r>
    <w:r>
      <w:t xml:space="preserve"> – </w:t>
    </w:r>
    <w:r>
      <w:fldChar w:fldCharType="begin"/>
    </w:r>
    <w:r>
      <w:instrText xml:space="preserve"> REF _Ref476129680 \h </w:instrText>
    </w:r>
    <w:r>
      <w:fldChar w:fldCharType="separate"/>
    </w:r>
    <w:r>
      <w:t>Introduction</w:t>
    </w:r>
    <w: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7FC91" w14:textId="77777777" w:rsidR="007605C7" w:rsidRDefault="007605C7" w:rsidP="00502D80">
    <w:pPr>
      <w:pStyle w:val="Headereven"/>
    </w:pPr>
  </w:p>
  <w:p w14:paraId="12C13E31" w14:textId="77777777" w:rsidR="007605C7" w:rsidRDefault="007605C7" w:rsidP="00502D80">
    <w:pPr>
      <w:pStyle w:val="Headereven"/>
    </w:pPr>
  </w:p>
  <w:p w14:paraId="1A7B866A" w14:textId="77777777" w:rsidR="007605C7" w:rsidRDefault="007605C7" w:rsidP="00502D80">
    <w:pPr>
      <w:pStyle w:val="Headereven"/>
    </w:pPr>
    <w:r>
      <w:fldChar w:fldCharType="begin"/>
    </w:r>
    <w:r>
      <w:instrText xml:space="preserve"> REF _Ref462987379 \w \h </w:instrText>
    </w:r>
    <w:r>
      <w:fldChar w:fldCharType="separate"/>
    </w:r>
    <w:r>
      <w:t>2</w:t>
    </w:r>
    <w:r>
      <w:fldChar w:fldCharType="end"/>
    </w:r>
    <w:r>
      <w:t xml:space="preserve"> – </w:t>
    </w:r>
    <w:r>
      <w:fldChar w:fldCharType="begin"/>
    </w:r>
    <w:r>
      <w:instrText xml:space="preserve"> REF _Ref462987379 \h </w:instrText>
    </w:r>
    <w:r>
      <w:fldChar w:fldCharType="separate"/>
    </w:r>
    <w:r>
      <w:t>Commission’s regulatory approach and pricing model</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67115" w14:textId="77777777" w:rsidR="007605C7" w:rsidRPr="00EC19F8" w:rsidRDefault="009844CB" w:rsidP="00EF6AF3">
    <w:pPr>
      <w:jc w:val="center"/>
      <w:rPr>
        <w:sz w:val="44"/>
      </w:rPr>
    </w:pPr>
    <w:r>
      <w:rPr>
        <w:noProof/>
        <w:sz w:val="44"/>
        <w:lang w:val="en-AU" w:eastAsia="en-AU"/>
      </w:rPr>
      <w:pict w14:anchorId="622B7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8" o:spid="_x0000_s2050" type="#_x0000_t75" style="position:absolute;left:0;text-align:left;margin-left:0;margin-top:0;width:416.3pt;height:662.55pt;z-index:-251626496;mso-position-horizontal:center;mso-position-horizontal-relative:margin;mso-position-vertical:center;mso-position-vertical-relative:margin" o:allowincell="f">
          <v:imagedata r:id="rId1" o:title="ICRC_reports_cover"/>
          <w10:wrap anchorx="margin" anchory="margin"/>
        </v:shape>
      </w:pict>
    </w:r>
    <w:r w:rsidR="007605C7" w:rsidRPr="00EC19F8">
      <w:rPr>
        <w:sz w:val="44"/>
      </w:rPr>
      <w:t>Commission-in-Confidence</w:t>
    </w:r>
  </w:p>
  <w:p w14:paraId="2C3CFB3C" w14:textId="77777777" w:rsidR="007605C7" w:rsidRDefault="007605C7"/>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20E7A" w14:textId="77777777" w:rsidR="007605C7" w:rsidRDefault="007605C7" w:rsidP="00D67976">
    <w:pPr>
      <w:spacing w:after="0"/>
      <w:jc w:val="right"/>
    </w:pPr>
  </w:p>
  <w:p w14:paraId="17621C97" w14:textId="77777777" w:rsidR="007605C7" w:rsidRDefault="007605C7" w:rsidP="00D67976">
    <w:pPr>
      <w:spacing w:after="0"/>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7B24D" w14:textId="77777777" w:rsidR="007605C7" w:rsidRDefault="007605C7" w:rsidP="00D67976">
    <w:pPr>
      <w:spacing w:after="0"/>
      <w:jc w:val="right"/>
    </w:pPr>
  </w:p>
  <w:p w14:paraId="7F1011C8" w14:textId="77777777" w:rsidR="007605C7" w:rsidRDefault="007605C7" w:rsidP="00D67976">
    <w:pPr>
      <w:spacing w:after="0"/>
      <w:jc w:val="right"/>
    </w:pPr>
  </w:p>
  <w:p w14:paraId="26870F62" w14:textId="77777777" w:rsidR="007605C7" w:rsidRDefault="007605C7" w:rsidP="00115C91">
    <w:pPr>
      <w:pStyle w:val="Headereven"/>
      <w:jc w:val="right"/>
    </w:pPr>
    <w:r>
      <w:fldChar w:fldCharType="begin"/>
    </w:r>
    <w:r>
      <w:instrText xml:space="preserve"> REF _Ref462987379 \w \h </w:instrText>
    </w:r>
    <w:r>
      <w:fldChar w:fldCharType="separate"/>
    </w:r>
    <w:r>
      <w:t>2</w:t>
    </w:r>
    <w:r>
      <w:fldChar w:fldCharType="end"/>
    </w:r>
    <w:r>
      <w:t xml:space="preserve"> – </w:t>
    </w:r>
    <w:r>
      <w:fldChar w:fldCharType="begin"/>
    </w:r>
    <w:r>
      <w:instrText xml:space="preserve"> REF _Ref462987379 \h  \* MERGEFORMAT </w:instrText>
    </w:r>
    <w:r>
      <w:fldChar w:fldCharType="separate"/>
    </w:r>
    <w:r>
      <w:t>Commission’s regulatory approach and pricing model</w:t>
    </w:r>
    <w: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77B48" w14:textId="77777777" w:rsidR="007605C7" w:rsidRPr="00790F62" w:rsidRDefault="007605C7" w:rsidP="008A39FC">
    <w:pPr>
      <w:pStyle w:val="Headerodd"/>
    </w:pPr>
  </w:p>
  <w:p w14:paraId="419145F5" w14:textId="77777777" w:rsidR="007605C7" w:rsidRDefault="007605C7" w:rsidP="00502D80">
    <w:pPr>
      <w:pStyle w:val="Headerod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A011E" w14:textId="77777777" w:rsidR="007605C7" w:rsidRDefault="007605C7" w:rsidP="002F3A80">
    <w:pPr>
      <w:pStyle w:val="Headereven"/>
    </w:pPr>
  </w:p>
  <w:p w14:paraId="45298F60" w14:textId="77777777" w:rsidR="007605C7" w:rsidRDefault="007605C7" w:rsidP="002F3A80">
    <w:pPr>
      <w:pStyle w:val="Headereven"/>
    </w:pPr>
  </w:p>
  <w:p w14:paraId="666E278B" w14:textId="77777777" w:rsidR="007605C7" w:rsidRDefault="007605C7" w:rsidP="002F3A80">
    <w:pPr>
      <w:pStyle w:val="Headereven"/>
    </w:pPr>
    <w:r>
      <w:fldChar w:fldCharType="begin"/>
    </w:r>
    <w:r>
      <w:instrText xml:space="preserve"> REF _Ref466448512 \r \h </w:instrText>
    </w:r>
    <w:r>
      <w:fldChar w:fldCharType="separate"/>
    </w:r>
    <w:r>
      <w:t>3</w:t>
    </w:r>
    <w:r>
      <w:fldChar w:fldCharType="end"/>
    </w:r>
    <w:r>
      <w:t>–</w:t>
    </w:r>
    <w:r>
      <w:fldChar w:fldCharType="begin"/>
    </w:r>
    <w:r>
      <w:instrText xml:space="preserve"> REF _Ref466448512 \h </w:instrText>
    </w:r>
    <w:r>
      <w:fldChar w:fldCharType="separate"/>
    </w:r>
    <w:r>
      <w:t>Analysis of efficient costs for 2017</w:t>
    </w:r>
    <w:r>
      <w:sym w:font="Symbol" w:char="F02D"/>
    </w:r>
    <w:r>
      <w:t>18</w:t>
    </w:r>
    <w: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00879" w14:textId="77777777" w:rsidR="007605C7" w:rsidRDefault="007605C7" w:rsidP="00D67976">
    <w:pPr>
      <w:spacing w:after="0"/>
      <w:jc w:val="right"/>
    </w:pPr>
  </w:p>
  <w:p w14:paraId="6BF1FC12" w14:textId="77777777" w:rsidR="007605C7" w:rsidRDefault="007605C7" w:rsidP="002F3A80">
    <w:pPr>
      <w:pStyle w:val="Headerodd"/>
    </w:pPr>
  </w:p>
  <w:p w14:paraId="3D6030E1" w14:textId="77777777" w:rsidR="007605C7" w:rsidRDefault="007605C7" w:rsidP="002F3A80">
    <w:pPr>
      <w:pStyle w:val="Headerodd"/>
    </w:pPr>
    <w:r>
      <w:fldChar w:fldCharType="begin"/>
    </w:r>
    <w:r>
      <w:instrText xml:space="preserve"> REF _Ref463349410 \r \h </w:instrText>
    </w:r>
    <w:r>
      <w:fldChar w:fldCharType="separate"/>
    </w:r>
    <w:r>
      <w:t>3</w:t>
    </w:r>
    <w:r>
      <w:fldChar w:fldCharType="end"/>
    </w:r>
    <w:r>
      <w:t>–</w:t>
    </w:r>
    <w:r>
      <w:fldChar w:fldCharType="begin"/>
    </w:r>
    <w:r>
      <w:instrText xml:space="preserve"> REF _Ref466448512 \h </w:instrText>
    </w:r>
    <w:r>
      <w:fldChar w:fldCharType="separate"/>
    </w:r>
    <w:r>
      <w:t>Analysis of efficient costs for 2017</w:t>
    </w:r>
    <w:r>
      <w:sym w:font="Symbol" w:char="F02D"/>
    </w:r>
    <w:r>
      <w:t>18</w:t>
    </w:r>
    <w: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D5005" w14:textId="77777777" w:rsidR="007605C7" w:rsidRDefault="007605C7" w:rsidP="00ED2CCF">
    <w:pPr>
      <w:spacing w:after="0"/>
    </w:pPr>
  </w:p>
  <w:p w14:paraId="5313C394" w14:textId="77777777" w:rsidR="007605C7" w:rsidRDefault="007605C7" w:rsidP="00ED2CCF">
    <w:pPr>
      <w:spacing w:after="0"/>
    </w:pPr>
  </w:p>
  <w:p w14:paraId="3842F6F5" w14:textId="77777777" w:rsidR="007605C7" w:rsidRDefault="007605C7" w:rsidP="00A859E0">
    <w:pPr>
      <w:pStyle w:val="Headereven"/>
    </w:pPr>
    <w:r>
      <w:fldChar w:fldCharType="begin"/>
    </w:r>
    <w:r>
      <w:instrText xml:space="preserve"> REF  _Ref338172668 \h \r  \* MERGEFORMAT </w:instrText>
    </w:r>
    <w:r>
      <w:fldChar w:fldCharType="separate"/>
    </w:r>
    <w:r>
      <w:rPr>
        <w:b/>
        <w:bCs/>
        <w:lang w:val="en-US"/>
      </w:rPr>
      <w:t>Error! Reference source not found.</w:t>
    </w:r>
    <w: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73209" w14:textId="77777777" w:rsidR="007605C7" w:rsidRDefault="007605C7" w:rsidP="00ED2CCF">
    <w:pPr>
      <w:spacing w:after="0"/>
      <w:jc w:val="right"/>
    </w:pPr>
  </w:p>
  <w:p w14:paraId="1B077EAE" w14:textId="77777777" w:rsidR="007605C7" w:rsidRPr="00EF3464" w:rsidRDefault="007605C7" w:rsidP="00A859E0">
    <w:pPr>
      <w:pStyle w:val="Headerod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A82BE" w14:textId="77777777" w:rsidR="007605C7" w:rsidRDefault="007605C7" w:rsidP="003975E4">
    <w:pPr>
      <w:pStyle w:val="Headereven"/>
    </w:pPr>
  </w:p>
  <w:p w14:paraId="5FF6B1E0" w14:textId="77777777" w:rsidR="007605C7" w:rsidRDefault="007605C7" w:rsidP="003975E4">
    <w:pPr>
      <w:pStyle w:val="Headereven"/>
    </w:pPr>
  </w:p>
  <w:p w14:paraId="1612CC26" w14:textId="77777777" w:rsidR="007605C7" w:rsidRDefault="007605C7" w:rsidP="00053E54">
    <w:pPr>
      <w:pStyle w:val="Oddheaderauthorname"/>
      <w:jc w:val="left"/>
    </w:pPr>
    <w:r>
      <w:fldChar w:fldCharType="begin"/>
    </w:r>
    <w:r>
      <w:instrText xml:space="preserve"> REF _Ref463334795 \r \h </w:instrText>
    </w:r>
    <w:r>
      <w:fldChar w:fldCharType="separate"/>
    </w:r>
    <w:r>
      <w:t>4</w:t>
    </w:r>
    <w:r>
      <w:fldChar w:fldCharType="end"/>
    </w:r>
    <w:r>
      <w:t xml:space="preserve">– </w:t>
    </w:r>
    <w:r>
      <w:fldChar w:fldCharType="begin"/>
    </w:r>
    <w:r>
      <w:instrText xml:space="preserve"> REF _Ref463352870 \h </w:instrText>
    </w:r>
    <w:r>
      <w:fldChar w:fldCharType="separate"/>
    </w:r>
    <w:r>
      <w:t xml:space="preserve">Annual recalibration and pass-through arrangements </w:t>
    </w:r>
    <w: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AD1FA" w14:textId="77777777" w:rsidR="007605C7" w:rsidRDefault="007605C7" w:rsidP="00FA4133">
    <w:pPr>
      <w:spacing w:after="0"/>
      <w:jc w:val="right"/>
    </w:pPr>
  </w:p>
  <w:p w14:paraId="3B16229C" w14:textId="77777777" w:rsidR="007605C7" w:rsidRDefault="007605C7" w:rsidP="00FA4133">
    <w:pPr>
      <w:spacing w:after="0"/>
      <w:jc w:val="right"/>
    </w:pPr>
  </w:p>
  <w:p w14:paraId="5B3A9CC0" w14:textId="77777777" w:rsidR="007605C7" w:rsidRPr="0083382B" w:rsidRDefault="007605C7" w:rsidP="00FA4133">
    <w:pPr>
      <w:spacing w:after="0"/>
      <w:jc w:val="right"/>
      <w:rPr>
        <w:i/>
        <w:color w:val="808080"/>
        <w:sz w:val="18"/>
        <w:szCs w:val="18"/>
      </w:rPr>
    </w:pPr>
    <w:r w:rsidRPr="0083382B">
      <w:rPr>
        <w:i/>
        <w:color w:val="808080"/>
        <w:sz w:val="18"/>
        <w:szCs w:val="18"/>
      </w:rPr>
      <w:fldChar w:fldCharType="begin"/>
    </w:r>
    <w:r w:rsidRPr="0083382B">
      <w:rPr>
        <w:i/>
        <w:color w:val="808080"/>
        <w:sz w:val="18"/>
        <w:szCs w:val="18"/>
      </w:rPr>
      <w:instrText xml:space="preserve"> REF _Ref463352870 \r \h </w:instrText>
    </w:r>
    <w:r w:rsidRPr="0083382B">
      <w:rPr>
        <w:i/>
        <w:color w:val="808080"/>
        <w:sz w:val="18"/>
        <w:szCs w:val="18"/>
      </w:rPr>
    </w:r>
    <w:r w:rsidRPr="0083382B">
      <w:rPr>
        <w:i/>
        <w:color w:val="808080"/>
        <w:sz w:val="18"/>
        <w:szCs w:val="18"/>
      </w:rPr>
      <w:fldChar w:fldCharType="separate"/>
    </w:r>
    <w:r>
      <w:rPr>
        <w:i/>
        <w:color w:val="808080"/>
        <w:sz w:val="18"/>
        <w:szCs w:val="18"/>
      </w:rPr>
      <w:t>4</w:t>
    </w:r>
    <w:r w:rsidRPr="0083382B">
      <w:rPr>
        <w:i/>
        <w:color w:val="808080"/>
        <w:sz w:val="18"/>
        <w:szCs w:val="18"/>
      </w:rPr>
      <w:fldChar w:fldCharType="end"/>
    </w:r>
    <w:r w:rsidRPr="0083382B">
      <w:rPr>
        <w:i/>
        <w:color w:val="808080"/>
        <w:sz w:val="18"/>
        <w:szCs w:val="18"/>
      </w:rPr>
      <w:t xml:space="preserve">– </w:t>
    </w:r>
    <w:r>
      <w:fldChar w:fldCharType="begin"/>
    </w:r>
    <w:r>
      <w:instrText xml:space="preserve"> REF _Ref463352870 \h  \* MERGEFORMAT </w:instrText>
    </w:r>
    <w:r>
      <w:fldChar w:fldCharType="separate"/>
    </w:r>
    <w:r w:rsidRPr="002D5009">
      <w:rPr>
        <w:i/>
        <w:color w:val="808080"/>
        <w:sz w:val="18"/>
        <w:szCs w:val="18"/>
      </w:rPr>
      <w:t xml:space="preserve">Annual recalibration and pass-through arrangements </w:t>
    </w:r>
    <w:r>
      <w:fldChar w:fldCharType="end"/>
    </w:r>
  </w:p>
  <w:p w14:paraId="729C6908" w14:textId="77777777" w:rsidR="007605C7" w:rsidRPr="00FA4133" w:rsidRDefault="007605C7" w:rsidP="00FA4133">
    <w:pPr>
      <w:pStyle w:val="Headerod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BF089" w14:textId="77777777" w:rsidR="007605C7" w:rsidRDefault="007605C7" w:rsidP="00FA4133">
    <w:pPr>
      <w:spacing w:after="0"/>
      <w:jc w:val="right"/>
    </w:pPr>
  </w:p>
  <w:p w14:paraId="1FE7AD2F" w14:textId="77777777" w:rsidR="007605C7" w:rsidRDefault="007605C7" w:rsidP="00FA4133">
    <w:pPr>
      <w:spacing w:after="0"/>
      <w:jc w:val="right"/>
    </w:pPr>
  </w:p>
  <w:p w14:paraId="15EBAFC1" w14:textId="77777777" w:rsidR="007605C7" w:rsidRPr="00FA4133" w:rsidRDefault="007605C7" w:rsidP="00FA4133">
    <w:pPr>
      <w:pStyle w:val="Headerod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158A4" w14:textId="77777777" w:rsidR="007605C7" w:rsidRDefault="009844CB">
    <w:r>
      <w:rPr>
        <w:noProof/>
        <w:lang w:val="en-AU" w:eastAsia="en-AU"/>
      </w:rPr>
      <w:pict w14:anchorId="0168E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6" o:spid="_x0000_s2049" type="#_x0000_t75" style="position:absolute;margin-left:0;margin-top:0;width:457.8pt;height:728.6pt;z-index:-251628544;mso-position-horizontal:center;mso-position-horizontal-relative:margin;mso-position-vertical:center;mso-position-vertical-relative:margin" o:allowincell="f">
          <v:imagedata r:id="rId1" o:title="ICRC_reports_cover"/>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C3E43" w14:textId="77777777" w:rsidR="007605C7" w:rsidRDefault="007605C7" w:rsidP="003975E4">
    <w:pPr>
      <w:pStyle w:val="Headereven"/>
    </w:pPr>
  </w:p>
  <w:p w14:paraId="00AD8ADA" w14:textId="77777777" w:rsidR="007605C7" w:rsidRDefault="007605C7" w:rsidP="00053E54">
    <w:pPr>
      <w:pStyle w:val="Oddheaderauthorname"/>
      <w:jc w:val="left"/>
    </w:pPr>
    <w:r>
      <w:fldChar w:fldCharType="begin"/>
    </w:r>
    <w:r>
      <w:instrText xml:space="preserve"> REF _Ref483469482 \r \h </w:instrText>
    </w:r>
    <w:r>
      <w:fldChar w:fldCharType="separate"/>
    </w:r>
    <w:r>
      <w:t>5</w:t>
    </w:r>
    <w:r>
      <w:fldChar w:fldCharType="end"/>
    </w:r>
    <w:r>
      <w:t xml:space="preserve">– </w:t>
    </w:r>
    <w:r>
      <w:fldChar w:fldCharType="begin"/>
    </w:r>
    <w:r>
      <w:instrText xml:space="preserve"> REF _Ref463352870 \h </w:instrText>
    </w:r>
    <w:r>
      <w:fldChar w:fldCharType="separate"/>
    </w:r>
    <w:r>
      <w:fldChar w:fldCharType="begin"/>
    </w:r>
    <w:r>
      <w:instrText xml:space="preserve"> REF _Ref483469482 \h </w:instrText>
    </w:r>
    <w:r>
      <w:fldChar w:fldCharType="separate"/>
    </w:r>
    <w:r>
      <w:t>Model and methodology review</w:t>
    </w:r>
    <w:r>
      <w:fldChar w:fldCharType="end"/>
    </w:r>
    <w:r>
      <w:t xml:space="preserve"> </w:t>
    </w:r>
    <w: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21931" w14:textId="77777777" w:rsidR="007605C7" w:rsidRDefault="007605C7" w:rsidP="00FA4133">
    <w:pPr>
      <w:spacing w:after="0"/>
      <w:jc w:val="right"/>
    </w:pPr>
  </w:p>
  <w:p w14:paraId="0CAD4C4D" w14:textId="77777777" w:rsidR="007605C7" w:rsidRDefault="007605C7" w:rsidP="00FA4133">
    <w:pPr>
      <w:spacing w:after="0"/>
      <w:jc w:val="right"/>
    </w:pPr>
  </w:p>
  <w:p w14:paraId="6F54D985" w14:textId="77777777" w:rsidR="007605C7" w:rsidRPr="00FA4133" w:rsidRDefault="007605C7" w:rsidP="00FA4133">
    <w:pPr>
      <w:pStyle w:val="Headerodd"/>
    </w:pPr>
    <w:r>
      <w:fldChar w:fldCharType="begin"/>
    </w:r>
    <w:r>
      <w:instrText xml:space="preserve"> REF _Ref483469482 \r \h </w:instrText>
    </w:r>
    <w:r>
      <w:fldChar w:fldCharType="separate"/>
    </w:r>
    <w:r>
      <w:t>5</w:t>
    </w:r>
    <w:r>
      <w:fldChar w:fldCharType="end"/>
    </w:r>
    <w:r>
      <w:t xml:space="preserve"> – </w:t>
    </w:r>
    <w:r>
      <w:fldChar w:fldCharType="begin"/>
    </w:r>
    <w:r>
      <w:instrText xml:space="preserve"> REF _Ref483469482 \h </w:instrText>
    </w:r>
    <w:r>
      <w:fldChar w:fldCharType="separate"/>
    </w:r>
    <w:r>
      <w:t>Model and methodology review</w:t>
    </w:r>
    <w: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09922" w14:textId="77777777" w:rsidR="007605C7" w:rsidRDefault="007605C7" w:rsidP="00FA4133">
    <w:pPr>
      <w:spacing w:after="0"/>
      <w:jc w:val="right"/>
    </w:pPr>
  </w:p>
  <w:p w14:paraId="6DCF82EB" w14:textId="77777777" w:rsidR="007605C7" w:rsidRDefault="007605C7" w:rsidP="00FA4133">
    <w:pPr>
      <w:spacing w:after="0"/>
      <w:jc w:val="righ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64BA8" w14:textId="77777777" w:rsidR="007605C7" w:rsidRDefault="007605C7" w:rsidP="00053E54">
    <w:pPr>
      <w:pStyle w:val="Oddheaderauthorname"/>
      <w:jc w:val="left"/>
    </w:pPr>
  </w:p>
  <w:p w14:paraId="1A412BDF" w14:textId="77777777" w:rsidR="007605C7" w:rsidRDefault="007605C7" w:rsidP="00053E54">
    <w:pPr>
      <w:pStyle w:val="Oddheaderauthorname"/>
      <w:jc w:val="left"/>
    </w:pPr>
    <w:r>
      <w:fldChar w:fldCharType="begin"/>
    </w:r>
    <w:r>
      <w:instrText xml:space="preserve"> REF _Ref484417139 \w \h </w:instrText>
    </w:r>
    <w:r>
      <w:fldChar w:fldCharType="separate"/>
    </w:r>
    <w:r>
      <w:t>6</w:t>
    </w:r>
    <w:r>
      <w:fldChar w:fldCharType="end"/>
    </w:r>
    <w:r>
      <w:t xml:space="preserve"> – </w:t>
    </w:r>
    <w:r>
      <w:fldChar w:fldCharType="begin"/>
    </w:r>
    <w:r>
      <w:instrText xml:space="preserve"> REF _Ref484417142 \h </w:instrText>
    </w:r>
    <w:r>
      <w:fldChar w:fldCharType="separate"/>
    </w:r>
    <w:r>
      <w:t>Compliance with the terms of reference and the ICRC Act</w:t>
    </w:r>
    <w: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983E8" w14:textId="77777777" w:rsidR="007605C7" w:rsidRDefault="007605C7" w:rsidP="00FA4133">
    <w:pPr>
      <w:spacing w:after="0"/>
      <w:jc w:val="right"/>
    </w:pPr>
  </w:p>
  <w:p w14:paraId="6A661A98" w14:textId="77777777" w:rsidR="007605C7" w:rsidRDefault="007605C7" w:rsidP="00FA4133">
    <w:pPr>
      <w:spacing w:after="0"/>
      <w:jc w:val="right"/>
    </w:pPr>
  </w:p>
  <w:p w14:paraId="6A1725B6" w14:textId="77777777" w:rsidR="007605C7" w:rsidRPr="00FA4133" w:rsidRDefault="007605C7" w:rsidP="00FA4133">
    <w:pPr>
      <w:pStyle w:val="Headerodd"/>
    </w:pPr>
    <w:r>
      <w:fldChar w:fldCharType="begin"/>
    </w:r>
    <w:r>
      <w:instrText xml:space="preserve"> REF _Ref484417202 \r \h </w:instrText>
    </w:r>
    <w:r>
      <w:fldChar w:fldCharType="separate"/>
    </w:r>
    <w:r>
      <w:t>6</w:t>
    </w:r>
    <w:r>
      <w:fldChar w:fldCharType="end"/>
    </w:r>
    <w:r>
      <w:t xml:space="preserve"> – </w:t>
    </w:r>
    <w:r>
      <w:fldChar w:fldCharType="begin"/>
    </w:r>
    <w:r>
      <w:instrText xml:space="preserve"> REF _Ref484417206 \h </w:instrText>
    </w:r>
    <w:r>
      <w:fldChar w:fldCharType="separate"/>
    </w:r>
    <w:r>
      <w:t>Compliance with the terms of reference and the ICRC Act</w:t>
    </w:r>
    <w: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2956C" w14:textId="77777777" w:rsidR="007605C7" w:rsidRDefault="007605C7" w:rsidP="00FA4133">
    <w:pPr>
      <w:spacing w:after="0"/>
      <w:jc w:val="right"/>
    </w:pPr>
  </w:p>
  <w:p w14:paraId="0E1B5563" w14:textId="77777777" w:rsidR="007605C7" w:rsidRDefault="007605C7" w:rsidP="00FA4133">
    <w:pPr>
      <w:spacing w:after="0"/>
      <w:jc w:val="right"/>
    </w:pPr>
  </w:p>
  <w:p w14:paraId="49A761E6" w14:textId="77777777" w:rsidR="007605C7" w:rsidRDefault="007605C7" w:rsidP="00FA4133">
    <w:pPr>
      <w:spacing w:after="0"/>
      <w:jc w:val="right"/>
    </w:pPr>
  </w:p>
  <w:p w14:paraId="35639177" w14:textId="77777777" w:rsidR="007605C7" w:rsidRPr="00FA4133" w:rsidRDefault="007605C7" w:rsidP="00FA4133">
    <w:pPr>
      <w:pStyle w:val="Headerod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1E0B2" w14:textId="77777777" w:rsidR="007605C7" w:rsidRDefault="007605C7" w:rsidP="003975E4">
    <w:pPr>
      <w:pStyle w:val="Headereven"/>
    </w:pPr>
  </w:p>
  <w:p w14:paraId="48D5C3E3" w14:textId="77777777" w:rsidR="007605C7" w:rsidRDefault="007605C7" w:rsidP="003975E4">
    <w:pPr>
      <w:pStyle w:val="Headereven"/>
    </w:pPr>
  </w:p>
  <w:p w14:paraId="4BC8B049" w14:textId="77777777" w:rsidR="007605C7" w:rsidRDefault="007605C7" w:rsidP="00CF681F">
    <w:pPr>
      <w:pStyle w:val="Oddheaderauthorname"/>
      <w:jc w:val="left"/>
    </w:pPr>
    <w:r>
      <w:fldChar w:fldCharType="begin"/>
    </w:r>
    <w:r>
      <w:instrText xml:space="preserve"> REF _Ref459711230 \r \h </w:instrText>
    </w:r>
    <w:r>
      <w:fldChar w:fldCharType="separate"/>
    </w:r>
    <w:r>
      <w:t>Appendix 1</w:t>
    </w:r>
    <w:r>
      <w:fldChar w:fldCharType="end"/>
    </w:r>
    <w:r>
      <w:t>–</w:t>
    </w:r>
    <w:r>
      <w:fldChar w:fldCharType="begin"/>
    </w:r>
    <w:r>
      <w:instrText xml:space="preserve"> REF _Ref459711230 \h  \* MERGEFORMAT </w:instrText>
    </w:r>
    <w:r>
      <w:fldChar w:fldCharType="separate"/>
    </w:r>
    <w:r>
      <w:t>Terms of reference</w:t>
    </w:r>
    <w: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9C670" w14:textId="77777777" w:rsidR="007605C7" w:rsidRDefault="007605C7" w:rsidP="00D641A8">
    <w:pPr>
      <w:spacing w:after="0"/>
      <w:jc w:val="right"/>
    </w:pPr>
  </w:p>
  <w:p w14:paraId="590EB8B0" w14:textId="77777777" w:rsidR="007605C7" w:rsidRDefault="007605C7" w:rsidP="00D641A8">
    <w:pPr>
      <w:spacing w:after="0"/>
      <w:jc w:val="right"/>
    </w:pPr>
  </w:p>
  <w:p w14:paraId="24D01779" w14:textId="77777777" w:rsidR="007605C7" w:rsidRDefault="007605C7" w:rsidP="00E42FAB">
    <w:pPr>
      <w:pStyle w:val="Headerodd"/>
    </w:pPr>
    <w:r>
      <w:fldChar w:fldCharType="begin"/>
    </w:r>
    <w:r>
      <w:instrText xml:space="preserve"> REF _Ref459710150 \r \h </w:instrText>
    </w:r>
    <w:r>
      <w:fldChar w:fldCharType="separate"/>
    </w:r>
    <w:r>
      <w:rPr>
        <w:b/>
        <w:bCs/>
        <w:lang w:val="en-US"/>
      </w:rPr>
      <w:t>Error! Reference source not found.</w:t>
    </w:r>
    <w:r>
      <w:fldChar w:fldCharType="end"/>
    </w:r>
    <w:r>
      <w:t xml:space="preserve"> – </w:t>
    </w:r>
    <w:r>
      <w:fldChar w:fldCharType="begin"/>
    </w:r>
    <w:r>
      <w:instrText xml:space="preserve"> REF _Ref459710150 \h </w:instrText>
    </w:r>
    <w:r>
      <w:fldChar w:fldCharType="separate"/>
    </w:r>
    <w:r>
      <w:rPr>
        <w:b/>
        <w:bCs/>
        <w:lang w:val="en-US"/>
      </w:rPr>
      <w:t>Error! Reference source not found.</w:t>
    </w:r>
    <w: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2DCD0" w14:textId="77777777" w:rsidR="007605C7" w:rsidRDefault="007605C7" w:rsidP="00D641A8">
    <w:pPr>
      <w:spacing w:after="0"/>
      <w:jc w:val="right"/>
    </w:pPr>
  </w:p>
  <w:p w14:paraId="11CDDBE6" w14:textId="77777777" w:rsidR="007605C7" w:rsidRDefault="007605C7" w:rsidP="00D641A8">
    <w:pPr>
      <w:spacing w:after="0"/>
      <w:jc w:val="right"/>
    </w:pPr>
  </w:p>
  <w:p w14:paraId="2179D335" w14:textId="77777777" w:rsidR="007605C7" w:rsidRDefault="007605C7" w:rsidP="00E42FAB">
    <w:pPr>
      <w:pStyle w:val="Headerod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2806B" w14:textId="77777777" w:rsidR="007605C7" w:rsidRDefault="007605C7" w:rsidP="003975E4">
    <w:pPr>
      <w:pStyle w:val="Headereven"/>
    </w:pPr>
  </w:p>
  <w:p w14:paraId="1FA561E3" w14:textId="77777777" w:rsidR="007605C7" w:rsidRDefault="007605C7" w:rsidP="003975E4">
    <w:pPr>
      <w:pStyle w:val="Headereven"/>
    </w:pPr>
  </w:p>
  <w:p w14:paraId="26A91337" w14:textId="77777777" w:rsidR="007605C7" w:rsidRDefault="007605C7" w:rsidP="00CF681F">
    <w:pPr>
      <w:pStyle w:val="Oddheaderauthorname"/>
      <w:jc w:val="left"/>
    </w:pPr>
    <w:r>
      <w:fldChar w:fldCharType="begin"/>
    </w:r>
    <w:r>
      <w:instrText xml:space="preserve"> REF _Ref469302370 \r \h </w:instrText>
    </w:r>
    <w:r>
      <w:fldChar w:fldCharType="separate"/>
    </w:r>
    <w:r>
      <w:t>Appendix 2</w:t>
    </w:r>
    <w:r>
      <w:fldChar w:fldCharType="end"/>
    </w:r>
    <w:r>
      <w:t xml:space="preserve"> – </w:t>
    </w:r>
    <w:r>
      <w:fldChar w:fldCharType="begin"/>
    </w:r>
    <w:r>
      <w:instrText xml:space="preserve"> REF _Ref469302370 \h </w:instrText>
    </w:r>
    <w:r>
      <w:fldChar w:fldCharType="separate"/>
    </w:r>
    <w:r>
      <w:rPr>
        <w:lang w:val="en-AU"/>
      </w:rPr>
      <w:t>Submissions</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16FBD" w14:textId="77777777" w:rsidR="007605C7" w:rsidRDefault="007605C7"/>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0E6EC" w14:textId="77777777" w:rsidR="007605C7" w:rsidRDefault="007605C7" w:rsidP="00D641A8">
    <w:pPr>
      <w:spacing w:after="0"/>
      <w:jc w:val="right"/>
    </w:pPr>
  </w:p>
  <w:p w14:paraId="79E7DE39" w14:textId="77777777" w:rsidR="007605C7" w:rsidRDefault="007605C7" w:rsidP="00D641A8">
    <w:pPr>
      <w:spacing w:after="0"/>
      <w:jc w:val="right"/>
    </w:pPr>
  </w:p>
  <w:p w14:paraId="4F451F86" w14:textId="77777777" w:rsidR="007605C7" w:rsidRDefault="007605C7" w:rsidP="00E42FAB">
    <w:pPr>
      <w:pStyle w:val="Headerodd"/>
    </w:pPr>
    <w:r>
      <w:fldChar w:fldCharType="begin"/>
    </w:r>
    <w:r>
      <w:instrText xml:space="preserve"> REF _Ref469302370 \r \h </w:instrText>
    </w:r>
    <w:r>
      <w:fldChar w:fldCharType="separate"/>
    </w:r>
    <w:r>
      <w:t>Appendix 2</w:t>
    </w:r>
    <w:r>
      <w:fldChar w:fldCharType="end"/>
    </w:r>
    <w:r>
      <w:t xml:space="preserve"> –</w:t>
    </w:r>
    <w:r>
      <w:fldChar w:fldCharType="begin"/>
    </w:r>
    <w:r>
      <w:instrText xml:space="preserve"> REF _Ref469302392 \h </w:instrText>
    </w:r>
    <w:r>
      <w:fldChar w:fldCharType="separate"/>
    </w:r>
    <w:r>
      <w:rPr>
        <w:lang w:val="en-AU"/>
      </w:rPr>
      <w:t>Submissions</w:t>
    </w:r>
    <w: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DE20D" w14:textId="77777777" w:rsidR="007605C7" w:rsidRDefault="007605C7" w:rsidP="00D641A8">
    <w:pPr>
      <w:spacing w:after="0"/>
      <w:jc w:val="right"/>
    </w:pPr>
  </w:p>
  <w:p w14:paraId="1DE5F301" w14:textId="77777777" w:rsidR="007605C7" w:rsidRDefault="007605C7" w:rsidP="00484A5E">
    <w:pPr>
      <w:spacing w:after="0"/>
      <w:jc w:val="center"/>
    </w:pPr>
  </w:p>
  <w:p w14:paraId="19A81E85" w14:textId="77777777" w:rsidR="007605C7" w:rsidRDefault="007605C7" w:rsidP="00D641A8">
    <w:pPr>
      <w:spacing w:after="0"/>
      <w:jc w:val="right"/>
    </w:pPr>
  </w:p>
  <w:p w14:paraId="61A78DC9" w14:textId="77777777" w:rsidR="007605C7" w:rsidRDefault="007605C7" w:rsidP="00653EF7">
    <w:pPr>
      <w:pStyle w:val="Headerod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52183" w14:textId="77777777" w:rsidR="007605C7" w:rsidRDefault="007605C7" w:rsidP="003975E4">
    <w:pPr>
      <w:pStyle w:val="Headereven"/>
    </w:pPr>
  </w:p>
  <w:p w14:paraId="18B38ADD" w14:textId="77777777" w:rsidR="007605C7" w:rsidRDefault="007605C7" w:rsidP="003975E4">
    <w:pPr>
      <w:pStyle w:val="Headereven"/>
    </w:pPr>
  </w:p>
  <w:p w14:paraId="3AE305E5" w14:textId="77777777" w:rsidR="007605C7" w:rsidRDefault="007605C7" w:rsidP="003975E4">
    <w:pPr>
      <w:pStyle w:val="Headereven"/>
    </w:pPr>
  </w:p>
  <w:p w14:paraId="3265F237" w14:textId="77777777" w:rsidR="007605C7" w:rsidRDefault="007605C7" w:rsidP="003975E4">
    <w:pPr>
      <w:pStyle w:val="Headereven"/>
    </w:pPr>
    <w:r>
      <w:fldChar w:fldCharType="begin"/>
    </w:r>
    <w:r>
      <w:instrText xml:space="preserve"> REF _Ref483217226 \r \h </w:instrText>
    </w:r>
    <w:r>
      <w:fldChar w:fldCharType="separate"/>
    </w:r>
    <w:r>
      <w:t>Appendix 3</w:t>
    </w:r>
    <w:r>
      <w:fldChar w:fldCharType="end"/>
    </w:r>
    <w:r>
      <w:t xml:space="preserve"> – </w:t>
    </w:r>
    <w:r>
      <w:fldChar w:fldCharType="begin"/>
    </w:r>
    <w:r>
      <w:instrText xml:space="preserve"> REF _Ref483217226 \h </w:instrText>
    </w:r>
    <w:r>
      <w:fldChar w:fldCharType="separate"/>
    </w:r>
    <w:r>
      <w:rPr>
        <w:lang w:val="en-AU"/>
      </w:rPr>
      <w:t xml:space="preserve">The Commission’s </w:t>
    </w:r>
    <w:r w:rsidRPr="00F66A57">
      <w:rPr>
        <w:lang w:val="en-AU"/>
      </w:rPr>
      <w:t>hedging cost</w:t>
    </w:r>
    <w:r>
      <w:rPr>
        <w:lang w:val="en-AU"/>
      </w:rPr>
      <w:t xml:space="preserve"> model</w:t>
    </w:r>
    <w: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9277A" w14:textId="77777777" w:rsidR="007605C7" w:rsidRDefault="007605C7" w:rsidP="00D641A8">
    <w:pPr>
      <w:spacing w:after="0"/>
      <w:jc w:val="right"/>
    </w:pPr>
  </w:p>
  <w:p w14:paraId="699C5D31" w14:textId="77777777" w:rsidR="007605C7" w:rsidRDefault="007605C7" w:rsidP="00484A5E">
    <w:pPr>
      <w:spacing w:after="0"/>
      <w:jc w:val="center"/>
    </w:pPr>
  </w:p>
  <w:p w14:paraId="2EB013F8" w14:textId="77777777" w:rsidR="007605C7" w:rsidRDefault="007605C7" w:rsidP="00D641A8">
    <w:pPr>
      <w:spacing w:after="0"/>
      <w:jc w:val="right"/>
    </w:pPr>
  </w:p>
  <w:p w14:paraId="33FACB8A" w14:textId="77777777" w:rsidR="007605C7" w:rsidRDefault="007605C7" w:rsidP="00653EF7">
    <w:pPr>
      <w:pStyle w:val="Headerodd"/>
    </w:pPr>
    <w:r>
      <w:fldChar w:fldCharType="begin"/>
    </w:r>
    <w:r>
      <w:instrText xml:space="preserve"> REF _Ref483217226 \r \h </w:instrText>
    </w:r>
    <w:r>
      <w:fldChar w:fldCharType="separate"/>
    </w:r>
    <w:r>
      <w:t>Appendix 3</w:t>
    </w:r>
    <w:r>
      <w:fldChar w:fldCharType="end"/>
    </w:r>
    <w:r>
      <w:t xml:space="preserve"> – </w:t>
    </w:r>
    <w:r>
      <w:fldChar w:fldCharType="begin"/>
    </w:r>
    <w:r>
      <w:instrText xml:space="preserve"> REF _Ref483217226 \h </w:instrText>
    </w:r>
    <w:r>
      <w:fldChar w:fldCharType="separate"/>
    </w:r>
    <w:r>
      <w:rPr>
        <w:lang w:val="en-AU"/>
      </w:rPr>
      <w:t xml:space="preserve">The Commission’s </w:t>
    </w:r>
    <w:r w:rsidRPr="00F66A57">
      <w:rPr>
        <w:lang w:val="en-AU"/>
      </w:rPr>
      <w:t>hedging cost</w:t>
    </w:r>
    <w:r>
      <w:rPr>
        <w:lang w:val="en-AU"/>
      </w:rPr>
      <w:t xml:space="preserve"> model</w:t>
    </w:r>
    <w: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B2556" w14:textId="77777777" w:rsidR="007605C7" w:rsidRDefault="007605C7" w:rsidP="003975E4">
    <w:pPr>
      <w:pStyle w:val="Headereven"/>
    </w:pPr>
  </w:p>
  <w:p w14:paraId="52B4454F" w14:textId="77777777" w:rsidR="007605C7" w:rsidRDefault="007605C7" w:rsidP="003975E4">
    <w:pPr>
      <w:pStyle w:val="Headereven"/>
    </w:pPr>
  </w:p>
  <w:p w14:paraId="68D3C535" w14:textId="77777777" w:rsidR="007605C7" w:rsidRDefault="007605C7" w:rsidP="00CF681F">
    <w:pPr>
      <w:pStyle w:val="Oddheaderauthorname"/>
      <w:jc w:val="left"/>
    </w:pPr>
    <w:r>
      <w:fldChar w:fldCharType="begin"/>
    </w:r>
    <w:r>
      <w:instrText xml:space="preserve"> REF _Ref469302370 \r \h </w:instrText>
    </w:r>
    <w:r>
      <w:fldChar w:fldCharType="separate"/>
    </w:r>
    <w:r>
      <w:t>Appendix 2</w:t>
    </w:r>
    <w:r>
      <w:fldChar w:fldCharType="end"/>
    </w:r>
    <w:r>
      <w:t xml:space="preserve"> – </w:t>
    </w:r>
    <w:r>
      <w:fldChar w:fldCharType="begin"/>
    </w:r>
    <w:r>
      <w:instrText xml:space="preserve"> REF _Ref469302370 \h </w:instrText>
    </w:r>
    <w:r>
      <w:fldChar w:fldCharType="separate"/>
    </w:r>
    <w:r>
      <w:rPr>
        <w:lang w:val="en-AU"/>
      </w:rPr>
      <w:t>Submissions</w:t>
    </w:r>
    <w: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AA8DF" w14:textId="77777777" w:rsidR="007605C7" w:rsidRDefault="007605C7" w:rsidP="00D641A8">
    <w:pPr>
      <w:spacing w:after="0"/>
      <w:jc w:val="right"/>
    </w:pPr>
  </w:p>
  <w:p w14:paraId="6FDD2D3A" w14:textId="77777777" w:rsidR="007605C7" w:rsidRDefault="007605C7" w:rsidP="00D641A8">
    <w:pPr>
      <w:spacing w:after="0"/>
      <w:jc w:val="right"/>
    </w:pPr>
  </w:p>
  <w:p w14:paraId="131D0F72" w14:textId="77777777" w:rsidR="007605C7" w:rsidRDefault="007605C7" w:rsidP="00E42FAB">
    <w:pPr>
      <w:pStyle w:val="Headerodd"/>
    </w:pPr>
    <w:r>
      <w:fldChar w:fldCharType="begin"/>
    </w:r>
    <w:r>
      <w:instrText xml:space="preserve"> REF _Ref469302370 \r \h </w:instrText>
    </w:r>
    <w:r>
      <w:fldChar w:fldCharType="separate"/>
    </w:r>
    <w:r>
      <w:t>Appendix 2</w:t>
    </w:r>
    <w:r>
      <w:fldChar w:fldCharType="end"/>
    </w:r>
    <w:r>
      <w:t xml:space="preserve"> –</w:t>
    </w:r>
    <w:r>
      <w:fldChar w:fldCharType="begin"/>
    </w:r>
    <w:r>
      <w:instrText xml:space="preserve"> REF _Ref469302392 \h </w:instrText>
    </w:r>
    <w:r>
      <w:fldChar w:fldCharType="separate"/>
    </w:r>
    <w:r>
      <w:rPr>
        <w:lang w:val="en-AU"/>
      </w:rPr>
      <w:t>Submissions</w:t>
    </w:r>
    <w: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BD64B" w14:textId="77777777" w:rsidR="007605C7" w:rsidRDefault="007605C7" w:rsidP="00D641A8">
    <w:pPr>
      <w:spacing w:after="0"/>
      <w:jc w:val="right"/>
    </w:pPr>
  </w:p>
  <w:p w14:paraId="0908BCF6" w14:textId="77777777" w:rsidR="007605C7" w:rsidRDefault="007605C7" w:rsidP="00484A5E">
    <w:pPr>
      <w:spacing w:after="0"/>
      <w:jc w:val="center"/>
    </w:pPr>
  </w:p>
  <w:p w14:paraId="2F45E84F" w14:textId="77777777" w:rsidR="007605C7" w:rsidRDefault="007605C7" w:rsidP="00D641A8">
    <w:pPr>
      <w:spacing w:after="0"/>
      <w:jc w:val="right"/>
    </w:pPr>
  </w:p>
  <w:p w14:paraId="27EDE85B" w14:textId="77777777" w:rsidR="007605C7" w:rsidRDefault="007605C7" w:rsidP="00653EF7">
    <w:pPr>
      <w:pStyle w:val="Headerodd"/>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73AD7" w14:textId="77777777" w:rsidR="007605C7" w:rsidRDefault="007605C7" w:rsidP="003975E4">
    <w:pPr>
      <w:pStyle w:val="Headereven"/>
    </w:pPr>
  </w:p>
  <w:p w14:paraId="11593A93" w14:textId="77777777" w:rsidR="007605C7" w:rsidRDefault="007605C7" w:rsidP="003975E4">
    <w:pPr>
      <w:pStyle w:val="Headereven"/>
    </w:pPr>
    <w:r>
      <w:fldChar w:fldCharType="begin"/>
    </w:r>
    <w:r>
      <w:instrText xml:space="preserve"> REF _Ref483216634 \r \h </w:instrText>
    </w:r>
    <w:r>
      <w:fldChar w:fldCharType="separate"/>
    </w:r>
    <w:r>
      <w:t>Appendix 4</w:t>
    </w:r>
    <w:r>
      <w:fldChar w:fldCharType="end"/>
    </w:r>
    <w:r>
      <w:t xml:space="preserve"> – </w:t>
    </w:r>
    <w:r>
      <w:fldChar w:fldCharType="begin"/>
    </w:r>
    <w:r>
      <w:instrText xml:space="preserve"> REF _Ref483216634 \h </w:instrText>
    </w:r>
    <w:r>
      <w:fldChar w:fldCharType="separate"/>
    </w:r>
    <w:r w:rsidRPr="00F66A57">
      <w:rPr>
        <w:lang w:val="en-AU"/>
      </w:rPr>
      <w:t>Derivation of the hedging cost</w:t>
    </w:r>
    <w: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D3ABB" w14:textId="77777777" w:rsidR="007605C7" w:rsidRDefault="007605C7" w:rsidP="00D641A8">
    <w:pPr>
      <w:spacing w:after="0"/>
      <w:jc w:val="right"/>
    </w:pPr>
  </w:p>
  <w:p w14:paraId="1BC30675" w14:textId="77777777" w:rsidR="007605C7" w:rsidRDefault="007605C7" w:rsidP="00D641A8">
    <w:pPr>
      <w:spacing w:after="0"/>
      <w:jc w:val="righ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7B929" w14:textId="77777777" w:rsidR="007605C7" w:rsidRDefault="007605C7" w:rsidP="003975E4">
    <w:pPr>
      <w:pStyle w:val="Headereven"/>
    </w:pPr>
  </w:p>
  <w:p w14:paraId="4A571C6E" w14:textId="77777777" w:rsidR="007605C7" w:rsidRDefault="007605C7" w:rsidP="003975E4">
    <w:pPr>
      <w:pStyle w:val="Headereven"/>
    </w:pPr>
  </w:p>
  <w:p w14:paraId="0AEA8D31" w14:textId="77777777" w:rsidR="007605C7" w:rsidRDefault="007605C7" w:rsidP="00C5587D">
    <w:pPr>
      <w:pStyle w:val="Oddheaderauthorname"/>
      <w:jc w:val="left"/>
    </w:pPr>
    <w:r>
      <w:fldChar w:fldCharType="begin"/>
    </w:r>
    <w:r>
      <w:instrText xml:space="preserve"> REF _Ref483216754 \r \h </w:instrText>
    </w:r>
    <w:r>
      <w:fldChar w:fldCharType="separate"/>
    </w:r>
    <w:r>
      <w:t>Appendix 5</w:t>
    </w:r>
    <w:r>
      <w:fldChar w:fldCharType="end"/>
    </w:r>
    <w:r>
      <w:t xml:space="preserve"> – </w:t>
    </w:r>
    <w:r>
      <w:fldChar w:fldCharType="begin"/>
    </w:r>
    <w:r>
      <w:instrText xml:space="preserve"> REF _Ref483216754 \h </w:instrText>
    </w:r>
    <w:r>
      <w:fldChar w:fldCharType="separate"/>
    </w:r>
    <w:r>
      <w:rPr>
        <w:lang w:val="en-AU"/>
      </w:rPr>
      <w:t xml:space="preserve">The LRES, ancillary and </w:t>
    </w:r>
    <w:r w:rsidRPr="00F66A57">
      <w:rPr>
        <w:lang w:val="en-AU"/>
      </w:rPr>
      <w:t>hedging cost</w:t>
    </w:r>
    <w:r>
      <w:rPr>
        <w:lang w:val="en-AU"/>
      </w:rPr>
      <w:t>s</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05AFC" w14:textId="77777777" w:rsidR="007605C7" w:rsidRPr="00E42160" w:rsidRDefault="007605C7" w:rsidP="00E42160"/>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AAF36" w14:textId="77777777" w:rsidR="007605C7" w:rsidRDefault="007605C7" w:rsidP="00D641A8">
    <w:pPr>
      <w:spacing w:after="0"/>
      <w:jc w:val="right"/>
    </w:pPr>
  </w:p>
  <w:p w14:paraId="4F708B6D" w14:textId="77777777" w:rsidR="007605C7" w:rsidRDefault="007605C7" w:rsidP="00D641A8">
    <w:pPr>
      <w:spacing w:after="0"/>
      <w:jc w:val="right"/>
    </w:pPr>
  </w:p>
  <w:p w14:paraId="2BA1A226" w14:textId="77777777" w:rsidR="007605C7" w:rsidRPr="00961139" w:rsidRDefault="007605C7" w:rsidP="00961139">
    <w:pPr>
      <w:pStyle w:val="Oddheaderauthorname"/>
    </w:pPr>
    <w:r w:rsidRPr="00961139">
      <w:fldChar w:fldCharType="begin"/>
    </w:r>
    <w:r w:rsidRPr="00961139">
      <w:instrText xml:space="preserve"> REF _Ref483216754 \r \h  \* MERGEFORMAT </w:instrText>
    </w:r>
    <w:r w:rsidRPr="00961139">
      <w:fldChar w:fldCharType="separate"/>
    </w:r>
    <w:r w:rsidRPr="00961139">
      <w:t>Appendix 5</w:t>
    </w:r>
    <w:r w:rsidRPr="00961139">
      <w:fldChar w:fldCharType="end"/>
    </w:r>
    <w:r w:rsidRPr="00961139">
      <w:t xml:space="preserve"> – </w:t>
    </w:r>
    <w:r w:rsidRPr="00961139">
      <w:fldChar w:fldCharType="begin"/>
    </w:r>
    <w:r w:rsidRPr="00961139">
      <w:instrText xml:space="preserve"> REF _Ref483216754 \h  \* MERGEFORMAT </w:instrText>
    </w:r>
    <w:r w:rsidRPr="00961139">
      <w:fldChar w:fldCharType="separate"/>
    </w:r>
    <w:r w:rsidRPr="00961139">
      <w:t>The LRES, ancillary and hedging costs</w:t>
    </w:r>
    <w:r w:rsidRPr="00961139">
      <w:fldChar w:fldCharType="end"/>
    </w:r>
  </w:p>
  <w:p w14:paraId="72D66591" w14:textId="77777777" w:rsidR="007605C7" w:rsidRDefault="007605C7" w:rsidP="00961139">
    <w:pPr>
      <w:pStyle w:val="Oddheaderauthorname"/>
      <w:jc w:val="lef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9C29B" w14:textId="77777777" w:rsidR="007605C7" w:rsidRDefault="007605C7" w:rsidP="00D641A8">
    <w:pPr>
      <w:spacing w:after="0"/>
      <w:jc w:val="right"/>
    </w:pPr>
  </w:p>
  <w:p w14:paraId="137BAF7E" w14:textId="77777777" w:rsidR="007605C7" w:rsidRDefault="007605C7" w:rsidP="006177C5">
    <w:pPr>
      <w:pStyle w:val="Oddheaderauthorname"/>
      <w:jc w:val="left"/>
    </w:pPr>
  </w:p>
  <w:p w14:paraId="0B083FEE" w14:textId="77777777" w:rsidR="007605C7" w:rsidRDefault="007605C7" w:rsidP="006177C5">
    <w:pPr>
      <w:pStyle w:val="Oddheaderauthorname"/>
    </w:pPr>
    <w:r>
      <w:fldChar w:fldCharType="begin"/>
    </w:r>
    <w:r>
      <w:instrText xml:space="preserve"> REF _Ref484417774 \r \h  \* MERGEFORMAT </w:instrText>
    </w:r>
    <w:r>
      <w:fldChar w:fldCharType="separate"/>
    </w:r>
    <w:r>
      <w:t>Appendix 6</w:t>
    </w:r>
    <w:r>
      <w:fldChar w:fldCharType="end"/>
    </w:r>
    <w:r>
      <w:t xml:space="preserve"> – </w:t>
    </w:r>
    <w:r>
      <w:fldChar w:fldCharType="begin"/>
    </w:r>
    <w:r>
      <w:instrText xml:space="preserve"> REF _Ref484417778 \h  \* MERGEFORMAT </w:instrText>
    </w:r>
    <w:r>
      <w:fldChar w:fldCharType="separate"/>
    </w:r>
    <w:r>
      <w:t>Comparison of residential electricity prices across Australian jurisdictions</w:t>
    </w:r>
    <w: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E1C92" w14:textId="77777777" w:rsidR="007605C7" w:rsidRDefault="007605C7" w:rsidP="003975E4">
    <w:pPr>
      <w:pStyle w:val="Headereven"/>
    </w:pPr>
  </w:p>
  <w:p w14:paraId="2BBB04ED" w14:textId="77777777" w:rsidR="007605C7" w:rsidRDefault="007605C7" w:rsidP="003975E4">
    <w:pPr>
      <w:pStyle w:val="Headereven"/>
    </w:pPr>
  </w:p>
  <w:p w14:paraId="40B8C38D" w14:textId="77777777" w:rsidR="007605C7" w:rsidRDefault="007605C7" w:rsidP="00C5587D">
    <w:pPr>
      <w:pStyle w:val="Oddheaderauthorname"/>
      <w:jc w:val="left"/>
    </w:pPr>
    <w:r>
      <w:fldChar w:fldCharType="begin"/>
    </w:r>
    <w:r>
      <w:instrText xml:space="preserve"> REF _Ref484417731 \r \h </w:instrText>
    </w:r>
    <w:r>
      <w:fldChar w:fldCharType="separate"/>
    </w:r>
    <w:r>
      <w:t>Appendix 6</w:t>
    </w:r>
    <w:r>
      <w:fldChar w:fldCharType="end"/>
    </w:r>
    <w:r>
      <w:t xml:space="preserve"> – </w:t>
    </w:r>
    <w:r>
      <w:fldChar w:fldCharType="begin"/>
    </w:r>
    <w:r>
      <w:instrText xml:space="preserve"> REF _Ref484417734 \h </w:instrText>
    </w:r>
    <w:r>
      <w:fldChar w:fldCharType="separate"/>
    </w:r>
    <w:r>
      <w:t>Comparison of residential electricity prices across Australian jurisdictions</w:t>
    </w:r>
    <w:r>
      <w:fldChar w:fldCharType="end"/>
    </w:r>
    <w:r>
      <w:t xml:space="preserv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0274E" w14:textId="77777777" w:rsidR="007605C7" w:rsidRDefault="007605C7" w:rsidP="00D641A8">
    <w:pPr>
      <w:spacing w:after="0"/>
      <w:jc w:val="right"/>
    </w:pPr>
  </w:p>
  <w:p w14:paraId="4D60AE5B" w14:textId="77777777" w:rsidR="007605C7" w:rsidRDefault="007605C7" w:rsidP="006177C5">
    <w:pPr>
      <w:pStyle w:val="Oddheaderauthorname"/>
      <w:jc w:val="lef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06228" w14:textId="77777777" w:rsidR="007605C7" w:rsidRDefault="007605C7" w:rsidP="003975E4">
    <w:pPr>
      <w:pStyle w:val="Headereven"/>
    </w:pPr>
  </w:p>
  <w:p w14:paraId="2A926B07" w14:textId="77777777" w:rsidR="007605C7" w:rsidRDefault="007605C7" w:rsidP="003975E4">
    <w:pPr>
      <w:pStyle w:val="Headereven"/>
    </w:pPr>
  </w:p>
  <w:p w14:paraId="4E20C4DB" w14:textId="77777777" w:rsidR="007605C7" w:rsidRDefault="007605C7" w:rsidP="00CF681F">
    <w:pPr>
      <w:pStyle w:val="Oddheaderauthorname"/>
      <w:jc w:val="left"/>
    </w:pPr>
    <w:r>
      <w:t xml:space="preserve">Abbreviations and acronyms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9FB97" w14:textId="77777777" w:rsidR="007605C7" w:rsidRDefault="007605C7">
    <w:pPr>
      <w:pStyle w:val="Headereven"/>
    </w:pPr>
  </w:p>
  <w:p w14:paraId="27B57519" w14:textId="77777777" w:rsidR="007605C7" w:rsidRDefault="007605C7">
    <w:pPr>
      <w:pStyle w:val="Headereven"/>
    </w:pPr>
  </w:p>
  <w:p w14:paraId="7759FE1F" w14:textId="77777777" w:rsidR="007605C7" w:rsidRDefault="007605C7">
    <w:pPr>
      <w:pStyle w:val="Headereven"/>
    </w:pPr>
    <w:r>
      <w:t>References</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EADD0" w14:textId="77777777" w:rsidR="007605C7" w:rsidRDefault="007605C7" w:rsidP="00F922F1">
    <w:pPr>
      <w:pStyle w:val="Headerodd"/>
    </w:pPr>
  </w:p>
  <w:p w14:paraId="351EC1DB" w14:textId="77777777" w:rsidR="007605C7" w:rsidRDefault="007605C7" w:rsidP="00F922F1">
    <w:pPr>
      <w:pStyle w:val="Headerodd"/>
    </w:pPr>
  </w:p>
  <w:p w14:paraId="77FFB85C" w14:textId="77777777" w:rsidR="007605C7" w:rsidRDefault="007605C7" w:rsidP="00F922F1">
    <w:pPr>
      <w:pStyle w:val="Headerodd"/>
    </w:pPr>
  </w:p>
  <w:p w14:paraId="28509E67" w14:textId="77777777" w:rsidR="007605C7" w:rsidRDefault="007605C7" w:rsidP="00F922F1">
    <w:pPr>
      <w:pStyle w:val="Headerodd"/>
    </w:pPr>
    <w:r>
      <w:t>References</w:t>
    </w:r>
  </w:p>
  <w:p w14:paraId="37D9AE5C" w14:textId="77777777" w:rsidR="007605C7" w:rsidRDefault="007605C7" w:rsidP="00D641A8">
    <w:pPr>
      <w:spacing w:after="0"/>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54582" w14:textId="77777777" w:rsidR="007605C7" w:rsidRDefault="007605C7">
    <w:r>
      <w:rPr>
        <w:noProof/>
        <w:lang w:val="en-AU" w:eastAsia="en-AU"/>
      </w:rPr>
      <w:drawing>
        <wp:anchor distT="0" distB="0" distL="114300" distR="114300" simplePos="0" relativeHeight="251656192" behindDoc="1" locked="0" layoutInCell="0" allowOverlap="1" wp14:anchorId="5CCB041A" wp14:editId="73695047">
          <wp:simplePos x="0" y="0"/>
          <wp:positionH relativeFrom="margin">
            <wp:align>center</wp:align>
          </wp:positionH>
          <wp:positionV relativeFrom="margin">
            <wp:align>center</wp:align>
          </wp:positionV>
          <wp:extent cx="5287010" cy="8414385"/>
          <wp:effectExtent l="0" t="0" r="0" b="0"/>
          <wp:wrapNone/>
          <wp:docPr id="105" name="Picture 57" descr="Description: ICRC_reports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ICRC_reports_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7010" cy="8414385"/>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B9A76" w14:textId="77777777" w:rsidR="007605C7" w:rsidRDefault="007605C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81B05" w14:textId="77777777" w:rsidR="007605C7" w:rsidRPr="00E42160" w:rsidRDefault="007605C7" w:rsidP="00E4216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8235C" w14:textId="77777777" w:rsidR="007605C7" w:rsidRDefault="007605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0E79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1F9E56BC"/>
    <w:lvl w:ilvl="0">
      <w:numFmt w:val="decimal"/>
      <w:pStyle w:val="QuoteBullet"/>
      <w:lvlText w:val="*"/>
      <w:lvlJc w:val="left"/>
      <w:rPr>
        <w:rFonts w:cs="Times New Roman"/>
      </w:rPr>
    </w:lvl>
  </w:abstractNum>
  <w:abstractNum w:abstractNumId="2" w15:restartNumberingAfterBreak="0">
    <w:nsid w:val="03434E67"/>
    <w:multiLevelType w:val="multilevel"/>
    <w:tmpl w:val="CF62576C"/>
    <w:lvl w:ilvl="0">
      <w:start w:val="1"/>
      <w:numFmt w:val="upperRoman"/>
      <w:pStyle w:val="HeadingPart"/>
      <w:lvlText w:val="Part %1"/>
      <w:lvlJc w:val="left"/>
      <w:pPr>
        <w:ind w:left="1814" w:hanging="181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5C0E8E"/>
    <w:multiLevelType w:val="hybridMultilevel"/>
    <w:tmpl w:val="46B85E12"/>
    <w:lvl w:ilvl="0" w:tplc="0C090001">
      <w:start w:val="1"/>
      <w:numFmt w:val="bullet"/>
      <w:lvlText w:val=""/>
      <w:lvlJc w:val="left"/>
      <w:pPr>
        <w:ind w:left="305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7C7CC9"/>
    <w:multiLevelType w:val="hybridMultilevel"/>
    <w:tmpl w:val="1FEE6F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804978"/>
    <w:multiLevelType w:val="hybridMultilevel"/>
    <w:tmpl w:val="98CC476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3C77F44"/>
    <w:multiLevelType w:val="hybridMultilevel"/>
    <w:tmpl w:val="6AF6C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CC2D7F"/>
    <w:multiLevelType w:val="hybridMultilevel"/>
    <w:tmpl w:val="843C6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B46847"/>
    <w:multiLevelType w:val="hybridMultilevel"/>
    <w:tmpl w:val="70B0A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8B1AEE"/>
    <w:multiLevelType w:val="hybridMultilevel"/>
    <w:tmpl w:val="CA8CF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C65B18"/>
    <w:multiLevelType w:val="hybridMultilevel"/>
    <w:tmpl w:val="4CF823F2"/>
    <w:lvl w:ilvl="0" w:tplc="2C4261D2">
      <w:start w:val="1"/>
      <w:numFmt w:val="lowerLetter"/>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987B21"/>
    <w:multiLevelType w:val="hybridMultilevel"/>
    <w:tmpl w:val="CAC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9613B5"/>
    <w:multiLevelType w:val="hybridMultilevel"/>
    <w:tmpl w:val="94D2C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42332A"/>
    <w:multiLevelType w:val="hybridMultilevel"/>
    <w:tmpl w:val="3AEE4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525F94"/>
    <w:multiLevelType w:val="hybridMultilevel"/>
    <w:tmpl w:val="493287DA"/>
    <w:lvl w:ilvl="0" w:tplc="0C09000F">
      <w:start w:val="1"/>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1DC771E"/>
    <w:multiLevelType w:val="hybridMultilevel"/>
    <w:tmpl w:val="6130DC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9151CDE"/>
    <w:multiLevelType w:val="hybridMultilevel"/>
    <w:tmpl w:val="35DEE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424E0C"/>
    <w:multiLevelType w:val="hybridMultilevel"/>
    <w:tmpl w:val="EE3C0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F103DD"/>
    <w:multiLevelType w:val="hybridMultilevel"/>
    <w:tmpl w:val="A25E70D2"/>
    <w:lvl w:ilvl="0" w:tplc="0C090001">
      <w:start w:val="1"/>
      <w:numFmt w:val="bullet"/>
      <w:lvlText w:val=""/>
      <w:lvlJc w:val="left"/>
      <w:pPr>
        <w:ind w:left="1443" w:hanging="360"/>
      </w:pPr>
      <w:rPr>
        <w:rFonts w:ascii="Symbol" w:hAnsi="Symbol" w:hint="default"/>
      </w:rPr>
    </w:lvl>
    <w:lvl w:ilvl="1" w:tplc="0C090003" w:tentative="1">
      <w:start w:val="1"/>
      <w:numFmt w:val="bullet"/>
      <w:lvlText w:val="o"/>
      <w:lvlJc w:val="left"/>
      <w:pPr>
        <w:ind w:left="2163" w:hanging="360"/>
      </w:pPr>
      <w:rPr>
        <w:rFonts w:ascii="Courier New" w:hAnsi="Courier New" w:cs="Courier New" w:hint="default"/>
      </w:rPr>
    </w:lvl>
    <w:lvl w:ilvl="2" w:tplc="0C090005" w:tentative="1">
      <w:start w:val="1"/>
      <w:numFmt w:val="bullet"/>
      <w:lvlText w:val=""/>
      <w:lvlJc w:val="left"/>
      <w:pPr>
        <w:ind w:left="2883" w:hanging="360"/>
      </w:pPr>
      <w:rPr>
        <w:rFonts w:ascii="Wingdings" w:hAnsi="Wingdings" w:hint="default"/>
      </w:rPr>
    </w:lvl>
    <w:lvl w:ilvl="3" w:tplc="0C090001" w:tentative="1">
      <w:start w:val="1"/>
      <w:numFmt w:val="bullet"/>
      <w:lvlText w:val=""/>
      <w:lvlJc w:val="left"/>
      <w:pPr>
        <w:ind w:left="3603" w:hanging="360"/>
      </w:pPr>
      <w:rPr>
        <w:rFonts w:ascii="Symbol" w:hAnsi="Symbol" w:hint="default"/>
      </w:rPr>
    </w:lvl>
    <w:lvl w:ilvl="4" w:tplc="0C090003" w:tentative="1">
      <w:start w:val="1"/>
      <w:numFmt w:val="bullet"/>
      <w:lvlText w:val="o"/>
      <w:lvlJc w:val="left"/>
      <w:pPr>
        <w:ind w:left="4323" w:hanging="360"/>
      </w:pPr>
      <w:rPr>
        <w:rFonts w:ascii="Courier New" w:hAnsi="Courier New" w:cs="Courier New" w:hint="default"/>
      </w:rPr>
    </w:lvl>
    <w:lvl w:ilvl="5" w:tplc="0C090005" w:tentative="1">
      <w:start w:val="1"/>
      <w:numFmt w:val="bullet"/>
      <w:lvlText w:val=""/>
      <w:lvlJc w:val="left"/>
      <w:pPr>
        <w:ind w:left="5043" w:hanging="360"/>
      </w:pPr>
      <w:rPr>
        <w:rFonts w:ascii="Wingdings" w:hAnsi="Wingdings" w:hint="default"/>
      </w:rPr>
    </w:lvl>
    <w:lvl w:ilvl="6" w:tplc="0C090001" w:tentative="1">
      <w:start w:val="1"/>
      <w:numFmt w:val="bullet"/>
      <w:lvlText w:val=""/>
      <w:lvlJc w:val="left"/>
      <w:pPr>
        <w:ind w:left="5763" w:hanging="360"/>
      </w:pPr>
      <w:rPr>
        <w:rFonts w:ascii="Symbol" w:hAnsi="Symbol" w:hint="default"/>
      </w:rPr>
    </w:lvl>
    <w:lvl w:ilvl="7" w:tplc="0C090003" w:tentative="1">
      <w:start w:val="1"/>
      <w:numFmt w:val="bullet"/>
      <w:lvlText w:val="o"/>
      <w:lvlJc w:val="left"/>
      <w:pPr>
        <w:ind w:left="6483" w:hanging="360"/>
      </w:pPr>
      <w:rPr>
        <w:rFonts w:ascii="Courier New" w:hAnsi="Courier New" w:cs="Courier New" w:hint="default"/>
      </w:rPr>
    </w:lvl>
    <w:lvl w:ilvl="8" w:tplc="0C090005" w:tentative="1">
      <w:start w:val="1"/>
      <w:numFmt w:val="bullet"/>
      <w:lvlText w:val=""/>
      <w:lvlJc w:val="left"/>
      <w:pPr>
        <w:ind w:left="7203" w:hanging="360"/>
      </w:pPr>
      <w:rPr>
        <w:rFonts w:ascii="Wingdings" w:hAnsi="Wingdings" w:hint="default"/>
      </w:rPr>
    </w:lvl>
  </w:abstractNum>
  <w:abstractNum w:abstractNumId="19" w15:restartNumberingAfterBreak="0">
    <w:nsid w:val="3C75181E"/>
    <w:multiLevelType w:val="hybridMultilevel"/>
    <w:tmpl w:val="AB7C3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CE1C40"/>
    <w:multiLevelType w:val="hybridMultilevel"/>
    <w:tmpl w:val="F3B05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D42440"/>
    <w:multiLevelType w:val="hybridMultilevel"/>
    <w:tmpl w:val="CBB68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44610E"/>
    <w:multiLevelType w:val="hybridMultilevel"/>
    <w:tmpl w:val="687CF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C06547"/>
    <w:multiLevelType w:val="hybridMultilevel"/>
    <w:tmpl w:val="48DEF070"/>
    <w:lvl w:ilvl="0" w:tplc="E5CC8A56">
      <w:start w:val="1"/>
      <w:numFmt w:val="bullet"/>
      <w:pStyle w:val="BulletLast"/>
      <w:lvlText w:val=""/>
      <w:lvlJc w:val="left"/>
      <w:pPr>
        <w:ind w:left="1083" w:hanging="360"/>
      </w:pPr>
      <w:rPr>
        <w:rFonts w:ascii="Symbol" w:hAnsi="Symbol" w:hint="default"/>
      </w:rPr>
    </w:lvl>
    <w:lvl w:ilvl="1" w:tplc="0C090003">
      <w:start w:val="1"/>
      <w:numFmt w:val="bullet"/>
      <w:lvlText w:val="o"/>
      <w:lvlJc w:val="left"/>
      <w:pPr>
        <w:ind w:left="1803" w:hanging="360"/>
      </w:pPr>
      <w:rPr>
        <w:rFonts w:ascii="Courier New" w:hAnsi="Courier New" w:cs="Courier New" w:hint="default"/>
      </w:rPr>
    </w:lvl>
    <w:lvl w:ilvl="2" w:tplc="0C090005">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4" w15:restartNumberingAfterBreak="0">
    <w:nsid w:val="492E1C81"/>
    <w:multiLevelType w:val="hybridMultilevel"/>
    <w:tmpl w:val="6B9A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CF2B83"/>
    <w:multiLevelType w:val="multilevel"/>
    <w:tmpl w:val="DDCA09A2"/>
    <w:lvl w:ilvl="0">
      <w:start w:val="1"/>
      <w:numFmt w:val="decimal"/>
      <w:pStyle w:val="Heading1"/>
      <w:lvlText w:val="%1"/>
      <w:lvlJc w:val="left"/>
      <w:pPr>
        <w:tabs>
          <w:tab w:val="num" w:pos="720"/>
        </w:tabs>
        <w:ind w:left="720" w:hanging="720"/>
      </w:pPr>
      <w:rPr>
        <w:rFonts w:cs="Times New Roman"/>
      </w:rPr>
    </w:lvl>
    <w:lvl w:ilvl="1">
      <w:start w:val="1"/>
      <w:numFmt w:val="decimal"/>
      <w:pStyle w:val="Heading2"/>
      <w:lvlText w:val="%1.%2"/>
      <w:lvlJc w:val="left"/>
      <w:pPr>
        <w:tabs>
          <w:tab w:val="num" w:pos="1222"/>
        </w:tabs>
        <w:ind w:left="862" w:hanging="720"/>
      </w:pPr>
      <w:rPr>
        <w:rFonts w:cs="Times New Roman"/>
      </w:rPr>
    </w:lvl>
    <w:lvl w:ilvl="2">
      <w:start w:val="1"/>
      <w:numFmt w:val="decimal"/>
      <w:pStyle w:val="Heading3"/>
      <w:lvlText w:val="%1.%2.%3"/>
      <w:lvlJc w:val="left"/>
      <w:pPr>
        <w:tabs>
          <w:tab w:val="num" w:pos="5125"/>
        </w:tabs>
        <w:ind w:left="4405"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15:restartNumberingAfterBreak="0">
    <w:nsid w:val="553B0F0B"/>
    <w:multiLevelType w:val="hybridMultilevel"/>
    <w:tmpl w:val="81FC127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569C589C"/>
    <w:multiLevelType w:val="multilevel"/>
    <w:tmpl w:val="3BA80B6C"/>
    <w:lvl w:ilvl="0">
      <w:start w:val="1"/>
      <w:numFmt w:val="decimal"/>
      <w:pStyle w:val="HeadingAppendix1"/>
      <w:lvlText w:val="Appendix %1"/>
      <w:lvlJc w:val="left"/>
      <w:pPr>
        <w:ind w:left="2693" w:hanging="2693"/>
      </w:pPr>
      <w:rPr>
        <w:rFonts w:hint="default"/>
      </w:rPr>
    </w:lvl>
    <w:lvl w:ilvl="1">
      <w:start w:val="1"/>
      <w:numFmt w:val="decimal"/>
      <w:pStyle w:val="HeadingAppendix2"/>
      <w:lvlText w:val="A%1.%2"/>
      <w:lvlJc w:val="left"/>
      <w:pPr>
        <w:ind w:left="-1077" w:hanging="907"/>
      </w:pPr>
      <w:rPr>
        <w:rFonts w:cs="Times New Roman"/>
        <w:bCs w:val="0"/>
        <w:i w:val="0"/>
        <w:iCs w:val="0"/>
        <w:caps w:val="0"/>
        <w:smallCaps w:val="0"/>
        <w:strike w:val="0"/>
        <w:dstrike w:val="0"/>
        <w:noProof w:val="0"/>
        <w:vanish w:val="0"/>
        <w:color w:val="000000"/>
        <w:spacing w:val="0"/>
        <w:position w:val="0"/>
        <w:u w:val="none"/>
        <w:vertAlign w:val="baseline"/>
        <w:em w:val="none"/>
      </w:rPr>
    </w:lvl>
    <w:lvl w:ilvl="2">
      <w:start w:val="1"/>
      <w:numFmt w:val="decimal"/>
      <w:pStyle w:val="HeadingAppendix3"/>
      <w:lvlText w:val="A%1.%2.%3"/>
      <w:lvlJc w:val="left"/>
      <w:pPr>
        <w:ind w:left="-1077" w:hanging="907"/>
      </w:pPr>
      <w:rPr>
        <w:rFonts w:hint="default"/>
      </w:rPr>
    </w:lvl>
    <w:lvl w:ilvl="3">
      <w:start w:val="1"/>
      <w:numFmt w:val="decimal"/>
      <w:lvlText w:val="%4."/>
      <w:lvlJc w:val="left"/>
      <w:pPr>
        <w:ind w:left="709" w:hanging="2693"/>
      </w:pPr>
      <w:rPr>
        <w:rFonts w:hint="default"/>
      </w:rPr>
    </w:lvl>
    <w:lvl w:ilvl="4">
      <w:start w:val="1"/>
      <w:numFmt w:val="lowerLetter"/>
      <w:lvlText w:val="%5."/>
      <w:lvlJc w:val="left"/>
      <w:pPr>
        <w:ind w:left="709" w:hanging="2693"/>
      </w:pPr>
      <w:rPr>
        <w:rFonts w:hint="default"/>
      </w:rPr>
    </w:lvl>
    <w:lvl w:ilvl="5">
      <w:start w:val="1"/>
      <w:numFmt w:val="lowerRoman"/>
      <w:lvlText w:val="%6."/>
      <w:lvlJc w:val="right"/>
      <w:pPr>
        <w:ind w:left="709" w:hanging="2693"/>
      </w:pPr>
      <w:rPr>
        <w:rFonts w:hint="default"/>
      </w:rPr>
    </w:lvl>
    <w:lvl w:ilvl="6">
      <w:start w:val="1"/>
      <w:numFmt w:val="decimal"/>
      <w:lvlText w:val="%7."/>
      <w:lvlJc w:val="left"/>
      <w:pPr>
        <w:ind w:left="709" w:hanging="2693"/>
      </w:pPr>
      <w:rPr>
        <w:rFonts w:hint="default"/>
      </w:rPr>
    </w:lvl>
    <w:lvl w:ilvl="7">
      <w:start w:val="1"/>
      <w:numFmt w:val="lowerLetter"/>
      <w:lvlText w:val="%8."/>
      <w:lvlJc w:val="left"/>
      <w:pPr>
        <w:ind w:left="709" w:hanging="2693"/>
      </w:pPr>
      <w:rPr>
        <w:rFonts w:hint="default"/>
      </w:rPr>
    </w:lvl>
    <w:lvl w:ilvl="8">
      <w:start w:val="1"/>
      <w:numFmt w:val="lowerRoman"/>
      <w:lvlText w:val="%9."/>
      <w:lvlJc w:val="right"/>
      <w:pPr>
        <w:ind w:left="709" w:hanging="2693"/>
      </w:pPr>
      <w:rPr>
        <w:rFonts w:hint="default"/>
      </w:rPr>
    </w:lvl>
  </w:abstractNum>
  <w:abstractNum w:abstractNumId="28" w15:restartNumberingAfterBreak="0">
    <w:nsid w:val="5A565032"/>
    <w:multiLevelType w:val="multilevel"/>
    <w:tmpl w:val="1C2C1154"/>
    <w:lvl w:ilvl="0">
      <w:start w:val="1"/>
      <w:numFmt w:val="lowerLetter"/>
      <w:lvlText w:val="(%1)"/>
      <w:lvlJc w:val="left"/>
      <w:pPr>
        <w:ind w:left="680" w:hanging="396"/>
      </w:pPr>
      <w:rPr>
        <w:rFonts w:hint="default"/>
        <w:b/>
      </w:rPr>
    </w:lvl>
    <w:lvl w:ilvl="1">
      <w:start w:val="1"/>
      <w:numFmt w:val="lowerRoman"/>
      <w:lvlText w:val="(%2)"/>
      <w:lvlJc w:val="left"/>
      <w:pPr>
        <w:ind w:left="1701" w:hanging="624"/>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9" w15:restartNumberingAfterBreak="0">
    <w:nsid w:val="5BFC0F86"/>
    <w:multiLevelType w:val="hybridMultilevel"/>
    <w:tmpl w:val="967807A0"/>
    <w:lvl w:ilvl="0" w:tplc="080C19FA">
      <w:start w:val="1"/>
      <w:numFmt w:val="bullet"/>
      <w:pStyle w:val="TableBullet"/>
      <w:lvlText w:val=""/>
      <w:lvlJc w:val="left"/>
      <w:pPr>
        <w:tabs>
          <w:tab w:val="num" w:pos="360"/>
        </w:tabs>
        <w:ind w:left="216" w:hanging="216"/>
      </w:pPr>
      <w:rPr>
        <w:rFonts w:ascii="Symbol" w:hAnsi="Symbol" w:hint="default"/>
        <w:sz w:val="16"/>
      </w:rPr>
    </w:lvl>
    <w:lvl w:ilvl="1" w:tplc="F9E2E734" w:tentative="1">
      <w:start w:val="1"/>
      <w:numFmt w:val="bullet"/>
      <w:lvlText w:val="o"/>
      <w:lvlJc w:val="left"/>
      <w:pPr>
        <w:tabs>
          <w:tab w:val="num" w:pos="1440"/>
        </w:tabs>
        <w:ind w:left="1440" w:hanging="360"/>
      </w:pPr>
      <w:rPr>
        <w:rFonts w:ascii="Courier New" w:hAnsi="Courier New" w:hint="default"/>
      </w:rPr>
    </w:lvl>
    <w:lvl w:ilvl="2" w:tplc="6DEEAAA4" w:tentative="1">
      <w:start w:val="1"/>
      <w:numFmt w:val="bullet"/>
      <w:lvlText w:val=""/>
      <w:lvlJc w:val="left"/>
      <w:pPr>
        <w:tabs>
          <w:tab w:val="num" w:pos="2160"/>
        </w:tabs>
        <w:ind w:left="2160" w:hanging="360"/>
      </w:pPr>
      <w:rPr>
        <w:rFonts w:ascii="Wingdings" w:hAnsi="Wingdings" w:hint="default"/>
      </w:rPr>
    </w:lvl>
    <w:lvl w:ilvl="3" w:tplc="C598E346" w:tentative="1">
      <w:start w:val="1"/>
      <w:numFmt w:val="bullet"/>
      <w:lvlText w:val=""/>
      <w:lvlJc w:val="left"/>
      <w:pPr>
        <w:tabs>
          <w:tab w:val="num" w:pos="2880"/>
        </w:tabs>
        <w:ind w:left="2880" w:hanging="360"/>
      </w:pPr>
      <w:rPr>
        <w:rFonts w:ascii="Symbol" w:hAnsi="Symbol" w:hint="default"/>
      </w:rPr>
    </w:lvl>
    <w:lvl w:ilvl="4" w:tplc="790C274C" w:tentative="1">
      <w:start w:val="1"/>
      <w:numFmt w:val="bullet"/>
      <w:lvlText w:val="o"/>
      <w:lvlJc w:val="left"/>
      <w:pPr>
        <w:tabs>
          <w:tab w:val="num" w:pos="3600"/>
        </w:tabs>
        <w:ind w:left="3600" w:hanging="360"/>
      </w:pPr>
      <w:rPr>
        <w:rFonts w:ascii="Courier New" w:hAnsi="Courier New" w:hint="default"/>
      </w:rPr>
    </w:lvl>
    <w:lvl w:ilvl="5" w:tplc="D0E442FA" w:tentative="1">
      <w:start w:val="1"/>
      <w:numFmt w:val="bullet"/>
      <w:lvlText w:val=""/>
      <w:lvlJc w:val="left"/>
      <w:pPr>
        <w:tabs>
          <w:tab w:val="num" w:pos="4320"/>
        </w:tabs>
        <w:ind w:left="4320" w:hanging="360"/>
      </w:pPr>
      <w:rPr>
        <w:rFonts w:ascii="Wingdings" w:hAnsi="Wingdings" w:hint="default"/>
      </w:rPr>
    </w:lvl>
    <w:lvl w:ilvl="6" w:tplc="D24C2F38" w:tentative="1">
      <w:start w:val="1"/>
      <w:numFmt w:val="bullet"/>
      <w:lvlText w:val=""/>
      <w:lvlJc w:val="left"/>
      <w:pPr>
        <w:tabs>
          <w:tab w:val="num" w:pos="5040"/>
        </w:tabs>
        <w:ind w:left="5040" w:hanging="360"/>
      </w:pPr>
      <w:rPr>
        <w:rFonts w:ascii="Symbol" w:hAnsi="Symbol" w:hint="default"/>
      </w:rPr>
    </w:lvl>
    <w:lvl w:ilvl="7" w:tplc="D8A6F982" w:tentative="1">
      <w:start w:val="1"/>
      <w:numFmt w:val="bullet"/>
      <w:lvlText w:val="o"/>
      <w:lvlJc w:val="left"/>
      <w:pPr>
        <w:tabs>
          <w:tab w:val="num" w:pos="5760"/>
        </w:tabs>
        <w:ind w:left="5760" w:hanging="360"/>
      </w:pPr>
      <w:rPr>
        <w:rFonts w:ascii="Courier New" w:hAnsi="Courier New" w:hint="default"/>
      </w:rPr>
    </w:lvl>
    <w:lvl w:ilvl="8" w:tplc="9F1A4FD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B05886"/>
    <w:multiLevelType w:val="hybridMultilevel"/>
    <w:tmpl w:val="658E8DDA"/>
    <w:lvl w:ilvl="0" w:tplc="0C090001">
      <w:start w:val="1"/>
      <w:numFmt w:val="bullet"/>
      <w:lvlText w:val=""/>
      <w:lvlJc w:val="left"/>
      <w:pPr>
        <w:ind w:left="1443" w:hanging="360"/>
      </w:pPr>
      <w:rPr>
        <w:rFonts w:ascii="Symbol" w:hAnsi="Symbol" w:hint="default"/>
      </w:rPr>
    </w:lvl>
    <w:lvl w:ilvl="1" w:tplc="0C090003" w:tentative="1">
      <w:start w:val="1"/>
      <w:numFmt w:val="bullet"/>
      <w:lvlText w:val="o"/>
      <w:lvlJc w:val="left"/>
      <w:pPr>
        <w:ind w:left="2163" w:hanging="360"/>
      </w:pPr>
      <w:rPr>
        <w:rFonts w:ascii="Courier New" w:hAnsi="Courier New" w:cs="Courier New" w:hint="default"/>
      </w:rPr>
    </w:lvl>
    <w:lvl w:ilvl="2" w:tplc="0C090005" w:tentative="1">
      <w:start w:val="1"/>
      <w:numFmt w:val="bullet"/>
      <w:lvlText w:val=""/>
      <w:lvlJc w:val="left"/>
      <w:pPr>
        <w:ind w:left="2883" w:hanging="360"/>
      </w:pPr>
      <w:rPr>
        <w:rFonts w:ascii="Wingdings" w:hAnsi="Wingdings" w:hint="default"/>
      </w:rPr>
    </w:lvl>
    <w:lvl w:ilvl="3" w:tplc="0C090001" w:tentative="1">
      <w:start w:val="1"/>
      <w:numFmt w:val="bullet"/>
      <w:lvlText w:val=""/>
      <w:lvlJc w:val="left"/>
      <w:pPr>
        <w:ind w:left="3603" w:hanging="360"/>
      </w:pPr>
      <w:rPr>
        <w:rFonts w:ascii="Symbol" w:hAnsi="Symbol" w:hint="default"/>
      </w:rPr>
    </w:lvl>
    <w:lvl w:ilvl="4" w:tplc="0C090003" w:tentative="1">
      <w:start w:val="1"/>
      <w:numFmt w:val="bullet"/>
      <w:lvlText w:val="o"/>
      <w:lvlJc w:val="left"/>
      <w:pPr>
        <w:ind w:left="4323" w:hanging="360"/>
      </w:pPr>
      <w:rPr>
        <w:rFonts w:ascii="Courier New" w:hAnsi="Courier New" w:cs="Courier New" w:hint="default"/>
      </w:rPr>
    </w:lvl>
    <w:lvl w:ilvl="5" w:tplc="0C090005" w:tentative="1">
      <w:start w:val="1"/>
      <w:numFmt w:val="bullet"/>
      <w:lvlText w:val=""/>
      <w:lvlJc w:val="left"/>
      <w:pPr>
        <w:ind w:left="5043" w:hanging="360"/>
      </w:pPr>
      <w:rPr>
        <w:rFonts w:ascii="Wingdings" w:hAnsi="Wingdings" w:hint="default"/>
      </w:rPr>
    </w:lvl>
    <w:lvl w:ilvl="6" w:tplc="0C090001" w:tentative="1">
      <w:start w:val="1"/>
      <w:numFmt w:val="bullet"/>
      <w:lvlText w:val=""/>
      <w:lvlJc w:val="left"/>
      <w:pPr>
        <w:ind w:left="5763" w:hanging="360"/>
      </w:pPr>
      <w:rPr>
        <w:rFonts w:ascii="Symbol" w:hAnsi="Symbol" w:hint="default"/>
      </w:rPr>
    </w:lvl>
    <w:lvl w:ilvl="7" w:tplc="0C090003" w:tentative="1">
      <w:start w:val="1"/>
      <w:numFmt w:val="bullet"/>
      <w:lvlText w:val="o"/>
      <w:lvlJc w:val="left"/>
      <w:pPr>
        <w:ind w:left="6483" w:hanging="360"/>
      </w:pPr>
      <w:rPr>
        <w:rFonts w:ascii="Courier New" w:hAnsi="Courier New" w:cs="Courier New" w:hint="default"/>
      </w:rPr>
    </w:lvl>
    <w:lvl w:ilvl="8" w:tplc="0C090005" w:tentative="1">
      <w:start w:val="1"/>
      <w:numFmt w:val="bullet"/>
      <w:lvlText w:val=""/>
      <w:lvlJc w:val="left"/>
      <w:pPr>
        <w:ind w:left="7203" w:hanging="360"/>
      </w:pPr>
      <w:rPr>
        <w:rFonts w:ascii="Wingdings" w:hAnsi="Wingdings" w:hint="default"/>
      </w:rPr>
    </w:lvl>
  </w:abstractNum>
  <w:abstractNum w:abstractNumId="31" w15:restartNumberingAfterBreak="0">
    <w:nsid w:val="62326579"/>
    <w:multiLevelType w:val="hybridMultilevel"/>
    <w:tmpl w:val="2B4C6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AB11EF"/>
    <w:multiLevelType w:val="multilevel"/>
    <w:tmpl w:val="542C9140"/>
    <w:lvl w:ilvl="0">
      <w:start w:val="1"/>
      <w:numFmt w:val="lowerLetter"/>
      <w:pStyle w:val="LetteredList"/>
      <w:lvlText w:val="(%1)"/>
      <w:lvlJc w:val="left"/>
      <w:pPr>
        <w:ind w:left="680" w:hanging="396"/>
      </w:pPr>
      <w:rPr>
        <w:rFonts w:hint="default"/>
        <w:b/>
        <w:i w:val="0"/>
        <w:color w:val="auto"/>
        <w:sz w:val="22"/>
      </w:rPr>
    </w:lvl>
    <w:lvl w:ilvl="1">
      <w:start w:val="1"/>
      <w:numFmt w:val="bullet"/>
      <w:lvlText w:val=""/>
      <w:lvlJc w:val="left"/>
      <w:pPr>
        <w:ind w:left="1701" w:hanging="624"/>
      </w:pPr>
      <w:rPr>
        <w:rFonts w:ascii="Symbol" w:hAnsi="Symbol"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3" w15:restartNumberingAfterBreak="0">
    <w:nsid w:val="6ABC7145"/>
    <w:multiLevelType w:val="hybridMultilevel"/>
    <w:tmpl w:val="A024266C"/>
    <w:lvl w:ilvl="0" w:tplc="4AAE5956">
      <w:start w:val="1"/>
      <w:numFmt w:val="decimal"/>
      <w:pStyle w:val="ListNumber"/>
      <w:lvlText w:val="%1."/>
      <w:lvlJc w:val="left"/>
      <w:pPr>
        <w:tabs>
          <w:tab w:val="num" w:pos="360"/>
        </w:tabs>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2C4287"/>
    <w:multiLevelType w:val="hybridMultilevel"/>
    <w:tmpl w:val="FD66F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DE7650"/>
    <w:multiLevelType w:val="hybridMultilevel"/>
    <w:tmpl w:val="44D05B00"/>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36" w15:restartNumberingAfterBreak="0">
    <w:nsid w:val="70C0580F"/>
    <w:multiLevelType w:val="hybridMultilevel"/>
    <w:tmpl w:val="8E4C8FFC"/>
    <w:lvl w:ilvl="0" w:tplc="61AEB950">
      <w:start w:val="1"/>
      <w:numFmt w:val="bullet"/>
      <w:pStyle w:val="Dash"/>
      <w:lvlText w:val="–"/>
      <w:lvlJc w:val="left"/>
      <w:pPr>
        <w:tabs>
          <w:tab w:val="num" w:pos="2160"/>
        </w:tabs>
        <w:ind w:left="2160" w:hanging="720"/>
      </w:pPr>
      <w:rPr>
        <w:rFonts w:ascii="Verdana" w:hAnsi="Verdana" w:hint="default"/>
      </w:rPr>
    </w:lvl>
    <w:lvl w:ilvl="1" w:tplc="0C090019" w:tentative="1">
      <w:start w:val="1"/>
      <w:numFmt w:val="bullet"/>
      <w:lvlText w:val="o"/>
      <w:lvlJc w:val="left"/>
      <w:pPr>
        <w:tabs>
          <w:tab w:val="num" w:pos="1800"/>
        </w:tabs>
        <w:ind w:left="1800" w:hanging="360"/>
      </w:pPr>
      <w:rPr>
        <w:rFonts w:ascii="Courier New" w:hAnsi="Courier New" w:hint="default"/>
      </w:rPr>
    </w:lvl>
    <w:lvl w:ilvl="2" w:tplc="0C09001B" w:tentative="1">
      <w:start w:val="1"/>
      <w:numFmt w:val="bullet"/>
      <w:lvlText w:val=""/>
      <w:lvlJc w:val="left"/>
      <w:pPr>
        <w:tabs>
          <w:tab w:val="num" w:pos="2520"/>
        </w:tabs>
        <w:ind w:left="2520" w:hanging="360"/>
      </w:pPr>
      <w:rPr>
        <w:rFonts w:ascii="Wingdings" w:hAnsi="Wingdings" w:hint="default"/>
      </w:rPr>
    </w:lvl>
    <w:lvl w:ilvl="3" w:tplc="0C09000F" w:tentative="1">
      <w:start w:val="1"/>
      <w:numFmt w:val="bullet"/>
      <w:lvlText w:val=""/>
      <w:lvlJc w:val="left"/>
      <w:pPr>
        <w:tabs>
          <w:tab w:val="num" w:pos="3240"/>
        </w:tabs>
        <w:ind w:left="3240" w:hanging="360"/>
      </w:pPr>
      <w:rPr>
        <w:rFonts w:ascii="Symbol" w:hAnsi="Symbol" w:hint="default"/>
      </w:rPr>
    </w:lvl>
    <w:lvl w:ilvl="4" w:tplc="0C090019" w:tentative="1">
      <w:start w:val="1"/>
      <w:numFmt w:val="bullet"/>
      <w:lvlText w:val="o"/>
      <w:lvlJc w:val="left"/>
      <w:pPr>
        <w:tabs>
          <w:tab w:val="num" w:pos="3960"/>
        </w:tabs>
        <w:ind w:left="3960" w:hanging="360"/>
      </w:pPr>
      <w:rPr>
        <w:rFonts w:ascii="Courier New" w:hAnsi="Courier New" w:hint="default"/>
      </w:rPr>
    </w:lvl>
    <w:lvl w:ilvl="5" w:tplc="0C09001B" w:tentative="1">
      <w:start w:val="1"/>
      <w:numFmt w:val="bullet"/>
      <w:lvlText w:val=""/>
      <w:lvlJc w:val="left"/>
      <w:pPr>
        <w:tabs>
          <w:tab w:val="num" w:pos="4680"/>
        </w:tabs>
        <w:ind w:left="4680" w:hanging="360"/>
      </w:pPr>
      <w:rPr>
        <w:rFonts w:ascii="Wingdings" w:hAnsi="Wingdings" w:hint="default"/>
      </w:rPr>
    </w:lvl>
    <w:lvl w:ilvl="6" w:tplc="0C09000F" w:tentative="1">
      <w:start w:val="1"/>
      <w:numFmt w:val="bullet"/>
      <w:lvlText w:val=""/>
      <w:lvlJc w:val="left"/>
      <w:pPr>
        <w:tabs>
          <w:tab w:val="num" w:pos="5400"/>
        </w:tabs>
        <w:ind w:left="5400" w:hanging="360"/>
      </w:pPr>
      <w:rPr>
        <w:rFonts w:ascii="Symbol" w:hAnsi="Symbol" w:hint="default"/>
      </w:rPr>
    </w:lvl>
    <w:lvl w:ilvl="7" w:tplc="0C090019" w:tentative="1">
      <w:start w:val="1"/>
      <w:numFmt w:val="bullet"/>
      <w:lvlText w:val="o"/>
      <w:lvlJc w:val="left"/>
      <w:pPr>
        <w:tabs>
          <w:tab w:val="num" w:pos="6120"/>
        </w:tabs>
        <w:ind w:left="6120" w:hanging="360"/>
      </w:pPr>
      <w:rPr>
        <w:rFonts w:ascii="Courier New" w:hAnsi="Courier New" w:hint="default"/>
      </w:rPr>
    </w:lvl>
    <w:lvl w:ilvl="8" w:tplc="0C09001B"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4EB3739"/>
    <w:multiLevelType w:val="hybridMultilevel"/>
    <w:tmpl w:val="863C4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22660A"/>
    <w:multiLevelType w:val="hybridMultilevel"/>
    <w:tmpl w:val="C42C8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2"/>
  </w:num>
  <w:num w:numId="2">
    <w:abstractNumId w:val="29"/>
  </w:num>
  <w:num w:numId="3">
    <w:abstractNumId w:val="1"/>
    <w:lvlOverride w:ilvl="0">
      <w:lvl w:ilvl="0">
        <w:start w:val="1"/>
        <w:numFmt w:val="bullet"/>
        <w:pStyle w:val="QuoteBullet"/>
        <w:lvlText w:val=""/>
        <w:legacy w:legacy="1" w:legacySpace="0" w:legacyIndent="360"/>
        <w:lvlJc w:val="left"/>
        <w:pPr>
          <w:ind w:left="360" w:hanging="360"/>
        </w:pPr>
        <w:rPr>
          <w:rFonts w:ascii="Symbol" w:hAnsi="Symbol" w:hint="default"/>
        </w:rPr>
      </w:lvl>
    </w:lvlOverride>
  </w:num>
  <w:num w:numId="4">
    <w:abstractNumId w:val="2"/>
  </w:num>
  <w:num w:numId="5">
    <w:abstractNumId w:val="23"/>
  </w:num>
  <w:num w:numId="6">
    <w:abstractNumId w:val="27"/>
  </w:num>
  <w:num w:numId="7">
    <w:abstractNumId w:val="25"/>
  </w:num>
  <w:num w:numId="8">
    <w:abstractNumId w:val="14"/>
  </w:num>
  <w:num w:numId="9">
    <w:abstractNumId w:val="0"/>
  </w:num>
  <w:num w:numId="10">
    <w:abstractNumId w:val="36"/>
  </w:num>
  <w:num w:numId="11">
    <w:abstractNumId w:val="33"/>
  </w:num>
  <w:num w:numId="12">
    <w:abstractNumId w:val="39"/>
  </w:num>
  <w:num w:numId="13">
    <w:abstractNumId w:val="33"/>
    <w:lvlOverride w:ilvl="0">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7"/>
  </w:num>
  <w:num w:numId="20">
    <w:abstractNumId w:val="38"/>
  </w:num>
  <w:num w:numId="21">
    <w:abstractNumId w:val="6"/>
  </w:num>
  <w:num w:numId="22">
    <w:abstractNumId w:val="31"/>
  </w:num>
  <w:num w:numId="23">
    <w:abstractNumId w:val="9"/>
  </w:num>
  <w:num w:numId="24">
    <w:abstractNumId w:val="20"/>
  </w:num>
  <w:num w:numId="25">
    <w:abstractNumId w:val="21"/>
  </w:num>
  <w:num w:numId="26">
    <w:abstractNumId w:val="8"/>
  </w:num>
  <w:num w:numId="27">
    <w:abstractNumId w:val="17"/>
  </w:num>
  <w:num w:numId="28">
    <w:abstractNumId w:val="26"/>
  </w:num>
  <w:num w:numId="29">
    <w:abstractNumId w:val="37"/>
  </w:num>
  <w:num w:numId="30">
    <w:abstractNumId w:val="5"/>
  </w:num>
  <w:num w:numId="31">
    <w:abstractNumId w:val="34"/>
  </w:num>
  <w:num w:numId="32">
    <w:abstractNumId w:val="19"/>
  </w:num>
  <w:num w:numId="33">
    <w:abstractNumId w:val="16"/>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32"/>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24"/>
  </w:num>
  <w:num w:numId="42">
    <w:abstractNumId w:val="10"/>
  </w:num>
  <w:num w:numId="43">
    <w:abstractNumId w:val="27"/>
  </w:num>
  <w:num w:numId="44">
    <w:abstractNumId w:val="13"/>
  </w:num>
  <w:num w:numId="45">
    <w:abstractNumId w:val="22"/>
  </w:num>
  <w:num w:numId="46">
    <w:abstractNumId w:val="18"/>
  </w:num>
  <w:num w:numId="47">
    <w:abstractNumId w:val="30"/>
  </w:num>
  <w:num w:numId="48">
    <w:abstractNumId w:val="35"/>
  </w:num>
  <w:num w:numId="49">
    <w:abstractNumId w:val="4"/>
  </w:num>
  <w:num w:numId="50">
    <w:abstractNumId w:val="12"/>
  </w:num>
  <w:num w:numId="51">
    <w:abstractNumId w:val="11"/>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ehan, Luke">
    <w15:presenceInfo w15:providerId="AD" w15:userId="S-1-5-21-815100918-1079928561-1238779560-6288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styleLockTheme/>
  <w:defaultTabStop w:val="720"/>
  <w:evenAndOddHeaders/>
  <w:drawingGridHorizontalSpacing w:val="110"/>
  <w:displayHorizontalDrawingGridEvery w:val="2"/>
  <w:characterSpacingControl w:val="doNotCompress"/>
  <w:hdrShapeDefaults>
    <o:shapedefaults v:ext="edit" spidmax="2051" fillcolor="none [3200]" strokecolor="none [3212]">
      <v:fill color="none [3200]"/>
      <v:stroke color="none [3212]" weight="0"/>
      <v:shadow type="perspective" color="none [1601]" opacity=".5" offset="1pt" offset2="-1pt"/>
      <o:colormru v:ext="edit" colors="black"/>
    </o:shapedefaults>
    <o:shapelayout v:ext="edit">
      <o:idmap v:ext="edit" data="2"/>
    </o:shapelayout>
  </w:hdrShapeDefaults>
  <w:footnotePr>
    <w:footnote w:id="-1"/>
    <w:footnote w:id="0"/>
    <w:footnote w:id="1"/>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1&lt;/ScanChanges&gt;&lt;Suspended&gt;0&lt;/Suspended&gt;&lt;/ENInstantFormat&gt;"/>
    <w:docVar w:name="EN.Layout" w:val="&lt;ENLayout&gt;&lt;Style&gt;ICRC&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0xfx5d9ss0wzred9wbpa5e4zwfrepsaw0v9&quot;&gt;Jayanthi EndNote Library&lt;record-ids&gt;&lt;item&gt;141&lt;/item&gt;&lt;item&gt;443&lt;/item&gt;&lt;item&gt;459&lt;/item&gt;&lt;item&gt;461&lt;/item&gt;&lt;item&gt;481&lt;/item&gt;&lt;item&gt;490&lt;/item&gt;&lt;item&gt;584&lt;/item&gt;&lt;item&gt;623&lt;/item&gt;&lt;item&gt;629&lt;/item&gt;&lt;item&gt;641&lt;/item&gt;&lt;item&gt;642&lt;/item&gt;&lt;item&gt;643&lt;/item&gt;&lt;item&gt;644&lt;/item&gt;&lt;item&gt;645&lt;/item&gt;&lt;item&gt;648&lt;/item&gt;&lt;item&gt;650&lt;/item&gt;&lt;item&gt;651&lt;/item&gt;&lt;item&gt;652&lt;/item&gt;&lt;item&gt;653&lt;/item&gt;&lt;item&gt;654&lt;/item&gt;&lt;item&gt;656&lt;/item&gt;&lt;/record-ids&gt;&lt;/item&gt;&lt;/Libraries&gt;"/>
  </w:docVars>
  <w:rsids>
    <w:rsidRoot w:val="005123B8"/>
    <w:rsid w:val="0000003A"/>
    <w:rsid w:val="0000005F"/>
    <w:rsid w:val="00000086"/>
    <w:rsid w:val="0000019A"/>
    <w:rsid w:val="0000019F"/>
    <w:rsid w:val="000003CD"/>
    <w:rsid w:val="00000594"/>
    <w:rsid w:val="0000060D"/>
    <w:rsid w:val="00000646"/>
    <w:rsid w:val="00000798"/>
    <w:rsid w:val="000008FF"/>
    <w:rsid w:val="0000091B"/>
    <w:rsid w:val="0000092A"/>
    <w:rsid w:val="00000ABE"/>
    <w:rsid w:val="00000AEF"/>
    <w:rsid w:val="00000B8D"/>
    <w:rsid w:val="00000C99"/>
    <w:rsid w:val="00000CB8"/>
    <w:rsid w:val="00000CF1"/>
    <w:rsid w:val="00000E58"/>
    <w:rsid w:val="00000EEE"/>
    <w:rsid w:val="000010D0"/>
    <w:rsid w:val="00001196"/>
    <w:rsid w:val="00001248"/>
    <w:rsid w:val="000014DB"/>
    <w:rsid w:val="00001571"/>
    <w:rsid w:val="000015BB"/>
    <w:rsid w:val="00001610"/>
    <w:rsid w:val="0000165D"/>
    <w:rsid w:val="00001706"/>
    <w:rsid w:val="00001719"/>
    <w:rsid w:val="00001961"/>
    <w:rsid w:val="000019D0"/>
    <w:rsid w:val="00001A64"/>
    <w:rsid w:val="00001B4C"/>
    <w:rsid w:val="00001B56"/>
    <w:rsid w:val="00001BA4"/>
    <w:rsid w:val="00001C65"/>
    <w:rsid w:val="00001DC3"/>
    <w:rsid w:val="00001E01"/>
    <w:rsid w:val="00001F39"/>
    <w:rsid w:val="00001FB0"/>
    <w:rsid w:val="0000210F"/>
    <w:rsid w:val="00002137"/>
    <w:rsid w:val="0000220C"/>
    <w:rsid w:val="00002215"/>
    <w:rsid w:val="000023D0"/>
    <w:rsid w:val="0000240B"/>
    <w:rsid w:val="0000240F"/>
    <w:rsid w:val="0000243F"/>
    <w:rsid w:val="000025E5"/>
    <w:rsid w:val="0000266D"/>
    <w:rsid w:val="000026E1"/>
    <w:rsid w:val="00002767"/>
    <w:rsid w:val="000028E1"/>
    <w:rsid w:val="00002A16"/>
    <w:rsid w:val="00002BAF"/>
    <w:rsid w:val="00002C07"/>
    <w:rsid w:val="00002CE1"/>
    <w:rsid w:val="00002D86"/>
    <w:rsid w:val="00002F3E"/>
    <w:rsid w:val="00002F3F"/>
    <w:rsid w:val="000031A3"/>
    <w:rsid w:val="00003227"/>
    <w:rsid w:val="000032D2"/>
    <w:rsid w:val="00003375"/>
    <w:rsid w:val="000033C7"/>
    <w:rsid w:val="00003449"/>
    <w:rsid w:val="00003470"/>
    <w:rsid w:val="000034C2"/>
    <w:rsid w:val="000035E3"/>
    <w:rsid w:val="00003693"/>
    <w:rsid w:val="0000385D"/>
    <w:rsid w:val="000039C7"/>
    <w:rsid w:val="00003AA7"/>
    <w:rsid w:val="00003AD0"/>
    <w:rsid w:val="00003B93"/>
    <w:rsid w:val="00003C22"/>
    <w:rsid w:val="00003C33"/>
    <w:rsid w:val="00003C3C"/>
    <w:rsid w:val="00003C6F"/>
    <w:rsid w:val="00003DA5"/>
    <w:rsid w:val="00003DDD"/>
    <w:rsid w:val="00003E12"/>
    <w:rsid w:val="000040CD"/>
    <w:rsid w:val="00004112"/>
    <w:rsid w:val="0000414F"/>
    <w:rsid w:val="000042B1"/>
    <w:rsid w:val="00004331"/>
    <w:rsid w:val="00004345"/>
    <w:rsid w:val="000043A5"/>
    <w:rsid w:val="000044CC"/>
    <w:rsid w:val="000044F9"/>
    <w:rsid w:val="0000455F"/>
    <w:rsid w:val="000045D1"/>
    <w:rsid w:val="0000462F"/>
    <w:rsid w:val="0000471C"/>
    <w:rsid w:val="0000476E"/>
    <w:rsid w:val="00004B0B"/>
    <w:rsid w:val="00004B79"/>
    <w:rsid w:val="00004B81"/>
    <w:rsid w:val="00004BFB"/>
    <w:rsid w:val="00004D00"/>
    <w:rsid w:val="00004E3A"/>
    <w:rsid w:val="00004F11"/>
    <w:rsid w:val="00004F1F"/>
    <w:rsid w:val="000050AA"/>
    <w:rsid w:val="00005116"/>
    <w:rsid w:val="00005127"/>
    <w:rsid w:val="00005150"/>
    <w:rsid w:val="000051F1"/>
    <w:rsid w:val="000052D0"/>
    <w:rsid w:val="0000542D"/>
    <w:rsid w:val="00005543"/>
    <w:rsid w:val="00005554"/>
    <w:rsid w:val="0000567C"/>
    <w:rsid w:val="000057D1"/>
    <w:rsid w:val="0000595F"/>
    <w:rsid w:val="00005AEE"/>
    <w:rsid w:val="00005B3D"/>
    <w:rsid w:val="00005B3E"/>
    <w:rsid w:val="00005B70"/>
    <w:rsid w:val="00005B7D"/>
    <w:rsid w:val="00005BA2"/>
    <w:rsid w:val="00005D62"/>
    <w:rsid w:val="00005E98"/>
    <w:rsid w:val="00006000"/>
    <w:rsid w:val="000061FA"/>
    <w:rsid w:val="000063B5"/>
    <w:rsid w:val="000064A9"/>
    <w:rsid w:val="00006535"/>
    <w:rsid w:val="000065B5"/>
    <w:rsid w:val="0000660B"/>
    <w:rsid w:val="00006666"/>
    <w:rsid w:val="00006859"/>
    <w:rsid w:val="0000695B"/>
    <w:rsid w:val="00006A2C"/>
    <w:rsid w:val="00006A62"/>
    <w:rsid w:val="00006B34"/>
    <w:rsid w:val="00006B75"/>
    <w:rsid w:val="00006C61"/>
    <w:rsid w:val="00006CE7"/>
    <w:rsid w:val="00006D70"/>
    <w:rsid w:val="00006EA7"/>
    <w:rsid w:val="0000703F"/>
    <w:rsid w:val="00007041"/>
    <w:rsid w:val="000070A2"/>
    <w:rsid w:val="000070C2"/>
    <w:rsid w:val="00007198"/>
    <w:rsid w:val="0000726C"/>
    <w:rsid w:val="0000732B"/>
    <w:rsid w:val="000074E3"/>
    <w:rsid w:val="00007844"/>
    <w:rsid w:val="0000787A"/>
    <w:rsid w:val="00007880"/>
    <w:rsid w:val="00007A2C"/>
    <w:rsid w:val="00007BEA"/>
    <w:rsid w:val="00007E1C"/>
    <w:rsid w:val="00007E23"/>
    <w:rsid w:val="00007FB5"/>
    <w:rsid w:val="00010341"/>
    <w:rsid w:val="00010370"/>
    <w:rsid w:val="0001040B"/>
    <w:rsid w:val="00010436"/>
    <w:rsid w:val="00010458"/>
    <w:rsid w:val="000106D8"/>
    <w:rsid w:val="00010857"/>
    <w:rsid w:val="00010A8E"/>
    <w:rsid w:val="00010AD0"/>
    <w:rsid w:val="00010B28"/>
    <w:rsid w:val="00010D99"/>
    <w:rsid w:val="00010EAE"/>
    <w:rsid w:val="00011266"/>
    <w:rsid w:val="000112FF"/>
    <w:rsid w:val="000113AB"/>
    <w:rsid w:val="00011457"/>
    <w:rsid w:val="00011515"/>
    <w:rsid w:val="00011611"/>
    <w:rsid w:val="0001166E"/>
    <w:rsid w:val="000116EA"/>
    <w:rsid w:val="00011A94"/>
    <w:rsid w:val="00011B91"/>
    <w:rsid w:val="00011BB5"/>
    <w:rsid w:val="00011DFB"/>
    <w:rsid w:val="00011E35"/>
    <w:rsid w:val="00011E8B"/>
    <w:rsid w:val="00012018"/>
    <w:rsid w:val="00012182"/>
    <w:rsid w:val="000124A9"/>
    <w:rsid w:val="000125D0"/>
    <w:rsid w:val="00012870"/>
    <w:rsid w:val="00012894"/>
    <w:rsid w:val="00012AAB"/>
    <w:rsid w:val="00012AEE"/>
    <w:rsid w:val="00012C4F"/>
    <w:rsid w:val="00012CB5"/>
    <w:rsid w:val="00012CC1"/>
    <w:rsid w:val="00012D17"/>
    <w:rsid w:val="00012DF0"/>
    <w:rsid w:val="00012E87"/>
    <w:rsid w:val="00012EDE"/>
    <w:rsid w:val="00012F28"/>
    <w:rsid w:val="00012F43"/>
    <w:rsid w:val="00012F88"/>
    <w:rsid w:val="000130ED"/>
    <w:rsid w:val="0001321D"/>
    <w:rsid w:val="00013477"/>
    <w:rsid w:val="0001369E"/>
    <w:rsid w:val="00013767"/>
    <w:rsid w:val="0001391F"/>
    <w:rsid w:val="00013938"/>
    <w:rsid w:val="00013B51"/>
    <w:rsid w:val="00013B77"/>
    <w:rsid w:val="00013BA5"/>
    <w:rsid w:val="00013CC4"/>
    <w:rsid w:val="00013D87"/>
    <w:rsid w:val="00013E0E"/>
    <w:rsid w:val="00013EBE"/>
    <w:rsid w:val="00013F00"/>
    <w:rsid w:val="00014108"/>
    <w:rsid w:val="00014150"/>
    <w:rsid w:val="000141CA"/>
    <w:rsid w:val="0001426A"/>
    <w:rsid w:val="000143C0"/>
    <w:rsid w:val="0001440E"/>
    <w:rsid w:val="00014453"/>
    <w:rsid w:val="00014476"/>
    <w:rsid w:val="000144D6"/>
    <w:rsid w:val="00014665"/>
    <w:rsid w:val="00014771"/>
    <w:rsid w:val="0001481B"/>
    <w:rsid w:val="00014B1C"/>
    <w:rsid w:val="00014D0B"/>
    <w:rsid w:val="00014D13"/>
    <w:rsid w:val="000150CA"/>
    <w:rsid w:val="0001510D"/>
    <w:rsid w:val="000151F3"/>
    <w:rsid w:val="0001532C"/>
    <w:rsid w:val="00015376"/>
    <w:rsid w:val="00015481"/>
    <w:rsid w:val="0001550D"/>
    <w:rsid w:val="0001551E"/>
    <w:rsid w:val="000155B6"/>
    <w:rsid w:val="000155EA"/>
    <w:rsid w:val="0001566A"/>
    <w:rsid w:val="000158FC"/>
    <w:rsid w:val="00015A5F"/>
    <w:rsid w:val="00015D63"/>
    <w:rsid w:val="00015EBD"/>
    <w:rsid w:val="00015F3F"/>
    <w:rsid w:val="0001603E"/>
    <w:rsid w:val="0001604F"/>
    <w:rsid w:val="000160C6"/>
    <w:rsid w:val="00016146"/>
    <w:rsid w:val="000161BB"/>
    <w:rsid w:val="0001644E"/>
    <w:rsid w:val="0001647F"/>
    <w:rsid w:val="0001660A"/>
    <w:rsid w:val="000167B9"/>
    <w:rsid w:val="00016818"/>
    <w:rsid w:val="000168AD"/>
    <w:rsid w:val="00016A55"/>
    <w:rsid w:val="00016A76"/>
    <w:rsid w:val="00016AF3"/>
    <w:rsid w:val="00016E62"/>
    <w:rsid w:val="00016F25"/>
    <w:rsid w:val="00016FB1"/>
    <w:rsid w:val="0001742D"/>
    <w:rsid w:val="000174D7"/>
    <w:rsid w:val="0001756A"/>
    <w:rsid w:val="00017736"/>
    <w:rsid w:val="0001776B"/>
    <w:rsid w:val="00017944"/>
    <w:rsid w:val="00017C31"/>
    <w:rsid w:val="00017D71"/>
    <w:rsid w:val="00017E64"/>
    <w:rsid w:val="00017EA3"/>
    <w:rsid w:val="00017EE8"/>
    <w:rsid w:val="00017F87"/>
    <w:rsid w:val="000201AB"/>
    <w:rsid w:val="0002044A"/>
    <w:rsid w:val="00020545"/>
    <w:rsid w:val="00020689"/>
    <w:rsid w:val="000206F9"/>
    <w:rsid w:val="000207EA"/>
    <w:rsid w:val="00020C52"/>
    <w:rsid w:val="00020D0B"/>
    <w:rsid w:val="00020E71"/>
    <w:rsid w:val="00020F0D"/>
    <w:rsid w:val="00020FF9"/>
    <w:rsid w:val="0002101D"/>
    <w:rsid w:val="000210DB"/>
    <w:rsid w:val="000210E3"/>
    <w:rsid w:val="00021228"/>
    <w:rsid w:val="000212A6"/>
    <w:rsid w:val="0002137B"/>
    <w:rsid w:val="000214AA"/>
    <w:rsid w:val="000214F4"/>
    <w:rsid w:val="000218ED"/>
    <w:rsid w:val="0002192E"/>
    <w:rsid w:val="00021984"/>
    <w:rsid w:val="00021A4F"/>
    <w:rsid w:val="00021A67"/>
    <w:rsid w:val="00021CB1"/>
    <w:rsid w:val="00021F90"/>
    <w:rsid w:val="00022038"/>
    <w:rsid w:val="000220A9"/>
    <w:rsid w:val="00022261"/>
    <w:rsid w:val="000222EB"/>
    <w:rsid w:val="0002235D"/>
    <w:rsid w:val="0002249A"/>
    <w:rsid w:val="00022533"/>
    <w:rsid w:val="00022567"/>
    <w:rsid w:val="00022594"/>
    <w:rsid w:val="0002271B"/>
    <w:rsid w:val="0002280B"/>
    <w:rsid w:val="0002290B"/>
    <w:rsid w:val="00022960"/>
    <w:rsid w:val="000229DE"/>
    <w:rsid w:val="000229E6"/>
    <w:rsid w:val="00022CFE"/>
    <w:rsid w:val="00022D23"/>
    <w:rsid w:val="00022DBD"/>
    <w:rsid w:val="0002312F"/>
    <w:rsid w:val="00023202"/>
    <w:rsid w:val="00023211"/>
    <w:rsid w:val="0002322E"/>
    <w:rsid w:val="00023244"/>
    <w:rsid w:val="0002326B"/>
    <w:rsid w:val="000232DD"/>
    <w:rsid w:val="000232FB"/>
    <w:rsid w:val="0002347A"/>
    <w:rsid w:val="000234C6"/>
    <w:rsid w:val="000235DB"/>
    <w:rsid w:val="000236CD"/>
    <w:rsid w:val="0002377E"/>
    <w:rsid w:val="00023A4F"/>
    <w:rsid w:val="00023AC7"/>
    <w:rsid w:val="00023B9D"/>
    <w:rsid w:val="00023D8C"/>
    <w:rsid w:val="00023EDB"/>
    <w:rsid w:val="00023F46"/>
    <w:rsid w:val="00023FD6"/>
    <w:rsid w:val="000240B7"/>
    <w:rsid w:val="000240C2"/>
    <w:rsid w:val="00024225"/>
    <w:rsid w:val="0002426C"/>
    <w:rsid w:val="0002438D"/>
    <w:rsid w:val="00024454"/>
    <w:rsid w:val="0002445E"/>
    <w:rsid w:val="00024566"/>
    <w:rsid w:val="0002459B"/>
    <w:rsid w:val="00024A76"/>
    <w:rsid w:val="00024B1B"/>
    <w:rsid w:val="00024B97"/>
    <w:rsid w:val="00024C2B"/>
    <w:rsid w:val="00024CED"/>
    <w:rsid w:val="00024F42"/>
    <w:rsid w:val="0002512A"/>
    <w:rsid w:val="000253E1"/>
    <w:rsid w:val="000254AE"/>
    <w:rsid w:val="00025534"/>
    <w:rsid w:val="00025659"/>
    <w:rsid w:val="00025809"/>
    <w:rsid w:val="000258A3"/>
    <w:rsid w:val="000258CA"/>
    <w:rsid w:val="00025B1F"/>
    <w:rsid w:val="00025ECA"/>
    <w:rsid w:val="00025EDE"/>
    <w:rsid w:val="00025F2C"/>
    <w:rsid w:val="00025FA0"/>
    <w:rsid w:val="0002603C"/>
    <w:rsid w:val="000261BB"/>
    <w:rsid w:val="000261DC"/>
    <w:rsid w:val="0002624F"/>
    <w:rsid w:val="00026318"/>
    <w:rsid w:val="0002640F"/>
    <w:rsid w:val="00026426"/>
    <w:rsid w:val="0002648B"/>
    <w:rsid w:val="000264A8"/>
    <w:rsid w:val="000264FD"/>
    <w:rsid w:val="0002673A"/>
    <w:rsid w:val="000267A9"/>
    <w:rsid w:val="00026BC5"/>
    <w:rsid w:val="00026FE8"/>
    <w:rsid w:val="000270F3"/>
    <w:rsid w:val="000271A9"/>
    <w:rsid w:val="000271FD"/>
    <w:rsid w:val="000273BF"/>
    <w:rsid w:val="000274CD"/>
    <w:rsid w:val="0002766E"/>
    <w:rsid w:val="00027784"/>
    <w:rsid w:val="000277A0"/>
    <w:rsid w:val="000278D5"/>
    <w:rsid w:val="00027A14"/>
    <w:rsid w:val="00027A76"/>
    <w:rsid w:val="00027B74"/>
    <w:rsid w:val="00027C28"/>
    <w:rsid w:val="00027C8D"/>
    <w:rsid w:val="00027D13"/>
    <w:rsid w:val="00027D28"/>
    <w:rsid w:val="00027DFB"/>
    <w:rsid w:val="00027F53"/>
    <w:rsid w:val="000302BE"/>
    <w:rsid w:val="0003033F"/>
    <w:rsid w:val="00030428"/>
    <w:rsid w:val="00030474"/>
    <w:rsid w:val="0003052F"/>
    <w:rsid w:val="00030590"/>
    <w:rsid w:val="0003062E"/>
    <w:rsid w:val="000307A1"/>
    <w:rsid w:val="00030A01"/>
    <w:rsid w:val="00030A9B"/>
    <w:rsid w:val="00030B0F"/>
    <w:rsid w:val="00030BAA"/>
    <w:rsid w:val="00030D19"/>
    <w:rsid w:val="00030D9D"/>
    <w:rsid w:val="00030DE0"/>
    <w:rsid w:val="00030F2C"/>
    <w:rsid w:val="00030F4B"/>
    <w:rsid w:val="00030F6B"/>
    <w:rsid w:val="0003101E"/>
    <w:rsid w:val="0003115F"/>
    <w:rsid w:val="000313D6"/>
    <w:rsid w:val="000314DD"/>
    <w:rsid w:val="00031730"/>
    <w:rsid w:val="00031790"/>
    <w:rsid w:val="00031846"/>
    <w:rsid w:val="000318F8"/>
    <w:rsid w:val="00031B28"/>
    <w:rsid w:val="00031BCC"/>
    <w:rsid w:val="00031D64"/>
    <w:rsid w:val="00031E16"/>
    <w:rsid w:val="00031ECB"/>
    <w:rsid w:val="00032001"/>
    <w:rsid w:val="000320B2"/>
    <w:rsid w:val="00032213"/>
    <w:rsid w:val="000323F1"/>
    <w:rsid w:val="00032439"/>
    <w:rsid w:val="000325A2"/>
    <w:rsid w:val="0003262B"/>
    <w:rsid w:val="0003269D"/>
    <w:rsid w:val="0003276A"/>
    <w:rsid w:val="000328D8"/>
    <w:rsid w:val="00032A42"/>
    <w:rsid w:val="00032AA1"/>
    <w:rsid w:val="00032AB4"/>
    <w:rsid w:val="00032B9B"/>
    <w:rsid w:val="00032CED"/>
    <w:rsid w:val="00032DDF"/>
    <w:rsid w:val="00032E4A"/>
    <w:rsid w:val="00032E68"/>
    <w:rsid w:val="00032FB5"/>
    <w:rsid w:val="00033398"/>
    <w:rsid w:val="00033592"/>
    <w:rsid w:val="0003377C"/>
    <w:rsid w:val="000337FD"/>
    <w:rsid w:val="0003386F"/>
    <w:rsid w:val="000339C1"/>
    <w:rsid w:val="000339CA"/>
    <w:rsid w:val="00033C37"/>
    <w:rsid w:val="00033E03"/>
    <w:rsid w:val="00033F1E"/>
    <w:rsid w:val="00033FCD"/>
    <w:rsid w:val="0003406A"/>
    <w:rsid w:val="000341B1"/>
    <w:rsid w:val="0003426C"/>
    <w:rsid w:val="0003439C"/>
    <w:rsid w:val="00034413"/>
    <w:rsid w:val="000344C0"/>
    <w:rsid w:val="0003463D"/>
    <w:rsid w:val="00034649"/>
    <w:rsid w:val="000346B8"/>
    <w:rsid w:val="00034876"/>
    <w:rsid w:val="000348BC"/>
    <w:rsid w:val="00034CF7"/>
    <w:rsid w:val="00034E32"/>
    <w:rsid w:val="00034E5E"/>
    <w:rsid w:val="00034FC4"/>
    <w:rsid w:val="000350BB"/>
    <w:rsid w:val="00035499"/>
    <w:rsid w:val="0003560C"/>
    <w:rsid w:val="00035A44"/>
    <w:rsid w:val="00035A6B"/>
    <w:rsid w:val="00035A9E"/>
    <w:rsid w:val="00035C19"/>
    <w:rsid w:val="00035C2A"/>
    <w:rsid w:val="00035C38"/>
    <w:rsid w:val="00035CE5"/>
    <w:rsid w:val="00035F3F"/>
    <w:rsid w:val="00035FB2"/>
    <w:rsid w:val="0003608F"/>
    <w:rsid w:val="000360DB"/>
    <w:rsid w:val="0003626B"/>
    <w:rsid w:val="00036289"/>
    <w:rsid w:val="00036312"/>
    <w:rsid w:val="000364A1"/>
    <w:rsid w:val="0003664F"/>
    <w:rsid w:val="000368C5"/>
    <w:rsid w:val="00036920"/>
    <w:rsid w:val="00036988"/>
    <w:rsid w:val="000369E5"/>
    <w:rsid w:val="00036BA5"/>
    <w:rsid w:val="00036CB6"/>
    <w:rsid w:val="0003706E"/>
    <w:rsid w:val="000372BB"/>
    <w:rsid w:val="000372FE"/>
    <w:rsid w:val="000373A1"/>
    <w:rsid w:val="000373B0"/>
    <w:rsid w:val="0003745D"/>
    <w:rsid w:val="000374B1"/>
    <w:rsid w:val="0003760E"/>
    <w:rsid w:val="00037624"/>
    <w:rsid w:val="00037640"/>
    <w:rsid w:val="00037658"/>
    <w:rsid w:val="000376F6"/>
    <w:rsid w:val="000376FE"/>
    <w:rsid w:val="000377B5"/>
    <w:rsid w:val="000377BF"/>
    <w:rsid w:val="000377E3"/>
    <w:rsid w:val="00037820"/>
    <w:rsid w:val="000378E3"/>
    <w:rsid w:val="00037998"/>
    <w:rsid w:val="0003799E"/>
    <w:rsid w:val="00037D3C"/>
    <w:rsid w:val="00037D50"/>
    <w:rsid w:val="00037E18"/>
    <w:rsid w:val="00037E55"/>
    <w:rsid w:val="00037E8B"/>
    <w:rsid w:val="00037EB4"/>
    <w:rsid w:val="00037FB0"/>
    <w:rsid w:val="00040071"/>
    <w:rsid w:val="00040097"/>
    <w:rsid w:val="0004023F"/>
    <w:rsid w:val="0004055B"/>
    <w:rsid w:val="00040609"/>
    <w:rsid w:val="00040852"/>
    <w:rsid w:val="000408DB"/>
    <w:rsid w:val="00040925"/>
    <w:rsid w:val="00040943"/>
    <w:rsid w:val="00040C1F"/>
    <w:rsid w:val="00040DC1"/>
    <w:rsid w:val="00040E42"/>
    <w:rsid w:val="0004104A"/>
    <w:rsid w:val="00041065"/>
    <w:rsid w:val="00041176"/>
    <w:rsid w:val="000412E8"/>
    <w:rsid w:val="00041636"/>
    <w:rsid w:val="00041660"/>
    <w:rsid w:val="000416F6"/>
    <w:rsid w:val="000417B2"/>
    <w:rsid w:val="00041885"/>
    <w:rsid w:val="000418F1"/>
    <w:rsid w:val="00041988"/>
    <w:rsid w:val="00041A2B"/>
    <w:rsid w:val="00041B48"/>
    <w:rsid w:val="00041E43"/>
    <w:rsid w:val="00041EA2"/>
    <w:rsid w:val="00041ED4"/>
    <w:rsid w:val="000421E6"/>
    <w:rsid w:val="000422FB"/>
    <w:rsid w:val="00042330"/>
    <w:rsid w:val="000423E2"/>
    <w:rsid w:val="00042495"/>
    <w:rsid w:val="0004260D"/>
    <w:rsid w:val="0004260E"/>
    <w:rsid w:val="000426EB"/>
    <w:rsid w:val="00042859"/>
    <w:rsid w:val="00042896"/>
    <w:rsid w:val="000428A8"/>
    <w:rsid w:val="00042ACE"/>
    <w:rsid w:val="00042B6B"/>
    <w:rsid w:val="00042D7B"/>
    <w:rsid w:val="00042D97"/>
    <w:rsid w:val="00042FA7"/>
    <w:rsid w:val="0004303D"/>
    <w:rsid w:val="00043062"/>
    <w:rsid w:val="000430DF"/>
    <w:rsid w:val="00043249"/>
    <w:rsid w:val="00043276"/>
    <w:rsid w:val="000432EC"/>
    <w:rsid w:val="00043481"/>
    <w:rsid w:val="000435B7"/>
    <w:rsid w:val="00043897"/>
    <w:rsid w:val="00043929"/>
    <w:rsid w:val="00043AC6"/>
    <w:rsid w:val="00043BA3"/>
    <w:rsid w:val="00043BCD"/>
    <w:rsid w:val="00043D30"/>
    <w:rsid w:val="00043D38"/>
    <w:rsid w:val="00044122"/>
    <w:rsid w:val="00044333"/>
    <w:rsid w:val="0004440A"/>
    <w:rsid w:val="00044476"/>
    <w:rsid w:val="0004450B"/>
    <w:rsid w:val="000445A5"/>
    <w:rsid w:val="0004485D"/>
    <w:rsid w:val="000449A5"/>
    <w:rsid w:val="00044DD2"/>
    <w:rsid w:val="00044F7D"/>
    <w:rsid w:val="00045002"/>
    <w:rsid w:val="00045065"/>
    <w:rsid w:val="000450AE"/>
    <w:rsid w:val="00045325"/>
    <w:rsid w:val="0004554D"/>
    <w:rsid w:val="00045718"/>
    <w:rsid w:val="000457F4"/>
    <w:rsid w:val="00045809"/>
    <w:rsid w:val="00045924"/>
    <w:rsid w:val="00045942"/>
    <w:rsid w:val="00045D9E"/>
    <w:rsid w:val="00045E9B"/>
    <w:rsid w:val="00045F1E"/>
    <w:rsid w:val="00046279"/>
    <w:rsid w:val="000464FC"/>
    <w:rsid w:val="000465BA"/>
    <w:rsid w:val="000465EC"/>
    <w:rsid w:val="000466E7"/>
    <w:rsid w:val="00046A2E"/>
    <w:rsid w:val="00046B0F"/>
    <w:rsid w:val="00046B64"/>
    <w:rsid w:val="00046BAA"/>
    <w:rsid w:val="00046C59"/>
    <w:rsid w:val="00046CFC"/>
    <w:rsid w:val="00046E5C"/>
    <w:rsid w:val="00046E6A"/>
    <w:rsid w:val="00046E75"/>
    <w:rsid w:val="00046F16"/>
    <w:rsid w:val="00046FFE"/>
    <w:rsid w:val="00047141"/>
    <w:rsid w:val="00047330"/>
    <w:rsid w:val="000473E6"/>
    <w:rsid w:val="00047570"/>
    <w:rsid w:val="00047710"/>
    <w:rsid w:val="000477B6"/>
    <w:rsid w:val="0004783F"/>
    <w:rsid w:val="000478B4"/>
    <w:rsid w:val="000479E8"/>
    <w:rsid w:val="00047A02"/>
    <w:rsid w:val="00047A76"/>
    <w:rsid w:val="00047CB1"/>
    <w:rsid w:val="00047D2C"/>
    <w:rsid w:val="00047F67"/>
    <w:rsid w:val="00050032"/>
    <w:rsid w:val="000500C9"/>
    <w:rsid w:val="00050146"/>
    <w:rsid w:val="000501AB"/>
    <w:rsid w:val="000501B8"/>
    <w:rsid w:val="000504D2"/>
    <w:rsid w:val="000506C5"/>
    <w:rsid w:val="000506E8"/>
    <w:rsid w:val="00050803"/>
    <w:rsid w:val="0005090D"/>
    <w:rsid w:val="00050A26"/>
    <w:rsid w:val="00050A65"/>
    <w:rsid w:val="00050AFF"/>
    <w:rsid w:val="00050B8C"/>
    <w:rsid w:val="00050CDE"/>
    <w:rsid w:val="00050D20"/>
    <w:rsid w:val="00050E02"/>
    <w:rsid w:val="00050E4C"/>
    <w:rsid w:val="00050F70"/>
    <w:rsid w:val="000510E1"/>
    <w:rsid w:val="0005118B"/>
    <w:rsid w:val="000512ED"/>
    <w:rsid w:val="00051325"/>
    <w:rsid w:val="0005133D"/>
    <w:rsid w:val="000514BB"/>
    <w:rsid w:val="000514CF"/>
    <w:rsid w:val="0005174A"/>
    <w:rsid w:val="000518A0"/>
    <w:rsid w:val="00051A80"/>
    <w:rsid w:val="00051B01"/>
    <w:rsid w:val="00051F90"/>
    <w:rsid w:val="0005211F"/>
    <w:rsid w:val="0005234F"/>
    <w:rsid w:val="00052350"/>
    <w:rsid w:val="00052383"/>
    <w:rsid w:val="00052540"/>
    <w:rsid w:val="00052646"/>
    <w:rsid w:val="000526C9"/>
    <w:rsid w:val="000527F9"/>
    <w:rsid w:val="00052815"/>
    <w:rsid w:val="00052910"/>
    <w:rsid w:val="00052972"/>
    <w:rsid w:val="00052B34"/>
    <w:rsid w:val="00052CC6"/>
    <w:rsid w:val="00052D6E"/>
    <w:rsid w:val="00052E19"/>
    <w:rsid w:val="0005326C"/>
    <w:rsid w:val="000532AA"/>
    <w:rsid w:val="00053458"/>
    <w:rsid w:val="000535C8"/>
    <w:rsid w:val="00053694"/>
    <w:rsid w:val="00053733"/>
    <w:rsid w:val="000537D0"/>
    <w:rsid w:val="0005383A"/>
    <w:rsid w:val="000538EC"/>
    <w:rsid w:val="00053A51"/>
    <w:rsid w:val="00053B10"/>
    <w:rsid w:val="00053B4C"/>
    <w:rsid w:val="00053CC9"/>
    <w:rsid w:val="00053D5C"/>
    <w:rsid w:val="00053D9F"/>
    <w:rsid w:val="00053DEC"/>
    <w:rsid w:val="00053E26"/>
    <w:rsid w:val="00053E54"/>
    <w:rsid w:val="00053F82"/>
    <w:rsid w:val="00054007"/>
    <w:rsid w:val="0005437B"/>
    <w:rsid w:val="000546AA"/>
    <w:rsid w:val="00054827"/>
    <w:rsid w:val="000549A4"/>
    <w:rsid w:val="00054BE2"/>
    <w:rsid w:val="00054C1D"/>
    <w:rsid w:val="00054C9F"/>
    <w:rsid w:val="00054E41"/>
    <w:rsid w:val="00054E6C"/>
    <w:rsid w:val="00054EED"/>
    <w:rsid w:val="00054EF0"/>
    <w:rsid w:val="00054F1A"/>
    <w:rsid w:val="00054F5F"/>
    <w:rsid w:val="00054FB4"/>
    <w:rsid w:val="0005510A"/>
    <w:rsid w:val="00055110"/>
    <w:rsid w:val="0005553E"/>
    <w:rsid w:val="0005569B"/>
    <w:rsid w:val="0005594C"/>
    <w:rsid w:val="00055C8E"/>
    <w:rsid w:val="00055DE3"/>
    <w:rsid w:val="00055E25"/>
    <w:rsid w:val="00055E89"/>
    <w:rsid w:val="00055EC3"/>
    <w:rsid w:val="0005609F"/>
    <w:rsid w:val="00056526"/>
    <w:rsid w:val="0005682F"/>
    <w:rsid w:val="00056A97"/>
    <w:rsid w:val="00056AD3"/>
    <w:rsid w:val="00056C52"/>
    <w:rsid w:val="00056C65"/>
    <w:rsid w:val="00056D90"/>
    <w:rsid w:val="00056FF5"/>
    <w:rsid w:val="0005708E"/>
    <w:rsid w:val="0005714B"/>
    <w:rsid w:val="0005714C"/>
    <w:rsid w:val="000571A7"/>
    <w:rsid w:val="00057497"/>
    <w:rsid w:val="000575D4"/>
    <w:rsid w:val="00057644"/>
    <w:rsid w:val="00057698"/>
    <w:rsid w:val="000576DE"/>
    <w:rsid w:val="00057FCF"/>
    <w:rsid w:val="0006029A"/>
    <w:rsid w:val="00060305"/>
    <w:rsid w:val="000604D1"/>
    <w:rsid w:val="0006051B"/>
    <w:rsid w:val="000605E7"/>
    <w:rsid w:val="000605F6"/>
    <w:rsid w:val="000607FA"/>
    <w:rsid w:val="000608A0"/>
    <w:rsid w:val="000608F8"/>
    <w:rsid w:val="000609DF"/>
    <w:rsid w:val="00060A00"/>
    <w:rsid w:val="00060A67"/>
    <w:rsid w:val="00060B08"/>
    <w:rsid w:val="00060D25"/>
    <w:rsid w:val="00060F70"/>
    <w:rsid w:val="00060F87"/>
    <w:rsid w:val="0006101F"/>
    <w:rsid w:val="00061066"/>
    <w:rsid w:val="0006109E"/>
    <w:rsid w:val="0006118A"/>
    <w:rsid w:val="0006133B"/>
    <w:rsid w:val="000613A8"/>
    <w:rsid w:val="00061542"/>
    <w:rsid w:val="00061566"/>
    <w:rsid w:val="0006156B"/>
    <w:rsid w:val="000615C7"/>
    <w:rsid w:val="00061817"/>
    <w:rsid w:val="000618E9"/>
    <w:rsid w:val="00061A43"/>
    <w:rsid w:val="00061AA5"/>
    <w:rsid w:val="00061B28"/>
    <w:rsid w:val="00061B34"/>
    <w:rsid w:val="00061B7F"/>
    <w:rsid w:val="00061B83"/>
    <w:rsid w:val="00061C62"/>
    <w:rsid w:val="00061C88"/>
    <w:rsid w:val="00061D30"/>
    <w:rsid w:val="00061E3D"/>
    <w:rsid w:val="00061E47"/>
    <w:rsid w:val="0006229D"/>
    <w:rsid w:val="000623CC"/>
    <w:rsid w:val="000623ED"/>
    <w:rsid w:val="000626C4"/>
    <w:rsid w:val="0006273E"/>
    <w:rsid w:val="000627FD"/>
    <w:rsid w:val="00062A15"/>
    <w:rsid w:val="00062AC5"/>
    <w:rsid w:val="00062B04"/>
    <w:rsid w:val="00062E89"/>
    <w:rsid w:val="00062FAE"/>
    <w:rsid w:val="0006302B"/>
    <w:rsid w:val="0006309C"/>
    <w:rsid w:val="00063108"/>
    <w:rsid w:val="00063283"/>
    <w:rsid w:val="00063330"/>
    <w:rsid w:val="000633C3"/>
    <w:rsid w:val="000634F3"/>
    <w:rsid w:val="00063627"/>
    <w:rsid w:val="0006376F"/>
    <w:rsid w:val="000638D2"/>
    <w:rsid w:val="0006394A"/>
    <w:rsid w:val="00063A1F"/>
    <w:rsid w:val="00063A81"/>
    <w:rsid w:val="00063BB7"/>
    <w:rsid w:val="00063D9D"/>
    <w:rsid w:val="00063E32"/>
    <w:rsid w:val="00063EA4"/>
    <w:rsid w:val="00063EB5"/>
    <w:rsid w:val="0006416B"/>
    <w:rsid w:val="0006421A"/>
    <w:rsid w:val="00064291"/>
    <w:rsid w:val="00064460"/>
    <w:rsid w:val="000644CB"/>
    <w:rsid w:val="0006452C"/>
    <w:rsid w:val="00064551"/>
    <w:rsid w:val="00064599"/>
    <w:rsid w:val="00064678"/>
    <w:rsid w:val="0006477D"/>
    <w:rsid w:val="000648FD"/>
    <w:rsid w:val="00064AA2"/>
    <w:rsid w:val="00064C82"/>
    <w:rsid w:val="00064D43"/>
    <w:rsid w:val="00064F13"/>
    <w:rsid w:val="00065062"/>
    <w:rsid w:val="00065183"/>
    <w:rsid w:val="0006522C"/>
    <w:rsid w:val="000652F5"/>
    <w:rsid w:val="00065578"/>
    <w:rsid w:val="0006558A"/>
    <w:rsid w:val="00065609"/>
    <w:rsid w:val="00065628"/>
    <w:rsid w:val="00065A5A"/>
    <w:rsid w:val="00065A86"/>
    <w:rsid w:val="00065CA6"/>
    <w:rsid w:val="00065D6E"/>
    <w:rsid w:val="00066052"/>
    <w:rsid w:val="0006609B"/>
    <w:rsid w:val="00066191"/>
    <w:rsid w:val="0006630E"/>
    <w:rsid w:val="0006662B"/>
    <w:rsid w:val="00066679"/>
    <w:rsid w:val="000667D7"/>
    <w:rsid w:val="000668F0"/>
    <w:rsid w:val="0006698E"/>
    <w:rsid w:val="00066B3E"/>
    <w:rsid w:val="00066C6B"/>
    <w:rsid w:val="00066C96"/>
    <w:rsid w:val="00066CEA"/>
    <w:rsid w:val="00066E53"/>
    <w:rsid w:val="00066F06"/>
    <w:rsid w:val="00066F0E"/>
    <w:rsid w:val="00066F42"/>
    <w:rsid w:val="00066FB3"/>
    <w:rsid w:val="0006715C"/>
    <w:rsid w:val="0006723A"/>
    <w:rsid w:val="000672D2"/>
    <w:rsid w:val="00067A3A"/>
    <w:rsid w:val="00067AF0"/>
    <w:rsid w:val="00067C5F"/>
    <w:rsid w:val="00067CF8"/>
    <w:rsid w:val="00067DB8"/>
    <w:rsid w:val="00067DD4"/>
    <w:rsid w:val="00067F52"/>
    <w:rsid w:val="0007003E"/>
    <w:rsid w:val="00070125"/>
    <w:rsid w:val="00070167"/>
    <w:rsid w:val="0007031B"/>
    <w:rsid w:val="000703B8"/>
    <w:rsid w:val="0007046B"/>
    <w:rsid w:val="00070530"/>
    <w:rsid w:val="0007054E"/>
    <w:rsid w:val="0007055A"/>
    <w:rsid w:val="00070640"/>
    <w:rsid w:val="000706F0"/>
    <w:rsid w:val="00070729"/>
    <w:rsid w:val="0007080F"/>
    <w:rsid w:val="0007082C"/>
    <w:rsid w:val="0007087A"/>
    <w:rsid w:val="00070A90"/>
    <w:rsid w:val="00070B08"/>
    <w:rsid w:val="00070CDC"/>
    <w:rsid w:val="00070E61"/>
    <w:rsid w:val="00071030"/>
    <w:rsid w:val="00071222"/>
    <w:rsid w:val="0007127B"/>
    <w:rsid w:val="0007138E"/>
    <w:rsid w:val="0007141C"/>
    <w:rsid w:val="0007142E"/>
    <w:rsid w:val="00071656"/>
    <w:rsid w:val="000716D9"/>
    <w:rsid w:val="000716E8"/>
    <w:rsid w:val="0007183F"/>
    <w:rsid w:val="0007192C"/>
    <w:rsid w:val="0007194E"/>
    <w:rsid w:val="00071A1D"/>
    <w:rsid w:val="00071A9F"/>
    <w:rsid w:val="00071AC1"/>
    <w:rsid w:val="00071D3A"/>
    <w:rsid w:val="00071E33"/>
    <w:rsid w:val="00071EA3"/>
    <w:rsid w:val="00072029"/>
    <w:rsid w:val="00072034"/>
    <w:rsid w:val="0007209F"/>
    <w:rsid w:val="000721C4"/>
    <w:rsid w:val="00072257"/>
    <w:rsid w:val="00072281"/>
    <w:rsid w:val="000723C6"/>
    <w:rsid w:val="00072635"/>
    <w:rsid w:val="000726A0"/>
    <w:rsid w:val="00072736"/>
    <w:rsid w:val="000728BE"/>
    <w:rsid w:val="000728D6"/>
    <w:rsid w:val="00072997"/>
    <w:rsid w:val="00072A72"/>
    <w:rsid w:val="00072A8C"/>
    <w:rsid w:val="00072C3A"/>
    <w:rsid w:val="00073142"/>
    <w:rsid w:val="00073593"/>
    <w:rsid w:val="0007368C"/>
    <w:rsid w:val="000736E0"/>
    <w:rsid w:val="0007370F"/>
    <w:rsid w:val="00073991"/>
    <w:rsid w:val="000739AE"/>
    <w:rsid w:val="00073A5B"/>
    <w:rsid w:val="00073B88"/>
    <w:rsid w:val="00073CC2"/>
    <w:rsid w:val="00073D58"/>
    <w:rsid w:val="00073E37"/>
    <w:rsid w:val="00073E45"/>
    <w:rsid w:val="00073F73"/>
    <w:rsid w:val="0007406C"/>
    <w:rsid w:val="000740A5"/>
    <w:rsid w:val="00074145"/>
    <w:rsid w:val="0007426A"/>
    <w:rsid w:val="000743D8"/>
    <w:rsid w:val="00074439"/>
    <w:rsid w:val="00074647"/>
    <w:rsid w:val="00074738"/>
    <w:rsid w:val="000748A4"/>
    <w:rsid w:val="00074925"/>
    <w:rsid w:val="00074AC4"/>
    <w:rsid w:val="00074B05"/>
    <w:rsid w:val="00074C26"/>
    <w:rsid w:val="00074CA0"/>
    <w:rsid w:val="00074CD8"/>
    <w:rsid w:val="00074E24"/>
    <w:rsid w:val="00074E71"/>
    <w:rsid w:val="00074F10"/>
    <w:rsid w:val="00074FB0"/>
    <w:rsid w:val="00074FD8"/>
    <w:rsid w:val="0007522A"/>
    <w:rsid w:val="00075231"/>
    <w:rsid w:val="000752C0"/>
    <w:rsid w:val="000754BA"/>
    <w:rsid w:val="000754D9"/>
    <w:rsid w:val="000754DD"/>
    <w:rsid w:val="000755AA"/>
    <w:rsid w:val="000755E9"/>
    <w:rsid w:val="00075617"/>
    <w:rsid w:val="000756A3"/>
    <w:rsid w:val="00075765"/>
    <w:rsid w:val="000757EC"/>
    <w:rsid w:val="00075868"/>
    <w:rsid w:val="00075D91"/>
    <w:rsid w:val="00075DAB"/>
    <w:rsid w:val="00075FA9"/>
    <w:rsid w:val="000761DA"/>
    <w:rsid w:val="00076556"/>
    <w:rsid w:val="00076601"/>
    <w:rsid w:val="00076638"/>
    <w:rsid w:val="0007686C"/>
    <w:rsid w:val="00076875"/>
    <w:rsid w:val="00076C6B"/>
    <w:rsid w:val="00076C7B"/>
    <w:rsid w:val="00076CBA"/>
    <w:rsid w:val="00076D22"/>
    <w:rsid w:val="00076DAA"/>
    <w:rsid w:val="00076F86"/>
    <w:rsid w:val="00076FAB"/>
    <w:rsid w:val="00076FDF"/>
    <w:rsid w:val="000771FB"/>
    <w:rsid w:val="00077215"/>
    <w:rsid w:val="0007730C"/>
    <w:rsid w:val="000775F7"/>
    <w:rsid w:val="00077631"/>
    <w:rsid w:val="00077792"/>
    <w:rsid w:val="00077BA3"/>
    <w:rsid w:val="00077DFC"/>
    <w:rsid w:val="00077E77"/>
    <w:rsid w:val="00077F0A"/>
    <w:rsid w:val="00080161"/>
    <w:rsid w:val="00080197"/>
    <w:rsid w:val="00080284"/>
    <w:rsid w:val="000803FE"/>
    <w:rsid w:val="00080677"/>
    <w:rsid w:val="000806D9"/>
    <w:rsid w:val="0008076B"/>
    <w:rsid w:val="00080822"/>
    <w:rsid w:val="0008098F"/>
    <w:rsid w:val="000809BA"/>
    <w:rsid w:val="00080C55"/>
    <w:rsid w:val="00080C73"/>
    <w:rsid w:val="00080ECD"/>
    <w:rsid w:val="00080F18"/>
    <w:rsid w:val="00081014"/>
    <w:rsid w:val="00081155"/>
    <w:rsid w:val="0008147E"/>
    <w:rsid w:val="00081712"/>
    <w:rsid w:val="00081716"/>
    <w:rsid w:val="000817D7"/>
    <w:rsid w:val="0008183F"/>
    <w:rsid w:val="00081970"/>
    <w:rsid w:val="00081D0E"/>
    <w:rsid w:val="00081E66"/>
    <w:rsid w:val="00081EAB"/>
    <w:rsid w:val="00081F46"/>
    <w:rsid w:val="00081FA6"/>
    <w:rsid w:val="0008209B"/>
    <w:rsid w:val="000820D5"/>
    <w:rsid w:val="0008210C"/>
    <w:rsid w:val="00082211"/>
    <w:rsid w:val="000823D4"/>
    <w:rsid w:val="000824F6"/>
    <w:rsid w:val="000825E1"/>
    <w:rsid w:val="00082606"/>
    <w:rsid w:val="000826F9"/>
    <w:rsid w:val="00082895"/>
    <w:rsid w:val="000828CD"/>
    <w:rsid w:val="00082974"/>
    <w:rsid w:val="000829A4"/>
    <w:rsid w:val="000829FA"/>
    <w:rsid w:val="00082ACC"/>
    <w:rsid w:val="00082B1A"/>
    <w:rsid w:val="00082CCA"/>
    <w:rsid w:val="00082D1C"/>
    <w:rsid w:val="00082DD2"/>
    <w:rsid w:val="00082DFE"/>
    <w:rsid w:val="00082F49"/>
    <w:rsid w:val="00082F80"/>
    <w:rsid w:val="000830BB"/>
    <w:rsid w:val="0008315B"/>
    <w:rsid w:val="00083224"/>
    <w:rsid w:val="00083390"/>
    <w:rsid w:val="0008339A"/>
    <w:rsid w:val="000835B9"/>
    <w:rsid w:val="000835F4"/>
    <w:rsid w:val="00083659"/>
    <w:rsid w:val="0008367D"/>
    <w:rsid w:val="00083753"/>
    <w:rsid w:val="00083ACC"/>
    <w:rsid w:val="00083B10"/>
    <w:rsid w:val="00083B8E"/>
    <w:rsid w:val="00083C7F"/>
    <w:rsid w:val="00083E72"/>
    <w:rsid w:val="00083ED5"/>
    <w:rsid w:val="00083F05"/>
    <w:rsid w:val="00083F81"/>
    <w:rsid w:val="00083FE9"/>
    <w:rsid w:val="000840EB"/>
    <w:rsid w:val="00084204"/>
    <w:rsid w:val="000842A1"/>
    <w:rsid w:val="00084397"/>
    <w:rsid w:val="000843BE"/>
    <w:rsid w:val="000844AF"/>
    <w:rsid w:val="00084586"/>
    <w:rsid w:val="00084632"/>
    <w:rsid w:val="000846AB"/>
    <w:rsid w:val="00084703"/>
    <w:rsid w:val="0008472C"/>
    <w:rsid w:val="00084776"/>
    <w:rsid w:val="0008488A"/>
    <w:rsid w:val="000848AE"/>
    <w:rsid w:val="00084C95"/>
    <w:rsid w:val="00084D5B"/>
    <w:rsid w:val="00084E09"/>
    <w:rsid w:val="0008501B"/>
    <w:rsid w:val="00085151"/>
    <w:rsid w:val="00085383"/>
    <w:rsid w:val="00085490"/>
    <w:rsid w:val="0008579A"/>
    <w:rsid w:val="000857AF"/>
    <w:rsid w:val="00085860"/>
    <w:rsid w:val="00085A03"/>
    <w:rsid w:val="00085A41"/>
    <w:rsid w:val="00085A8B"/>
    <w:rsid w:val="00085AB6"/>
    <w:rsid w:val="00085ACC"/>
    <w:rsid w:val="00085B78"/>
    <w:rsid w:val="00085BC5"/>
    <w:rsid w:val="00085D96"/>
    <w:rsid w:val="00085E55"/>
    <w:rsid w:val="00085E9D"/>
    <w:rsid w:val="00086185"/>
    <w:rsid w:val="000862E7"/>
    <w:rsid w:val="000863AD"/>
    <w:rsid w:val="0008673F"/>
    <w:rsid w:val="00086755"/>
    <w:rsid w:val="0008683B"/>
    <w:rsid w:val="00086887"/>
    <w:rsid w:val="000868E4"/>
    <w:rsid w:val="00086900"/>
    <w:rsid w:val="00086934"/>
    <w:rsid w:val="000869DB"/>
    <w:rsid w:val="00086A90"/>
    <w:rsid w:val="00086B50"/>
    <w:rsid w:val="00086CB0"/>
    <w:rsid w:val="00086F07"/>
    <w:rsid w:val="00087096"/>
    <w:rsid w:val="000870FC"/>
    <w:rsid w:val="00087176"/>
    <w:rsid w:val="0008753B"/>
    <w:rsid w:val="000875AD"/>
    <w:rsid w:val="00087679"/>
    <w:rsid w:val="0008767E"/>
    <w:rsid w:val="0008773A"/>
    <w:rsid w:val="000878D9"/>
    <w:rsid w:val="000879DA"/>
    <w:rsid w:val="00087A6B"/>
    <w:rsid w:val="00087AA5"/>
    <w:rsid w:val="00087ABE"/>
    <w:rsid w:val="00087B9F"/>
    <w:rsid w:val="00087C3B"/>
    <w:rsid w:val="00087C52"/>
    <w:rsid w:val="00087C54"/>
    <w:rsid w:val="00087D65"/>
    <w:rsid w:val="00087F95"/>
    <w:rsid w:val="00087FDB"/>
    <w:rsid w:val="0009007F"/>
    <w:rsid w:val="000901D9"/>
    <w:rsid w:val="0009025C"/>
    <w:rsid w:val="0009032A"/>
    <w:rsid w:val="000903F2"/>
    <w:rsid w:val="000907D5"/>
    <w:rsid w:val="000909C3"/>
    <w:rsid w:val="00090BC7"/>
    <w:rsid w:val="00090BF3"/>
    <w:rsid w:val="00090CC4"/>
    <w:rsid w:val="00090D3B"/>
    <w:rsid w:val="00090D8C"/>
    <w:rsid w:val="00090E77"/>
    <w:rsid w:val="00090F60"/>
    <w:rsid w:val="00090F7A"/>
    <w:rsid w:val="0009116B"/>
    <w:rsid w:val="000911CE"/>
    <w:rsid w:val="00091331"/>
    <w:rsid w:val="000914F3"/>
    <w:rsid w:val="00091621"/>
    <w:rsid w:val="000916B1"/>
    <w:rsid w:val="0009193A"/>
    <w:rsid w:val="0009197B"/>
    <w:rsid w:val="000919AD"/>
    <w:rsid w:val="00091A04"/>
    <w:rsid w:val="00091A1D"/>
    <w:rsid w:val="00091A4A"/>
    <w:rsid w:val="00091AC6"/>
    <w:rsid w:val="00091BB9"/>
    <w:rsid w:val="00091BC1"/>
    <w:rsid w:val="00091DF5"/>
    <w:rsid w:val="00091FF2"/>
    <w:rsid w:val="0009202C"/>
    <w:rsid w:val="00092349"/>
    <w:rsid w:val="000923F0"/>
    <w:rsid w:val="00092694"/>
    <w:rsid w:val="000926A4"/>
    <w:rsid w:val="00092756"/>
    <w:rsid w:val="000927E1"/>
    <w:rsid w:val="00092930"/>
    <w:rsid w:val="00092B5C"/>
    <w:rsid w:val="00092CC5"/>
    <w:rsid w:val="00092D0D"/>
    <w:rsid w:val="00092D12"/>
    <w:rsid w:val="00092D73"/>
    <w:rsid w:val="00092E37"/>
    <w:rsid w:val="00092E49"/>
    <w:rsid w:val="00093078"/>
    <w:rsid w:val="0009307D"/>
    <w:rsid w:val="0009308C"/>
    <w:rsid w:val="000930DA"/>
    <w:rsid w:val="000931EB"/>
    <w:rsid w:val="000932F9"/>
    <w:rsid w:val="00093382"/>
    <w:rsid w:val="000933C9"/>
    <w:rsid w:val="0009345D"/>
    <w:rsid w:val="00093550"/>
    <w:rsid w:val="00093985"/>
    <w:rsid w:val="000939A7"/>
    <w:rsid w:val="00093A5F"/>
    <w:rsid w:val="00093C27"/>
    <w:rsid w:val="00093EDE"/>
    <w:rsid w:val="00093FF4"/>
    <w:rsid w:val="0009408D"/>
    <w:rsid w:val="000941B8"/>
    <w:rsid w:val="00094280"/>
    <w:rsid w:val="0009441A"/>
    <w:rsid w:val="00094450"/>
    <w:rsid w:val="000945C6"/>
    <w:rsid w:val="0009470F"/>
    <w:rsid w:val="00094733"/>
    <w:rsid w:val="0009491A"/>
    <w:rsid w:val="00094AC3"/>
    <w:rsid w:val="00094C7E"/>
    <w:rsid w:val="00094D5F"/>
    <w:rsid w:val="00094EE2"/>
    <w:rsid w:val="00094F74"/>
    <w:rsid w:val="00095099"/>
    <w:rsid w:val="000950C9"/>
    <w:rsid w:val="00095472"/>
    <w:rsid w:val="00095611"/>
    <w:rsid w:val="00095839"/>
    <w:rsid w:val="000958D1"/>
    <w:rsid w:val="0009593B"/>
    <w:rsid w:val="000959DE"/>
    <w:rsid w:val="00095A92"/>
    <w:rsid w:val="00095D94"/>
    <w:rsid w:val="00095DC3"/>
    <w:rsid w:val="00095EC1"/>
    <w:rsid w:val="00095FC6"/>
    <w:rsid w:val="00095FED"/>
    <w:rsid w:val="00096110"/>
    <w:rsid w:val="0009621D"/>
    <w:rsid w:val="000962AE"/>
    <w:rsid w:val="000963B8"/>
    <w:rsid w:val="00096430"/>
    <w:rsid w:val="00096502"/>
    <w:rsid w:val="0009677E"/>
    <w:rsid w:val="00096901"/>
    <w:rsid w:val="00096977"/>
    <w:rsid w:val="00096B95"/>
    <w:rsid w:val="00096C0A"/>
    <w:rsid w:val="00096C1B"/>
    <w:rsid w:val="00096CDC"/>
    <w:rsid w:val="00096E5E"/>
    <w:rsid w:val="00096EE9"/>
    <w:rsid w:val="00096F84"/>
    <w:rsid w:val="00096FC7"/>
    <w:rsid w:val="000975D0"/>
    <w:rsid w:val="000976F3"/>
    <w:rsid w:val="000976FD"/>
    <w:rsid w:val="0009770D"/>
    <w:rsid w:val="0009777B"/>
    <w:rsid w:val="0009782A"/>
    <w:rsid w:val="000978A4"/>
    <w:rsid w:val="000978B4"/>
    <w:rsid w:val="00097B40"/>
    <w:rsid w:val="00097D6D"/>
    <w:rsid w:val="00097E02"/>
    <w:rsid w:val="00097FEB"/>
    <w:rsid w:val="000A0093"/>
    <w:rsid w:val="000A013B"/>
    <w:rsid w:val="000A01BD"/>
    <w:rsid w:val="000A01E9"/>
    <w:rsid w:val="000A04E8"/>
    <w:rsid w:val="000A073E"/>
    <w:rsid w:val="000A07CE"/>
    <w:rsid w:val="000A080B"/>
    <w:rsid w:val="000A080C"/>
    <w:rsid w:val="000A098B"/>
    <w:rsid w:val="000A0A38"/>
    <w:rsid w:val="000A0B9C"/>
    <w:rsid w:val="000A0CAD"/>
    <w:rsid w:val="000A0CBD"/>
    <w:rsid w:val="000A0D18"/>
    <w:rsid w:val="000A0EC5"/>
    <w:rsid w:val="000A0F17"/>
    <w:rsid w:val="000A1431"/>
    <w:rsid w:val="000A148C"/>
    <w:rsid w:val="000A14EF"/>
    <w:rsid w:val="000A1523"/>
    <w:rsid w:val="000A1537"/>
    <w:rsid w:val="000A179F"/>
    <w:rsid w:val="000A194C"/>
    <w:rsid w:val="000A1951"/>
    <w:rsid w:val="000A1CC3"/>
    <w:rsid w:val="000A1E29"/>
    <w:rsid w:val="000A1F1A"/>
    <w:rsid w:val="000A207C"/>
    <w:rsid w:val="000A209F"/>
    <w:rsid w:val="000A20CA"/>
    <w:rsid w:val="000A22BD"/>
    <w:rsid w:val="000A231E"/>
    <w:rsid w:val="000A23EF"/>
    <w:rsid w:val="000A24A5"/>
    <w:rsid w:val="000A2525"/>
    <w:rsid w:val="000A25DD"/>
    <w:rsid w:val="000A260E"/>
    <w:rsid w:val="000A26BD"/>
    <w:rsid w:val="000A28EE"/>
    <w:rsid w:val="000A290D"/>
    <w:rsid w:val="000A29A8"/>
    <w:rsid w:val="000A2A37"/>
    <w:rsid w:val="000A2BC7"/>
    <w:rsid w:val="000A2CEA"/>
    <w:rsid w:val="000A2E0D"/>
    <w:rsid w:val="000A36B9"/>
    <w:rsid w:val="000A3738"/>
    <w:rsid w:val="000A39D5"/>
    <w:rsid w:val="000A3C5E"/>
    <w:rsid w:val="000A3D3E"/>
    <w:rsid w:val="000A3E80"/>
    <w:rsid w:val="000A3F9C"/>
    <w:rsid w:val="000A402F"/>
    <w:rsid w:val="000A4145"/>
    <w:rsid w:val="000A4200"/>
    <w:rsid w:val="000A4392"/>
    <w:rsid w:val="000A4433"/>
    <w:rsid w:val="000A444E"/>
    <w:rsid w:val="000A45CE"/>
    <w:rsid w:val="000A480A"/>
    <w:rsid w:val="000A48D1"/>
    <w:rsid w:val="000A495D"/>
    <w:rsid w:val="000A4AC8"/>
    <w:rsid w:val="000A4B32"/>
    <w:rsid w:val="000A4C61"/>
    <w:rsid w:val="000A4D58"/>
    <w:rsid w:val="000A4F54"/>
    <w:rsid w:val="000A4F89"/>
    <w:rsid w:val="000A514F"/>
    <w:rsid w:val="000A5153"/>
    <w:rsid w:val="000A5309"/>
    <w:rsid w:val="000A5313"/>
    <w:rsid w:val="000A5332"/>
    <w:rsid w:val="000A5463"/>
    <w:rsid w:val="000A555F"/>
    <w:rsid w:val="000A55C5"/>
    <w:rsid w:val="000A57E2"/>
    <w:rsid w:val="000A5802"/>
    <w:rsid w:val="000A580C"/>
    <w:rsid w:val="000A5825"/>
    <w:rsid w:val="000A596A"/>
    <w:rsid w:val="000A5B8E"/>
    <w:rsid w:val="000A5CE0"/>
    <w:rsid w:val="000A6017"/>
    <w:rsid w:val="000A616F"/>
    <w:rsid w:val="000A62D3"/>
    <w:rsid w:val="000A64DD"/>
    <w:rsid w:val="000A661C"/>
    <w:rsid w:val="000A674B"/>
    <w:rsid w:val="000A6759"/>
    <w:rsid w:val="000A677D"/>
    <w:rsid w:val="000A679F"/>
    <w:rsid w:val="000A67A2"/>
    <w:rsid w:val="000A67F9"/>
    <w:rsid w:val="000A694F"/>
    <w:rsid w:val="000A6990"/>
    <w:rsid w:val="000A6C73"/>
    <w:rsid w:val="000A6E61"/>
    <w:rsid w:val="000A6E89"/>
    <w:rsid w:val="000A7099"/>
    <w:rsid w:val="000A709B"/>
    <w:rsid w:val="000A71A5"/>
    <w:rsid w:val="000A71DF"/>
    <w:rsid w:val="000A72D7"/>
    <w:rsid w:val="000A7502"/>
    <w:rsid w:val="000A750C"/>
    <w:rsid w:val="000A76D0"/>
    <w:rsid w:val="000A778F"/>
    <w:rsid w:val="000A7837"/>
    <w:rsid w:val="000A787C"/>
    <w:rsid w:val="000A799F"/>
    <w:rsid w:val="000A7AB4"/>
    <w:rsid w:val="000A7ADF"/>
    <w:rsid w:val="000A7B37"/>
    <w:rsid w:val="000A7E5E"/>
    <w:rsid w:val="000A7E69"/>
    <w:rsid w:val="000A7FEA"/>
    <w:rsid w:val="000B0027"/>
    <w:rsid w:val="000B0064"/>
    <w:rsid w:val="000B00AF"/>
    <w:rsid w:val="000B017A"/>
    <w:rsid w:val="000B02A7"/>
    <w:rsid w:val="000B04F3"/>
    <w:rsid w:val="000B05DB"/>
    <w:rsid w:val="000B07D1"/>
    <w:rsid w:val="000B088A"/>
    <w:rsid w:val="000B09E4"/>
    <w:rsid w:val="000B0A18"/>
    <w:rsid w:val="000B0A57"/>
    <w:rsid w:val="000B0B0D"/>
    <w:rsid w:val="000B0B8E"/>
    <w:rsid w:val="000B0B93"/>
    <w:rsid w:val="000B0CF4"/>
    <w:rsid w:val="000B0D67"/>
    <w:rsid w:val="000B0EB9"/>
    <w:rsid w:val="000B1106"/>
    <w:rsid w:val="000B1109"/>
    <w:rsid w:val="000B11AA"/>
    <w:rsid w:val="000B1253"/>
    <w:rsid w:val="000B127F"/>
    <w:rsid w:val="000B12F6"/>
    <w:rsid w:val="000B144B"/>
    <w:rsid w:val="000B158F"/>
    <w:rsid w:val="000B1616"/>
    <w:rsid w:val="000B161D"/>
    <w:rsid w:val="000B179B"/>
    <w:rsid w:val="000B1ADD"/>
    <w:rsid w:val="000B1B5A"/>
    <w:rsid w:val="000B1CB8"/>
    <w:rsid w:val="000B1CBD"/>
    <w:rsid w:val="000B1D38"/>
    <w:rsid w:val="000B1E1B"/>
    <w:rsid w:val="000B1E48"/>
    <w:rsid w:val="000B20B1"/>
    <w:rsid w:val="000B2101"/>
    <w:rsid w:val="000B237D"/>
    <w:rsid w:val="000B23B6"/>
    <w:rsid w:val="000B23BA"/>
    <w:rsid w:val="000B2402"/>
    <w:rsid w:val="000B2430"/>
    <w:rsid w:val="000B25F5"/>
    <w:rsid w:val="000B261E"/>
    <w:rsid w:val="000B27AE"/>
    <w:rsid w:val="000B27CA"/>
    <w:rsid w:val="000B2ADF"/>
    <w:rsid w:val="000B2BF1"/>
    <w:rsid w:val="000B2D84"/>
    <w:rsid w:val="000B2EB9"/>
    <w:rsid w:val="000B2ED4"/>
    <w:rsid w:val="000B31A2"/>
    <w:rsid w:val="000B328C"/>
    <w:rsid w:val="000B3336"/>
    <w:rsid w:val="000B36B8"/>
    <w:rsid w:val="000B36C4"/>
    <w:rsid w:val="000B374B"/>
    <w:rsid w:val="000B37B7"/>
    <w:rsid w:val="000B3A75"/>
    <w:rsid w:val="000B3B16"/>
    <w:rsid w:val="000B3BE8"/>
    <w:rsid w:val="000B3DB8"/>
    <w:rsid w:val="000B3E7F"/>
    <w:rsid w:val="000B3EB4"/>
    <w:rsid w:val="000B3F05"/>
    <w:rsid w:val="000B4015"/>
    <w:rsid w:val="000B4206"/>
    <w:rsid w:val="000B42A2"/>
    <w:rsid w:val="000B4394"/>
    <w:rsid w:val="000B4613"/>
    <w:rsid w:val="000B46DF"/>
    <w:rsid w:val="000B4747"/>
    <w:rsid w:val="000B4AB0"/>
    <w:rsid w:val="000B4AB2"/>
    <w:rsid w:val="000B4B69"/>
    <w:rsid w:val="000B4DB1"/>
    <w:rsid w:val="000B4DF6"/>
    <w:rsid w:val="000B4FA8"/>
    <w:rsid w:val="000B4FC4"/>
    <w:rsid w:val="000B50AE"/>
    <w:rsid w:val="000B50CF"/>
    <w:rsid w:val="000B50F4"/>
    <w:rsid w:val="000B515A"/>
    <w:rsid w:val="000B5302"/>
    <w:rsid w:val="000B5332"/>
    <w:rsid w:val="000B57A1"/>
    <w:rsid w:val="000B57C6"/>
    <w:rsid w:val="000B5995"/>
    <w:rsid w:val="000B5C90"/>
    <w:rsid w:val="000B5E06"/>
    <w:rsid w:val="000B5E6B"/>
    <w:rsid w:val="000B5ED4"/>
    <w:rsid w:val="000B6003"/>
    <w:rsid w:val="000B612F"/>
    <w:rsid w:val="000B6168"/>
    <w:rsid w:val="000B6339"/>
    <w:rsid w:val="000B66A7"/>
    <w:rsid w:val="000B6795"/>
    <w:rsid w:val="000B680A"/>
    <w:rsid w:val="000B6826"/>
    <w:rsid w:val="000B68F4"/>
    <w:rsid w:val="000B69A3"/>
    <w:rsid w:val="000B6A70"/>
    <w:rsid w:val="000B6B37"/>
    <w:rsid w:val="000B6DA6"/>
    <w:rsid w:val="000B6DC3"/>
    <w:rsid w:val="000B6FD3"/>
    <w:rsid w:val="000B702C"/>
    <w:rsid w:val="000B7103"/>
    <w:rsid w:val="000B7187"/>
    <w:rsid w:val="000B719B"/>
    <w:rsid w:val="000B7429"/>
    <w:rsid w:val="000B746E"/>
    <w:rsid w:val="000B74A3"/>
    <w:rsid w:val="000B7723"/>
    <w:rsid w:val="000B77E2"/>
    <w:rsid w:val="000B791F"/>
    <w:rsid w:val="000B7982"/>
    <w:rsid w:val="000B7A30"/>
    <w:rsid w:val="000B7CA4"/>
    <w:rsid w:val="000B7DA0"/>
    <w:rsid w:val="000B7DB9"/>
    <w:rsid w:val="000B7ED5"/>
    <w:rsid w:val="000B7EE9"/>
    <w:rsid w:val="000C019D"/>
    <w:rsid w:val="000C01FB"/>
    <w:rsid w:val="000C02FC"/>
    <w:rsid w:val="000C0356"/>
    <w:rsid w:val="000C03EE"/>
    <w:rsid w:val="000C042D"/>
    <w:rsid w:val="000C0475"/>
    <w:rsid w:val="000C04B3"/>
    <w:rsid w:val="000C05B0"/>
    <w:rsid w:val="000C0609"/>
    <w:rsid w:val="000C060F"/>
    <w:rsid w:val="000C065C"/>
    <w:rsid w:val="000C068F"/>
    <w:rsid w:val="000C0866"/>
    <w:rsid w:val="000C08B4"/>
    <w:rsid w:val="000C0902"/>
    <w:rsid w:val="000C0C6A"/>
    <w:rsid w:val="000C0D43"/>
    <w:rsid w:val="000C0DD5"/>
    <w:rsid w:val="000C10DB"/>
    <w:rsid w:val="000C10FA"/>
    <w:rsid w:val="000C112D"/>
    <w:rsid w:val="000C1148"/>
    <w:rsid w:val="000C11EC"/>
    <w:rsid w:val="000C13A4"/>
    <w:rsid w:val="000C159B"/>
    <w:rsid w:val="000C163B"/>
    <w:rsid w:val="000C170C"/>
    <w:rsid w:val="000C18AB"/>
    <w:rsid w:val="000C1A0D"/>
    <w:rsid w:val="000C1AEF"/>
    <w:rsid w:val="000C1AF8"/>
    <w:rsid w:val="000C1B86"/>
    <w:rsid w:val="000C1D30"/>
    <w:rsid w:val="000C1ED6"/>
    <w:rsid w:val="000C201B"/>
    <w:rsid w:val="000C2056"/>
    <w:rsid w:val="000C20ED"/>
    <w:rsid w:val="000C2162"/>
    <w:rsid w:val="000C21D1"/>
    <w:rsid w:val="000C2260"/>
    <w:rsid w:val="000C2383"/>
    <w:rsid w:val="000C2504"/>
    <w:rsid w:val="000C28FD"/>
    <w:rsid w:val="000C2A16"/>
    <w:rsid w:val="000C2A19"/>
    <w:rsid w:val="000C2AA4"/>
    <w:rsid w:val="000C2C11"/>
    <w:rsid w:val="000C2F54"/>
    <w:rsid w:val="000C2FDE"/>
    <w:rsid w:val="000C30A8"/>
    <w:rsid w:val="000C3119"/>
    <w:rsid w:val="000C33DA"/>
    <w:rsid w:val="000C349E"/>
    <w:rsid w:val="000C34B8"/>
    <w:rsid w:val="000C3567"/>
    <w:rsid w:val="000C369B"/>
    <w:rsid w:val="000C3881"/>
    <w:rsid w:val="000C39C3"/>
    <w:rsid w:val="000C3A1E"/>
    <w:rsid w:val="000C3A4F"/>
    <w:rsid w:val="000C3C51"/>
    <w:rsid w:val="000C3DB1"/>
    <w:rsid w:val="000C3DB5"/>
    <w:rsid w:val="000C4056"/>
    <w:rsid w:val="000C4344"/>
    <w:rsid w:val="000C43F2"/>
    <w:rsid w:val="000C4410"/>
    <w:rsid w:val="000C445B"/>
    <w:rsid w:val="000C4516"/>
    <w:rsid w:val="000C477C"/>
    <w:rsid w:val="000C4956"/>
    <w:rsid w:val="000C49DA"/>
    <w:rsid w:val="000C4A8B"/>
    <w:rsid w:val="000C4C86"/>
    <w:rsid w:val="000C4EF5"/>
    <w:rsid w:val="000C5074"/>
    <w:rsid w:val="000C560D"/>
    <w:rsid w:val="000C5639"/>
    <w:rsid w:val="000C5764"/>
    <w:rsid w:val="000C57DE"/>
    <w:rsid w:val="000C5A3D"/>
    <w:rsid w:val="000C5A56"/>
    <w:rsid w:val="000C5C51"/>
    <w:rsid w:val="000C5CB6"/>
    <w:rsid w:val="000C5D93"/>
    <w:rsid w:val="000C5DA8"/>
    <w:rsid w:val="000C5DB0"/>
    <w:rsid w:val="000C5E97"/>
    <w:rsid w:val="000C5FFB"/>
    <w:rsid w:val="000C606B"/>
    <w:rsid w:val="000C60EB"/>
    <w:rsid w:val="000C60FF"/>
    <w:rsid w:val="000C61AD"/>
    <w:rsid w:val="000C61D8"/>
    <w:rsid w:val="000C63EF"/>
    <w:rsid w:val="000C6436"/>
    <w:rsid w:val="000C65B4"/>
    <w:rsid w:val="000C66FB"/>
    <w:rsid w:val="000C672B"/>
    <w:rsid w:val="000C677C"/>
    <w:rsid w:val="000C68CF"/>
    <w:rsid w:val="000C6AAB"/>
    <w:rsid w:val="000C6BF1"/>
    <w:rsid w:val="000C6CE9"/>
    <w:rsid w:val="000C6D9B"/>
    <w:rsid w:val="000C6FAB"/>
    <w:rsid w:val="000C724F"/>
    <w:rsid w:val="000C72C0"/>
    <w:rsid w:val="000C73BC"/>
    <w:rsid w:val="000C73C0"/>
    <w:rsid w:val="000C76FD"/>
    <w:rsid w:val="000C7805"/>
    <w:rsid w:val="000C7A10"/>
    <w:rsid w:val="000C7AB0"/>
    <w:rsid w:val="000C7CE2"/>
    <w:rsid w:val="000C7E62"/>
    <w:rsid w:val="000C7EBB"/>
    <w:rsid w:val="000C7EC8"/>
    <w:rsid w:val="000C7FF1"/>
    <w:rsid w:val="000D00C4"/>
    <w:rsid w:val="000D00F9"/>
    <w:rsid w:val="000D0222"/>
    <w:rsid w:val="000D0290"/>
    <w:rsid w:val="000D0381"/>
    <w:rsid w:val="000D040E"/>
    <w:rsid w:val="000D044E"/>
    <w:rsid w:val="000D061D"/>
    <w:rsid w:val="000D063C"/>
    <w:rsid w:val="000D071D"/>
    <w:rsid w:val="000D0A0D"/>
    <w:rsid w:val="000D0BBA"/>
    <w:rsid w:val="000D0BC4"/>
    <w:rsid w:val="000D0CA3"/>
    <w:rsid w:val="000D0DC6"/>
    <w:rsid w:val="000D0DC9"/>
    <w:rsid w:val="000D0EAC"/>
    <w:rsid w:val="000D0EF2"/>
    <w:rsid w:val="000D0EF7"/>
    <w:rsid w:val="000D10F1"/>
    <w:rsid w:val="000D11C3"/>
    <w:rsid w:val="000D1237"/>
    <w:rsid w:val="000D12DE"/>
    <w:rsid w:val="000D13F7"/>
    <w:rsid w:val="000D1693"/>
    <w:rsid w:val="000D178C"/>
    <w:rsid w:val="000D17EC"/>
    <w:rsid w:val="000D1843"/>
    <w:rsid w:val="000D1883"/>
    <w:rsid w:val="000D1982"/>
    <w:rsid w:val="000D1A63"/>
    <w:rsid w:val="000D1D2C"/>
    <w:rsid w:val="000D1D6E"/>
    <w:rsid w:val="000D1F51"/>
    <w:rsid w:val="000D2000"/>
    <w:rsid w:val="000D20C2"/>
    <w:rsid w:val="000D2183"/>
    <w:rsid w:val="000D220A"/>
    <w:rsid w:val="000D2261"/>
    <w:rsid w:val="000D24D1"/>
    <w:rsid w:val="000D286F"/>
    <w:rsid w:val="000D2972"/>
    <w:rsid w:val="000D2A23"/>
    <w:rsid w:val="000D2B1E"/>
    <w:rsid w:val="000D2B3B"/>
    <w:rsid w:val="000D2C19"/>
    <w:rsid w:val="000D2C79"/>
    <w:rsid w:val="000D2CFF"/>
    <w:rsid w:val="000D2DA7"/>
    <w:rsid w:val="000D303F"/>
    <w:rsid w:val="000D3084"/>
    <w:rsid w:val="000D310E"/>
    <w:rsid w:val="000D3235"/>
    <w:rsid w:val="000D3290"/>
    <w:rsid w:val="000D32DE"/>
    <w:rsid w:val="000D32EB"/>
    <w:rsid w:val="000D3430"/>
    <w:rsid w:val="000D3461"/>
    <w:rsid w:val="000D34E2"/>
    <w:rsid w:val="000D3501"/>
    <w:rsid w:val="000D3593"/>
    <w:rsid w:val="000D363A"/>
    <w:rsid w:val="000D3652"/>
    <w:rsid w:val="000D365A"/>
    <w:rsid w:val="000D383B"/>
    <w:rsid w:val="000D3AE8"/>
    <w:rsid w:val="000D3B00"/>
    <w:rsid w:val="000D3B0A"/>
    <w:rsid w:val="000D3EA1"/>
    <w:rsid w:val="000D3F62"/>
    <w:rsid w:val="000D4250"/>
    <w:rsid w:val="000D42EA"/>
    <w:rsid w:val="000D4334"/>
    <w:rsid w:val="000D4435"/>
    <w:rsid w:val="000D451E"/>
    <w:rsid w:val="000D46DB"/>
    <w:rsid w:val="000D4892"/>
    <w:rsid w:val="000D48E9"/>
    <w:rsid w:val="000D4900"/>
    <w:rsid w:val="000D4958"/>
    <w:rsid w:val="000D498F"/>
    <w:rsid w:val="000D4B25"/>
    <w:rsid w:val="000D4B2E"/>
    <w:rsid w:val="000D4C9D"/>
    <w:rsid w:val="000D4CD2"/>
    <w:rsid w:val="000D4D4C"/>
    <w:rsid w:val="000D4DB9"/>
    <w:rsid w:val="000D4EE5"/>
    <w:rsid w:val="000D4F8A"/>
    <w:rsid w:val="000D4FFD"/>
    <w:rsid w:val="000D527F"/>
    <w:rsid w:val="000D532B"/>
    <w:rsid w:val="000D537B"/>
    <w:rsid w:val="000D54E9"/>
    <w:rsid w:val="000D55FE"/>
    <w:rsid w:val="000D56D0"/>
    <w:rsid w:val="000D583B"/>
    <w:rsid w:val="000D598B"/>
    <w:rsid w:val="000D5BAE"/>
    <w:rsid w:val="000D5F12"/>
    <w:rsid w:val="000D5FEC"/>
    <w:rsid w:val="000D6030"/>
    <w:rsid w:val="000D6082"/>
    <w:rsid w:val="000D60EB"/>
    <w:rsid w:val="000D6132"/>
    <w:rsid w:val="000D6161"/>
    <w:rsid w:val="000D61A4"/>
    <w:rsid w:val="000D61AB"/>
    <w:rsid w:val="000D637A"/>
    <w:rsid w:val="000D6385"/>
    <w:rsid w:val="000D63A4"/>
    <w:rsid w:val="000D63CD"/>
    <w:rsid w:val="000D64B6"/>
    <w:rsid w:val="000D6645"/>
    <w:rsid w:val="000D6685"/>
    <w:rsid w:val="000D6782"/>
    <w:rsid w:val="000D68A5"/>
    <w:rsid w:val="000D6918"/>
    <w:rsid w:val="000D69EE"/>
    <w:rsid w:val="000D6AF3"/>
    <w:rsid w:val="000D6C5E"/>
    <w:rsid w:val="000D6D2B"/>
    <w:rsid w:val="000D6DA7"/>
    <w:rsid w:val="000D7251"/>
    <w:rsid w:val="000D7374"/>
    <w:rsid w:val="000D739E"/>
    <w:rsid w:val="000D7611"/>
    <w:rsid w:val="000D76E7"/>
    <w:rsid w:val="000D7901"/>
    <w:rsid w:val="000D7B01"/>
    <w:rsid w:val="000D7DED"/>
    <w:rsid w:val="000D7FBE"/>
    <w:rsid w:val="000E01FA"/>
    <w:rsid w:val="000E0304"/>
    <w:rsid w:val="000E034E"/>
    <w:rsid w:val="000E03DF"/>
    <w:rsid w:val="000E05B9"/>
    <w:rsid w:val="000E06BB"/>
    <w:rsid w:val="000E0802"/>
    <w:rsid w:val="000E0899"/>
    <w:rsid w:val="000E0910"/>
    <w:rsid w:val="000E09A2"/>
    <w:rsid w:val="000E0A11"/>
    <w:rsid w:val="000E0B74"/>
    <w:rsid w:val="000E0B8E"/>
    <w:rsid w:val="000E0D09"/>
    <w:rsid w:val="000E0DC5"/>
    <w:rsid w:val="000E0F04"/>
    <w:rsid w:val="000E1078"/>
    <w:rsid w:val="000E11E9"/>
    <w:rsid w:val="000E12B3"/>
    <w:rsid w:val="000E130A"/>
    <w:rsid w:val="000E1471"/>
    <w:rsid w:val="000E14AF"/>
    <w:rsid w:val="000E16F7"/>
    <w:rsid w:val="000E177C"/>
    <w:rsid w:val="000E189E"/>
    <w:rsid w:val="000E18C8"/>
    <w:rsid w:val="000E18E8"/>
    <w:rsid w:val="000E1C02"/>
    <w:rsid w:val="000E1C59"/>
    <w:rsid w:val="000E1CB7"/>
    <w:rsid w:val="000E1EE4"/>
    <w:rsid w:val="000E1FAB"/>
    <w:rsid w:val="000E200A"/>
    <w:rsid w:val="000E203A"/>
    <w:rsid w:val="000E2111"/>
    <w:rsid w:val="000E2134"/>
    <w:rsid w:val="000E2137"/>
    <w:rsid w:val="000E2151"/>
    <w:rsid w:val="000E21B2"/>
    <w:rsid w:val="000E21D4"/>
    <w:rsid w:val="000E22CA"/>
    <w:rsid w:val="000E22D5"/>
    <w:rsid w:val="000E23D7"/>
    <w:rsid w:val="000E267B"/>
    <w:rsid w:val="000E26B9"/>
    <w:rsid w:val="000E2893"/>
    <w:rsid w:val="000E2A5D"/>
    <w:rsid w:val="000E2D24"/>
    <w:rsid w:val="000E2E75"/>
    <w:rsid w:val="000E2FF3"/>
    <w:rsid w:val="000E30DF"/>
    <w:rsid w:val="000E30FA"/>
    <w:rsid w:val="000E32C9"/>
    <w:rsid w:val="000E337E"/>
    <w:rsid w:val="000E3412"/>
    <w:rsid w:val="000E3596"/>
    <w:rsid w:val="000E3612"/>
    <w:rsid w:val="000E3634"/>
    <w:rsid w:val="000E369D"/>
    <w:rsid w:val="000E374E"/>
    <w:rsid w:val="000E37C4"/>
    <w:rsid w:val="000E387B"/>
    <w:rsid w:val="000E38A1"/>
    <w:rsid w:val="000E38FB"/>
    <w:rsid w:val="000E3A23"/>
    <w:rsid w:val="000E3CAF"/>
    <w:rsid w:val="000E3CF9"/>
    <w:rsid w:val="000E3D27"/>
    <w:rsid w:val="000E3DE4"/>
    <w:rsid w:val="000E3F75"/>
    <w:rsid w:val="000E4053"/>
    <w:rsid w:val="000E40BE"/>
    <w:rsid w:val="000E42A5"/>
    <w:rsid w:val="000E4351"/>
    <w:rsid w:val="000E443C"/>
    <w:rsid w:val="000E444B"/>
    <w:rsid w:val="000E453E"/>
    <w:rsid w:val="000E4550"/>
    <w:rsid w:val="000E4554"/>
    <w:rsid w:val="000E45F0"/>
    <w:rsid w:val="000E4697"/>
    <w:rsid w:val="000E470A"/>
    <w:rsid w:val="000E4A86"/>
    <w:rsid w:val="000E4AB8"/>
    <w:rsid w:val="000E4C2D"/>
    <w:rsid w:val="000E4D02"/>
    <w:rsid w:val="000E4DF0"/>
    <w:rsid w:val="000E4FCB"/>
    <w:rsid w:val="000E501B"/>
    <w:rsid w:val="000E5311"/>
    <w:rsid w:val="000E53C2"/>
    <w:rsid w:val="000E556D"/>
    <w:rsid w:val="000E55C8"/>
    <w:rsid w:val="000E5647"/>
    <w:rsid w:val="000E573D"/>
    <w:rsid w:val="000E5819"/>
    <w:rsid w:val="000E593E"/>
    <w:rsid w:val="000E599D"/>
    <w:rsid w:val="000E5A27"/>
    <w:rsid w:val="000E5A54"/>
    <w:rsid w:val="000E5B11"/>
    <w:rsid w:val="000E5B9A"/>
    <w:rsid w:val="000E5C56"/>
    <w:rsid w:val="000E6017"/>
    <w:rsid w:val="000E6222"/>
    <w:rsid w:val="000E6530"/>
    <w:rsid w:val="000E661B"/>
    <w:rsid w:val="000E66E6"/>
    <w:rsid w:val="000E67D8"/>
    <w:rsid w:val="000E6852"/>
    <w:rsid w:val="000E69F1"/>
    <w:rsid w:val="000E6B59"/>
    <w:rsid w:val="000E6E97"/>
    <w:rsid w:val="000E70D0"/>
    <w:rsid w:val="000E7102"/>
    <w:rsid w:val="000E72C0"/>
    <w:rsid w:val="000E7481"/>
    <w:rsid w:val="000E75A0"/>
    <w:rsid w:val="000E76CB"/>
    <w:rsid w:val="000E76D9"/>
    <w:rsid w:val="000E781D"/>
    <w:rsid w:val="000E7BC1"/>
    <w:rsid w:val="000E7C32"/>
    <w:rsid w:val="000E7CEA"/>
    <w:rsid w:val="000E7D63"/>
    <w:rsid w:val="000E7E43"/>
    <w:rsid w:val="000E7F21"/>
    <w:rsid w:val="000E7F42"/>
    <w:rsid w:val="000E7F71"/>
    <w:rsid w:val="000F03C3"/>
    <w:rsid w:val="000F0590"/>
    <w:rsid w:val="000F067D"/>
    <w:rsid w:val="000F085C"/>
    <w:rsid w:val="000F0B02"/>
    <w:rsid w:val="000F0C68"/>
    <w:rsid w:val="000F0CB7"/>
    <w:rsid w:val="000F0D08"/>
    <w:rsid w:val="000F0FA9"/>
    <w:rsid w:val="000F10AC"/>
    <w:rsid w:val="000F113F"/>
    <w:rsid w:val="000F1160"/>
    <w:rsid w:val="000F11EC"/>
    <w:rsid w:val="000F13BA"/>
    <w:rsid w:val="000F13F8"/>
    <w:rsid w:val="000F1577"/>
    <w:rsid w:val="000F17AD"/>
    <w:rsid w:val="000F19DF"/>
    <w:rsid w:val="000F1A56"/>
    <w:rsid w:val="000F1A69"/>
    <w:rsid w:val="000F1BAB"/>
    <w:rsid w:val="000F1CB7"/>
    <w:rsid w:val="000F1D1D"/>
    <w:rsid w:val="000F1F57"/>
    <w:rsid w:val="000F2107"/>
    <w:rsid w:val="000F2271"/>
    <w:rsid w:val="000F22D1"/>
    <w:rsid w:val="000F2329"/>
    <w:rsid w:val="000F27F2"/>
    <w:rsid w:val="000F282F"/>
    <w:rsid w:val="000F297C"/>
    <w:rsid w:val="000F2A81"/>
    <w:rsid w:val="000F2ABB"/>
    <w:rsid w:val="000F2B86"/>
    <w:rsid w:val="000F2BBD"/>
    <w:rsid w:val="000F2CCD"/>
    <w:rsid w:val="000F2D4F"/>
    <w:rsid w:val="000F2D5E"/>
    <w:rsid w:val="000F2DBF"/>
    <w:rsid w:val="000F2E31"/>
    <w:rsid w:val="000F2E99"/>
    <w:rsid w:val="000F2EE3"/>
    <w:rsid w:val="000F2FE7"/>
    <w:rsid w:val="000F2FEB"/>
    <w:rsid w:val="000F3097"/>
    <w:rsid w:val="000F316A"/>
    <w:rsid w:val="000F32B7"/>
    <w:rsid w:val="000F3424"/>
    <w:rsid w:val="000F3457"/>
    <w:rsid w:val="000F35B1"/>
    <w:rsid w:val="000F3653"/>
    <w:rsid w:val="000F397E"/>
    <w:rsid w:val="000F3B5D"/>
    <w:rsid w:val="000F3B93"/>
    <w:rsid w:val="000F3BE3"/>
    <w:rsid w:val="000F3C75"/>
    <w:rsid w:val="000F3D46"/>
    <w:rsid w:val="000F3DE3"/>
    <w:rsid w:val="000F3E2B"/>
    <w:rsid w:val="000F3ED5"/>
    <w:rsid w:val="000F4085"/>
    <w:rsid w:val="000F410A"/>
    <w:rsid w:val="000F417D"/>
    <w:rsid w:val="000F4181"/>
    <w:rsid w:val="000F4193"/>
    <w:rsid w:val="000F4213"/>
    <w:rsid w:val="000F434E"/>
    <w:rsid w:val="000F43AE"/>
    <w:rsid w:val="000F4530"/>
    <w:rsid w:val="000F4536"/>
    <w:rsid w:val="000F47E5"/>
    <w:rsid w:val="000F4845"/>
    <w:rsid w:val="000F498C"/>
    <w:rsid w:val="000F49B9"/>
    <w:rsid w:val="000F4A80"/>
    <w:rsid w:val="000F4ABB"/>
    <w:rsid w:val="000F4ADE"/>
    <w:rsid w:val="000F4BAD"/>
    <w:rsid w:val="000F4C0A"/>
    <w:rsid w:val="000F4C81"/>
    <w:rsid w:val="000F4CD0"/>
    <w:rsid w:val="000F4DAA"/>
    <w:rsid w:val="000F4FC1"/>
    <w:rsid w:val="000F507F"/>
    <w:rsid w:val="000F509F"/>
    <w:rsid w:val="000F51C4"/>
    <w:rsid w:val="000F525B"/>
    <w:rsid w:val="000F53E8"/>
    <w:rsid w:val="000F544D"/>
    <w:rsid w:val="000F5505"/>
    <w:rsid w:val="000F575F"/>
    <w:rsid w:val="000F5764"/>
    <w:rsid w:val="000F578B"/>
    <w:rsid w:val="000F57CB"/>
    <w:rsid w:val="000F5858"/>
    <w:rsid w:val="000F58D4"/>
    <w:rsid w:val="000F5B3F"/>
    <w:rsid w:val="000F5B95"/>
    <w:rsid w:val="000F5BB5"/>
    <w:rsid w:val="000F5C4C"/>
    <w:rsid w:val="000F5D46"/>
    <w:rsid w:val="000F5DDA"/>
    <w:rsid w:val="000F5E39"/>
    <w:rsid w:val="000F60A0"/>
    <w:rsid w:val="000F6138"/>
    <w:rsid w:val="000F6161"/>
    <w:rsid w:val="000F61C1"/>
    <w:rsid w:val="000F625F"/>
    <w:rsid w:val="000F6349"/>
    <w:rsid w:val="000F640C"/>
    <w:rsid w:val="000F6436"/>
    <w:rsid w:val="000F6539"/>
    <w:rsid w:val="000F657F"/>
    <w:rsid w:val="000F664A"/>
    <w:rsid w:val="000F666F"/>
    <w:rsid w:val="000F671D"/>
    <w:rsid w:val="000F6B5F"/>
    <w:rsid w:val="000F6BB3"/>
    <w:rsid w:val="000F6BC3"/>
    <w:rsid w:val="000F6C11"/>
    <w:rsid w:val="000F6D2F"/>
    <w:rsid w:val="000F6F0B"/>
    <w:rsid w:val="000F7212"/>
    <w:rsid w:val="000F74A9"/>
    <w:rsid w:val="000F760E"/>
    <w:rsid w:val="000F76CF"/>
    <w:rsid w:val="000F76DA"/>
    <w:rsid w:val="000F7BFE"/>
    <w:rsid w:val="000F7CB0"/>
    <w:rsid w:val="000F7F7E"/>
    <w:rsid w:val="0010007A"/>
    <w:rsid w:val="001001F2"/>
    <w:rsid w:val="0010024A"/>
    <w:rsid w:val="001002A3"/>
    <w:rsid w:val="001002DA"/>
    <w:rsid w:val="001003CB"/>
    <w:rsid w:val="0010061F"/>
    <w:rsid w:val="0010062A"/>
    <w:rsid w:val="00100667"/>
    <w:rsid w:val="001006A7"/>
    <w:rsid w:val="001006FD"/>
    <w:rsid w:val="001008D2"/>
    <w:rsid w:val="00100A2D"/>
    <w:rsid w:val="00100A79"/>
    <w:rsid w:val="00100B9A"/>
    <w:rsid w:val="00100C73"/>
    <w:rsid w:val="00100D2E"/>
    <w:rsid w:val="00100D42"/>
    <w:rsid w:val="00100F58"/>
    <w:rsid w:val="00100FD5"/>
    <w:rsid w:val="0010109A"/>
    <w:rsid w:val="0010111A"/>
    <w:rsid w:val="001012E7"/>
    <w:rsid w:val="0010134D"/>
    <w:rsid w:val="0010143F"/>
    <w:rsid w:val="00101524"/>
    <w:rsid w:val="00101601"/>
    <w:rsid w:val="001016FB"/>
    <w:rsid w:val="00101792"/>
    <w:rsid w:val="001017F3"/>
    <w:rsid w:val="0010192A"/>
    <w:rsid w:val="00101AB8"/>
    <w:rsid w:val="00101AE0"/>
    <w:rsid w:val="00101B44"/>
    <w:rsid w:val="00101BCC"/>
    <w:rsid w:val="00101C00"/>
    <w:rsid w:val="00101D4B"/>
    <w:rsid w:val="00101E94"/>
    <w:rsid w:val="00102214"/>
    <w:rsid w:val="0010235C"/>
    <w:rsid w:val="001024AE"/>
    <w:rsid w:val="00102589"/>
    <w:rsid w:val="00102698"/>
    <w:rsid w:val="00102733"/>
    <w:rsid w:val="00102806"/>
    <w:rsid w:val="0010284C"/>
    <w:rsid w:val="001028E2"/>
    <w:rsid w:val="00102949"/>
    <w:rsid w:val="00102A6E"/>
    <w:rsid w:val="00102AED"/>
    <w:rsid w:val="00102B33"/>
    <w:rsid w:val="00102E55"/>
    <w:rsid w:val="00102EB2"/>
    <w:rsid w:val="00103090"/>
    <w:rsid w:val="00103188"/>
    <w:rsid w:val="0010327D"/>
    <w:rsid w:val="0010341D"/>
    <w:rsid w:val="0010347B"/>
    <w:rsid w:val="0010357E"/>
    <w:rsid w:val="00103677"/>
    <w:rsid w:val="00103877"/>
    <w:rsid w:val="00103B21"/>
    <w:rsid w:val="00103B75"/>
    <w:rsid w:val="00103B7F"/>
    <w:rsid w:val="00103CC9"/>
    <w:rsid w:val="00103D01"/>
    <w:rsid w:val="00103D5C"/>
    <w:rsid w:val="00103E5C"/>
    <w:rsid w:val="00103E5D"/>
    <w:rsid w:val="00103E99"/>
    <w:rsid w:val="00103F47"/>
    <w:rsid w:val="00103F5A"/>
    <w:rsid w:val="00103F8F"/>
    <w:rsid w:val="001040BF"/>
    <w:rsid w:val="00104147"/>
    <w:rsid w:val="00104154"/>
    <w:rsid w:val="0010423D"/>
    <w:rsid w:val="0010448B"/>
    <w:rsid w:val="001044F5"/>
    <w:rsid w:val="00104528"/>
    <w:rsid w:val="00104537"/>
    <w:rsid w:val="0010453B"/>
    <w:rsid w:val="001046DD"/>
    <w:rsid w:val="0010472E"/>
    <w:rsid w:val="00104738"/>
    <w:rsid w:val="00104ACC"/>
    <w:rsid w:val="00104C17"/>
    <w:rsid w:val="00104CA5"/>
    <w:rsid w:val="00104E77"/>
    <w:rsid w:val="00104E98"/>
    <w:rsid w:val="00104F77"/>
    <w:rsid w:val="001050CA"/>
    <w:rsid w:val="0010510E"/>
    <w:rsid w:val="00105273"/>
    <w:rsid w:val="00105380"/>
    <w:rsid w:val="001053C6"/>
    <w:rsid w:val="001053D2"/>
    <w:rsid w:val="001057FE"/>
    <w:rsid w:val="00105855"/>
    <w:rsid w:val="0010591F"/>
    <w:rsid w:val="00105A30"/>
    <w:rsid w:val="00105D45"/>
    <w:rsid w:val="00105D96"/>
    <w:rsid w:val="00106052"/>
    <w:rsid w:val="00106136"/>
    <w:rsid w:val="0010627D"/>
    <w:rsid w:val="001062AF"/>
    <w:rsid w:val="00106590"/>
    <w:rsid w:val="0010685D"/>
    <w:rsid w:val="00106A08"/>
    <w:rsid w:val="00106B5D"/>
    <w:rsid w:val="00106BC9"/>
    <w:rsid w:val="00106BCE"/>
    <w:rsid w:val="00106D4A"/>
    <w:rsid w:val="00106E21"/>
    <w:rsid w:val="00106E2A"/>
    <w:rsid w:val="00106EE7"/>
    <w:rsid w:val="00107058"/>
    <w:rsid w:val="00107073"/>
    <w:rsid w:val="00107264"/>
    <w:rsid w:val="0010740E"/>
    <w:rsid w:val="0010747B"/>
    <w:rsid w:val="001074A0"/>
    <w:rsid w:val="001078C1"/>
    <w:rsid w:val="00107A5A"/>
    <w:rsid w:val="00107B43"/>
    <w:rsid w:val="00107E9C"/>
    <w:rsid w:val="00107F08"/>
    <w:rsid w:val="00107F26"/>
    <w:rsid w:val="00107F4E"/>
    <w:rsid w:val="001101F9"/>
    <w:rsid w:val="00110529"/>
    <w:rsid w:val="00110666"/>
    <w:rsid w:val="001106C8"/>
    <w:rsid w:val="001109CC"/>
    <w:rsid w:val="001109D6"/>
    <w:rsid w:val="00110A13"/>
    <w:rsid w:val="00110AEF"/>
    <w:rsid w:val="00110BEC"/>
    <w:rsid w:val="00110BFE"/>
    <w:rsid w:val="00110C9A"/>
    <w:rsid w:val="00110CAC"/>
    <w:rsid w:val="00110CFA"/>
    <w:rsid w:val="00110D1C"/>
    <w:rsid w:val="00110D21"/>
    <w:rsid w:val="00111069"/>
    <w:rsid w:val="00111081"/>
    <w:rsid w:val="00111099"/>
    <w:rsid w:val="00111120"/>
    <w:rsid w:val="001111FF"/>
    <w:rsid w:val="00111235"/>
    <w:rsid w:val="00111421"/>
    <w:rsid w:val="00111526"/>
    <w:rsid w:val="001115B4"/>
    <w:rsid w:val="001117BA"/>
    <w:rsid w:val="00111803"/>
    <w:rsid w:val="0011181C"/>
    <w:rsid w:val="00111A0A"/>
    <w:rsid w:val="00111A7E"/>
    <w:rsid w:val="00111AD9"/>
    <w:rsid w:val="00111B37"/>
    <w:rsid w:val="00111CAD"/>
    <w:rsid w:val="00111D73"/>
    <w:rsid w:val="00111DAC"/>
    <w:rsid w:val="00111E00"/>
    <w:rsid w:val="00111E94"/>
    <w:rsid w:val="00111FD5"/>
    <w:rsid w:val="0011205A"/>
    <w:rsid w:val="0011206E"/>
    <w:rsid w:val="00112175"/>
    <w:rsid w:val="00112195"/>
    <w:rsid w:val="001121A3"/>
    <w:rsid w:val="00112254"/>
    <w:rsid w:val="0011237D"/>
    <w:rsid w:val="001123B1"/>
    <w:rsid w:val="001123B6"/>
    <w:rsid w:val="001124C8"/>
    <w:rsid w:val="00112651"/>
    <w:rsid w:val="00112666"/>
    <w:rsid w:val="00112BA6"/>
    <w:rsid w:val="00112BCB"/>
    <w:rsid w:val="00112BE4"/>
    <w:rsid w:val="00112E94"/>
    <w:rsid w:val="0011313E"/>
    <w:rsid w:val="0011333A"/>
    <w:rsid w:val="001133C6"/>
    <w:rsid w:val="001133D1"/>
    <w:rsid w:val="00113408"/>
    <w:rsid w:val="001136CA"/>
    <w:rsid w:val="00113791"/>
    <w:rsid w:val="001138A7"/>
    <w:rsid w:val="001138AA"/>
    <w:rsid w:val="00113946"/>
    <w:rsid w:val="00113AE8"/>
    <w:rsid w:val="00113B25"/>
    <w:rsid w:val="00113E28"/>
    <w:rsid w:val="00114000"/>
    <w:rsid w:val="001140DE"/>
    <w:rsid w:val="00114252"/>
    <w:rsid w:val="0011431F"/>
    <w:rsid w:val="00114372"/>
    <w:rsid w:val="00114470"/>
    <w:rsid w:val="00114732"/>
    <w:rsid w:val="0011474E"/>
    <w:rsid w:val="0011475E"/>
    <w:rsid w:val="001147D0"/>
    <w:rsid w:val="0011481F"/>
    <w:rsid w:val="00114885"/>
    <w:rsid w:val="00114A54"/>
    <w:rsid w:val="00114A63"/>
    <w:rsid w:val="00114C19"/>
    <w:rsid w:val="00114C30"/>
    <w:rsid w:val="00115106"/>
    <w:rsid w:val="0011530A"/>
    <w:rsid w:val="00115323"/>
    <w:rsid w:val="00115350"/>
    <w:rsid w:val="00115425"/>
    <w:rsid w:val="0011557A"/>
    <w:rsid w:val="00115922"/>
    <w:rsid w:val="00115B6D"/>
    <w:rsid w:val="00115C0B"/>
    <w:rsid w:val="00115C22"/>
    <w:rsid w:val="00115C55"/>
    <w:rsid w:val="00115C91"/>
    <w:rsid w:val="00115DBC"/>
    <w:rsid w:val="00115DDF"/>
    <w:rsid w:val="00116155"/>
    <w:rsid w:val="00116408"/>
    <w:rsid w:val="0011640A"/>
    <w:rsid w:val="001168E4"/>
    <w:rsid w:val="00116B3E"/>
    <w:rsid w:val="00116B4B"/>
    <w:rsid w:val="00116E97"/>
    <w:rsid w:val="00117042"/>
    <w:rsid w:val="00117061"/>
    <w:rsid w:val="00117078"/>
    <w:rsid w:val="00117131"/>
    <w:rsid w:val="0011723A"/>
    <w:rsid w:val="001173F1"/>
    <w:rsid w:val="0011745A"/>
    <w:rsid w:val="00117474"/>
    <w:rsid w:val="00117497"/>
    <w:rsid w:val="001174D1"/>
    <w:rsid w:val="00117546"/>
    <w:rsid w:val="001175D3"/>
    <w:rsid w:val="0011778F"/>
    <w:rsid w:val="001179B2"/>
    <w:rsid w:val="00117B03"/>
    <w:rsid w:val="00117C40"/>
    <w:rsid w:val="00117E7C"/>
    <w:rsid w:val="00117F08"/>
    <w:rsid w:val="00117F38"/>
    <w:rsid w:val="00117F9A"/>
    <w:rsid w:val="00120085"/>
    <w:rsid w:val="001203E4"/>
    <w:rsid w:val="001203FE"/>
    <w:rsid w:val="00120491"/>
    <w:rsid w:val="00120672"/>
    <w:rsid w:val="001207BB"/>
    <w:rsid w:val="001207EA"/>
    <w:rsid w:val="0012088E"/>
    <w:rsid w:val="00120A8E"/>
    <w:rsid w:val="00120BB3"/>
    <w:rsid w:val="00120D19"/>
    <w:rsid w:val="00120D7A"/>
    <w:rsid w:val="00120DEC"/>
    <w:rsid w:val="00120E55"/>
    <w:rsid w:val="00120F77"/>
    <w:rsid w:val="0012102F"/>
    <w:rsid w:val="00121060"/>
    <w:rsid w:val="0012107E"/>
    <w:rsid w:val="00121233"/>
    <w:rsid w:val="00121458"/>
    <w:rsid w:val="00121552"/>
    <w:rsid w:val="001216A6"/>
    <w:rsid w:val="001217A2"/>
    <w:rsid w:val="00121A83"/>
    <w:rsid w:val="00121EE2"/>
    <w:rsid w:val="001220DB"/>
    <w:rsid w:val="001222FD"/>
    <w:rsid w:val="0012233B"/>
    <w:rsid w:val="0012237C"/>
    <w:rsid w:val="00122408"/>
    <w:rsid w:val="00122442"/>
    <w:rsid w:val="001224C5"/>
    <w:rsid w:val="001225BD"/>
    <w:rsid w:val="00122816"/>
    <w:rsid w:val="001228B8"/>
    <w:rsid w:val="00122AA5"/>
    <w:rsid w:val="00122B17"/>
    <w:rsid w:val="00122B33"/>
    <w:rsid w:val="00122B7E"/>
    <w:rsid w:val="00122C8C"/>
    <w:rsid w:val="00122C8F"/>
    <w:rsid w:val="00122EB2"/>
    <w:rsid w:val="00122F2D"/>
    <w:rsid w:val="00122FA2"/>
    <w:rsid w:val="001233BA"/>
    <w:rsid w:val="001233CC"/>
    <w:rsid w:val="0012350D"/>
    <w:rsid w:val="00123604"/>
    <w:rsid w:val="001236BF"/>
    <w:rsid w:val="0012381F"/>
    <w:rsid w:val="00123832"/>
    <w:rsid w:val="00123962"/>
    <w:rsid w:val="00123A60"/>
    <w:rsid w:val="00123AB0"/>
    <w:rsid w:val="00123AC4"/>
    <w:rsid w:val="00123B84"/>
    <w:rsid w:val="00123D02"/>
    <w:rsid w:val="00123D4D"/>
    <w:rsid w:val="00123D6E"/>
    <w:rsid w:val="00123EE7"/>
    <w:rsid w:val="00123F58"/>
    <w:rsid w:val="001241DC"/>
    <w:rsid w:val="00124349"/>
    <w:rsid w:val="0012434A"/>
    <w:rsid w:val="001243B7"/>
    <w:rsid w:val="001244AA"/>
    <w:rsid w:val="001244EA"/>
    <w:rsid w:val="0012460E"/>
    <w:rsid w:val="001247E3"/>
    <w:rsid w:val="0012485E"/>
    <w:rsid w:val="00124972"/>
    <w:rsid w:val="001249EF"/>
    <w:rsid w:val="00124C47"/>
    <w:rsid w:val="00124C54"/>
    <w:rsid w:val="00124DB6"/>
    <w:rsid w:val="00124E51"/>
    <w:rsid w:val="00124EB3"/>
    <w:rsid w:val="00124ED1"/>
    <w:rsid w:val="00124FD0"/>
    <w:rsid w:val="00125129"/>
    <w:rsid w:val="00125199"/>
    <w:rsid w:val="001251F1"/>
    <w:rsid w:val="001252B0"/>
    <w:rsid w:val="00125383"/>
    <w:rsid w:val="0012570D"/>
    <w:rsid w:val="00125783"/>
    <w:rsid w:val="001257E9"/>
    <w:rsid w:val="0012581B"/>
    <w:rsid w:val="0012587E"/>
    <w:rsid w:val="001258A2"/>
    <w:rsid w:val="001259B6"/>
    <w:rsid w:val="00125A79"/>
    <w:rsid w:val="00125AF9"/>
    <w:rsid w:val="00125C2F"/>
    <w:rsid w:val="00125C39"/>
    <w:rsid w:val="00125DDC"/>
    <w:rsid w:val="00125EF6"/>
    <w:rsid w:val="00125F24"/>
    <w:rsid w:val="00126049"/>
    <w:rsid w:val="00126091"/>
    <w:rsid w:val="00126194"/>
    <w:rsid w:val="0012620E"/>
    <w:rsid w:val="001262AE"/>
    <w:rsid w:val="0012632C"/>
    <w:rsid w:val="00126612"/>
    <w:rsid w:val="00126644"/>
    <w:rsid w:val="00126A1F"/>
    <w:rsid w:val="00126A95"/>
    <w:rsid w:val="00126A97"/>
    <w:rsid w:val="001270C6"/>
    <w:rsid w:val="00127175"/>
    <w:rsid w:val="00127206"/>
    <w:rsid w:val="00127640"/>
    <w:rsid w:val="001276E6"/>
    <w:rsid w:val="001277D2"/>
    <w:rsid w:val="0012787E"/>
    <w:rsid w:val="0012795E"/>
    <w:rsid w:val="00127B14"/>
    <w:rsid w:val="00127B54"/>
    <w:rsid w:val="00127D57"/>
    <w:rsid w:val="00127D67"/>
    <w:rsid w:val="00127EA2"/>
    <w:rsid w:val="00127EA7"/>
    <w:rsid w:val="00127F9F"/>
    <w:rsid w:val="00130025"/>
    <w:rsid w:val="0013003C"/>
    <w:rsid w:val="0013004E"/>
    <w:rsid w:val="0013030D"/>
    <w:rsid w:val="00130347"/>
    <w:rsid w:val="001303DC"/>
    <w:rsid w:val="00130422"/>
    <w:rsid w:val="00130491"/>
    <w:rsid w:val="001304C1"/>
    <w:rsid w:val="0013058E"/>
    <w:rsid w:val="001307EC"/>
    <w:rsid w:val="001308BA"/>
    <w:rsid w:val="001308E2"/>
    <w:rsid w:val="001308FC"/>
    <w:rsid w:val="00130B1F"/>
    <w:rsid w:val="00130EF3"/>
    <w:rsid w:val="00131050"/>
    <w:rsid w:val="0013119C"/>
    <w:rsid w:val="00131768"/>
    <w:rsid w:val="001319F5"/>
    <w:rsid w:val="00131D22"/>
    <w:rsid w:val="00131E7C"/>
    <w:rsid w:val="001321A7"/>
    <w:rsid w:val="0013222C"/>
    <w:rsid w:val="0013223F"/>
    <w:rsid w:val="0013234F"/>
    <w:rsid w:val="00132365"/>
    <w:rsid w:val="0013254D"/>
    <w:rsid w:val="001325F2"/>
    <w:rsid w:val="00132785"/>
    <w:rsid w:val="00132913"/>
    <w:rsid w:val="00132A5A"/>
    <w:rsid w:val="00132B17"/>
    <w:rsid w:val="00132BA4"/>
    <w:rsid w:val="00132D37"/>
    <w:rsid w:val="00132DE4"/>
    <w:rsid w:val="00132DFB"/>
    <w:rsid w:val="00132EA2"/>
    <w:rsid w:val="00132F0C"/>
    <w:rsid w:val="00132FC7"/>
    <w:rsid w:val="00133026"/>
    <w:rsid w:val="00133089"/>
    <w:rsid w:val="0013310F"/>
    <w:rsid w:val="00133157"/>
    <w:rsid w:val="001331B0"/>
    <w:rsid w:val="001331F9"/>
    <w:rsid w:val="0013321F"/>
    <w:rsid w:val="001332D9"/>
    <w:rsid w:val="001333E8"/>
    <w:rsid w:val="0013344F"/>
    <w:rsid w:val="001334CE"/>
    <w:rsid w:val="00133540"/>
    <w:rsid w:val="00133665"/>
    <w:rsid w:val="0013377C"/>
    <w:rsid w:val="00133C63"/>
    <w:rsid w:val="00133C7B"/>
    <w:rsid w:val="00133D16"/>
    <w:rsid w:val="00133D41"/>
    <w:rsid w:val="00133E1A"/>
    <w:rsid w:val="00133E43"/>
    <w:rsid w:val="00133F67"/>
    <w:rsid w:val="00133F69"/>
    <w:rsid w:val="00133F8F"/>
    <w:rsid w:val="00133F92"/>
    <w:rsid w:val="0013413B"/>
    <w:rsid w:val="00134395"/>
    <w:rsid w:val="00134440"/>
    <w:rsid w:val="001344CF"/>
    <w:rsid w:val="0013457C"/>
    <w:rsid w:val="0013462B"/>
    <w:rsid w:val="001346C6"/>
    <w:rsid w:val="0013476F"/>
    <w:rsid w:val="001347A1"/>
    <w:rsid w:val="001348A2"/>
    <w:rsid w:val="0013495E"/>
    <w:rsid w:val="00134A78"/>
    <w:rsid w:val="00134BDD"/>
    <w:rsid w:val="00134BDF"/>
    <w:rsid w:val="00134C2D"/>
    <w:rsid w:val="00134DDD"/>
    <w:rsid w:val="00134F95"/>
    <w:rsid w:val="0013505D"/>
    <w:rsid w:val="00135080"/>
    <w:rsid w:val="001351BF"/>
    <w:rsid w:val="00135247"/>
    <w:rsid w:val="001352F1"/>
    <w:rsid w:val="00135343"/>
    <w:rsid w:val="0013542E"/>
    <w:rsid w:val="0013565B"/>
    <w:rsid w:val="001356C9"/>
    <w:rsid w:val="001357A9"/>
    <w:rsid w:val="001357B2"/>
    <w:rsid w:val="001357FB"/>
    <w:rsid w:val="0013597F"/>
    <w:rsid w:val="001359E9"/>
    <w:rsid w:val="00135A16"/>
    <w:rsid w:val="00135CE7"/>
    <w:rsid w:val="00135EDD"/>
    <w:rsid w:val="00136048"/>
    <w:rsid w:val="00136150"/>
    <w:rsid w:val="00136276"/>
    <w:rsid w:val="001362F7"/>
    <w:rsid w:val="00136410"/>
    <w:rsid w:val="00136441"/>
    <w:rsid w:val="0013651C"/>
    <w:rsid w:val="00136611"/>
    <w:rsid w:val="0013686A"/>
    <w:rsid w:val="001368A6"/>
    <w:rsid w:val="001368BF"/>
    <w:rsid w:val="00136900"/>
    <w:rsid w:val="00136958"/>
    <w:rsid w:val="001369C9"/>
    <w:rsid w:val="00136A9C"/>
    <w:rsid w:val="00136B89"/>
    <w:rsid w:val="00137073"/>
    <w:rsid w:val="00137082"/>
    <w:rsid w:val="00137159"/>
    <w:rsid w:val="00137187"/>
    <w:rsid w:val="001371F9"/>
    <w:rsid w:val="0013756B"/>
    <w:rsid w:val="00137590"/>
    <w:rsid w:val="00137676"/>
    <w:rsid w:val="001378FE"/>
    <w:rsid w:val="00137969"/>
    <w:rsid w:val="00137AF4"/>
    <w:rsid w:val="00137C07"/>
    <w:rsid w:val="00137EE9"/>
    <w:rsid w:val="00140061"/>
    <w:rsid w:val="00140213"/>
    <w:rsid w:val="00140216"/>
    <w:rsid w:val="001402D1"/>
    <w:rsid w:val="001402DF"/>
    <w:rsid w:val="001403A2"/>
    <w:rsid w:val="001403BE"/>
    <w:rsid w:val="0014043C"/>
    <w:rsid w:val="0014047D"/>
    <w:rsid w:val="00140489"/>
    <w:rsid w:val="001406FD"/>
    <w:rsid w:val="0014072C"/>
    <w:rsid w:val="001407A0"/>
    <w:rsid w:val="001407ED"/>
    <w:rsid w:val="0014083F"/>
    <w:rsid w:val="00140886"/>
    <w:rsid w:val="0014088B"/>
    <w:rsid w:val="001409CD"/>
    <w:rsid w:val="001409D6"/>
    <w:rsid w:val="00140ABF"/>
    <w:rsid w:val="00140D7B"/>
    <w:rsid w:val="00140E68"/>
    <w:rsid w:val="00140E98"/>
    <w:rsid w:val="00140EA0"/>
    <w:rsid w:val="00140FA2"/>
    <w:rsid w:val="001410AD"/>
    <w:rsid w:val="0014110B"/>
    <w:rsid w:val="001411B4"/>
    <w:rsid w:val="001411DB"/>
    <w:rsid w:val="0014136D"/>
    <w:rsid w:val="001415DB"/>
    <w:rsid w:val="00141643"/>
    <w:rsid w:val="0014168A"/>
    <w:rsid w:val="001416A0"/>
    <w:rsid w:val="001416C1"/>
    <w:rsid w:val="00141728"/>
    <w:rsid w:val="00141855"/>
    <w:rsid w:val="001418E8"/>
    <w:rsid w:val="001419E9"/>
    <w:rsid w:val="00141A32"/>
    <w:rsid w:val="00141AF6"/>
    <w:rsid w:val="00141B09"/>
    <w:rsid w:val="00141C65"/>
    <w:rsid w:val="00141DC2"/>
    <w:rsid w:val="00141DD0"/>
    <w:rsid w:val="00141E51"/>
    <w:rsid w:val="00141E92"/>
    <w:rsid w:val="00142021"/>
    <w:rsid w:val="00142233"/>
    <w:rsid w:val="00142246"/>
    <w:rsid w:val="0014233C"/>
    <w:rsid w:val="00142670"/>
    <w:rsid w:val="001427E3"/>
    <w:rsid w:val="001428E9"/>
    <w:rsid w:val="00142B67"/>
    <w:rsid w:val="00142C09"/>
    <w:rsid w:val="00142DA7"/>
    <w:rsid w:val="00142E0A"/>
    <w:rsid w:val="00142FA3"/>
    <w:rsid w:val="0014303E"/>
    <w:rsid w:val="00143138"/>
    <w:rsid w:val="0014314A"/>
    <w:rsid w:val="001432C1"/>
    <w:rsid w:val="001433A9"/>
    <w:rsid w:val="001433DD"/>
    <w:rsid w:val="001433F6"/>
    <w:rsid w:val="001434DB"/>
    <w:rsid w:val="00143509"/>
    <w:rsid w:val="0014355E"/>
    <w:rsid w:val="001436B4"/>
    <w:rsid w:val="00143DA0"/>
    <w:rsid w:val="00143DF2"/>
    <w:rsid w:val="00143E02"/>
    <w:rsid w:val="00143E18"/>
    <w:rsid w:val="00143F61"/>
    <w:rsid w:val="00143FEF"/>
    <w:rsid w:val="001440A4"/>
    <w:rsid w:val="00144238"/>
    <w:rsid w:val="001442B7"/>
    <w:rsid w:val="0014439A"/>
    <w:rsid w:val="001443C5"/>
    <w:rsid w:val="001443E5"/>
    <w:rsid w:val="00144711"/>
    <w:rsid w:val="00144964"/>
    <w:rsid w:val="00144B7B"/>
    <w:rsid w:val="00144BC3"/>
    <w:rsid w:val="00144C8A"/>
    <w:rsid w:val="00144D07"/>
    <w:rsid w:val="0014500B"/>
    <w:rsid w:val="00145027"/>
    <w:rsid w:val="001450F3"/>
    <w:rsid w:val="00145296"/>
    <w:rsid w:val="001452C0"/>
    <w:rsid w:val="001452C5"/>
    <w:rsid w:val="0014542D"/>
    <w:rsid w:val="0014552A"/>
    <w:rsid w:val="00145664"/>
    <w:rsid w:val="001457B3"/>
    <w:rsid w:val="001457C0"/>
    <w:rsid w:val="0014599D"/>
    <w:rsid w:val="00145A41"/>
    <w:rsid w:val="00145A5F"/>
    <w:rsid w:val="00145A61"/>
    <w:rsid w:val="00145D48"/>
    <w:rsid w:val="00145EA5"/>
    <w:rsid w:val="00146167"/>
    <w:rsid w:val="001463D0"/>
    <w:rsid w:val="001463E2"/>
    <w:rsid w:val="00146478"/>
    <w:rsid w:val="0014674C"/>
    <w:rsid w:val="00146819"/>
    <w:rsid w:val="00146ABA"/>
    <w:rsid w:val="00146AC9"/>
    <w:rsid w:val="00146B34"/>
    <w:rsid w:val="00146B8C"/>
    <w:rsid w:val="00146CAC"/>
    <w:rsid w:val="00146E6D"/>
    <w:rsid w:val="00146EB8"/>
    <w:rsid w:val="0014719E"/>
    <w:rsid w:val="0014727A"/>
    <w:rsid w:val="0014729B"/>
    <w:rsid w:val="00147499"/>
    <w:rsid w:val="001476C8"/>
    <w:rsid w:val="00147754"/>
    <w:rsid w:val="00147829"/>
    <w:rsid w:val="001479D4"/>
    <w:rsid w:val="00147AAA"/>
    <w:rsid w:val="00147B85"/>
    <w:rsid w:val="00147BB3"/>
    <w:rsid w:val="00147BE1"/>
    <w:rsid w:val="00147CED"/>
    <w:rsid w:val="00147D83"/>
    <w:rsid w:val="00150004"/>
    <w:rsid w:val="0015008C"/>
    <w:rsid w:val="001500D0"/>
    <w:rsid w:val="0015012B"/>
    <w:rsid w:val="001504BC"/>
    <w:rsid w:val="001505C5"/>
    <w:rsid w:val="00150757"/>
    <w:rsid w:val="001507E6"/>
    <w:rsid w:val="00150925"/>
    <w:rsid w:val="00150949"/>
    <w:rsid w:val="00150AE3"/>
    <w:rsid w:val="00150C5D"/>
    <w:rsid w:val="00150EAD"/>
    <w:rsid w:val="00150F46"/>
    <w:rsid w:val="00150F82"/>
    <w:rsid w:val="00150F9F"/>
    <w:rsid w:val="00151022"/>
    <w:rsid w:val="0015118E"/>
    <w:rsid w:val="001511F4"/>
    <w:rsid w:val="0015127C"/>
    <w:rsid w:val="0015130A"/>
    <w:rsid w:val="0015135E"/>
    <w:rsid w:val="00151399"/>
    <w:rsid w:val="0015142E"/>
    <w:rsid w:val="00151510"/>
    <w:rsid w:val="0015153F"/>
    <w:rsid w:val="001515C0"/>
    <w:rsid w:val="0015174A"/>
    <w:rsid w:val="001517FC"/>
    <w:rsid w:val="00151989"/>
    <w:rsid w:val="001519CA"/>
    <w:rsid w:val="00151A14"/>
    <w:rsid w:val="00151A4C"/>
    <w:rsid w:val="00151AC6"/>
    <w:rsid w:val="00151D20"/>
    <w:rsid w:val="00151D21"/>
    <w:rsid w:val="00151DDF"/>
    <w:rsid w:val="00152032"/>
    <w:rsid w:val="001523D2"/>
    <w:rsid w:val="001523F3"/>
    <w:rsid w:val="0015291E"/>
    <w:rsid w:val="00152AB0"/>
    <w:rsid w:val="00152C56"/>
    <w:rsid w:val="00152C6D"/>
    <w:rsid w:val="00152CCC"/>
    <w:rsid w:val="00152D05"/>
    <w:rsid w:val="00152D53"/>
    <w:rsid w:val="00152ED1"/>
    <w:rsid w:val="00153061"/>
    <w:rsid w:val="001530A5"/>
    <w:rsid w:val="001533EC"/>
    <w:rsid w:val="00153431"/>
    <w:rsid w:val="001534C3"/>
    <w:rsid w:val="001534E5"/>
    <w:rsid w:val="00153703"/>
    <w:rsid w:val="00153877"/>
    <w:rsid w:val="00153C4A"/>
    <w:rsid w:val="00153CB8"/>
    <w:rsid w:val="00153FA9"/>
    <w:rsid w:val="0015417B"/>
    <w:rsid w:val="001543A0"/>
    <w:rsid w:val="00154558"/>
    <w:rsid w:val="00154560"/>
    <w:rsid w:val="00154747"/>
    <w:rsid w:val="001547AF"/>
    <w:rsid w:val="001547B1"/>
    <w:rsid w:val="0015484B"/>
    <w:rsid w:val="00154966"/>
    <w:rsid w:val="0015498F"/>
    <w:rsid w:val="001549A8"/>
    <w:rsid w:val="00154BAB"/>
    <w:rsid w:val="00154C26"/>
    <w:rsid w:val="00154CA4"/>
    <w:rsid w:val="00154D4A"/>
    <w:rsid w:val="00154DB5"/>
    <w:rsid w:val="00154F4E"/>
    <w:rsid w:val="00155032"/>
    <w:rsid w:val="001550EE"/>
    <w:rsid w:val="001551B7"/>
    <w:rsid w:val="001551F1"/>
    <w:rsid w:val="00155273"/>
    <w:rsid w:val="001552E9"/>
    <w:rsid w:val="0015538F"/>
    <w:rsid w:val="001553C6"/>
    <w:rsid w:val="0015544F"/>
    <w:rsid w:val="001555EF"/>
    <w:rsid w:val="0015573A"/>
    <w:rsid w:val="0015583E"/>
    <w:rsid w:val="0015588C"/>
    <w:rsid w:val="0015596B"/>
    <w:rsid w:val="00155A46"/>
    <w:rsid w:val="00155AA3"/>
    <w:rsid w:val="00155C98"/>
    <w:rsid w:val="00155D0B"/>
    <w:rsid w:val="00155D3C"/>
    <w:rsid w:val="00155DAD"/>
    <w:rsid w:val="00155DCB"/>
    <w:rsid w:val="00155F67"/>
    <w:rsid w:val="00155FA2"/>
    <w:rsid w:val="00156009"/>
    <w:rsid w:val="00156031"/>
    <w:rsid w:val="00156142"/>
    <w:rsid w:val="00156354"/>
    <w:rsid w:val="001563AA"/>
    <w:rsid w:val="00156494"/>
    <w:rsid w:val="00156510"/>
    <w:rsid w:val="00156556"/>
    <w:rsid w:val="00156678"/>
    <w:rsid w:val="0015668E"/>
    <w:rsid w:val="00156739"/>
    <w:rsid w:val="00156B50"/>
    <w:rsid w:val="00156E1F"/>
    <w:rsid w:val="00156F18"/>
    <w:rsid w:val="00156FF7"/>
    <w:rsid w:val="001572EF"/>
    <w:rsid w:val="00157409"/>
    <w:rsid w:val="00157499"/>
    <w:rsid w:val="00157510"/>
    <w:rsid w:val="001575CD"/>
    <w:rsid w:val="0015767D"/>
    <w:rsid w:val="001576D7"/>
    <w:rsid w:val="00157B42"/>
    <w:rsid w:val="00157E59"/>
    <w:rsid w:val="00157F08"/>
    <w:rsid w:val="001600A9"/>
    <w:rsid w:val="001601C7"/>
    <w:rsid w:val="001601CB"/>
    <w:rsid w:val="0016023A"/>
    <w:rsid w:val="00160514"/>
    <w:rsid w:val="0016068E"/>
    <w:rsid w:val="00160712"/>
    <w:rsid w:val="0016085E"/>
    <w:rsid w:val="001608AB"/>
    <w:rsid w:val="001608FA"/>
    <w:rsid w:val="00160930"/>
    <w:rsid w:val="001609AB"/>
    <w:rsid w:val="001609BA"/>
    <w:rsid w:val="001609C8"/>
    <w:rsid w:val="00160ADA"/>
    <w:rsid w:val="00160B47"/>
    <w:rsid w:val="00160BC0"/>
    <w:rsid w:val="00160C00"/>
    <w:rsid w:val="00160C87"/>
    <w:rsid w:val="00160CFE"/>
    <w:rsid w:val="00160EA8"/>
    <w:rsid w:val="00160F56"/>
    <w:rsid w:val="00161025"/>
    <w:rsid w:val="00161319"/>
    <w:rsid w:val="001615ED"/>
    <w:rsid w:val="00161683"/>
    <w:rsid w:val="001618A8"/>
    <w:rsid w:val="001619A8"/>
    <w:rsid w:val="00161B77"/>
    <w:rsid w:val="00161BD1"/>
    <w:rsid w:val="00161CB1"/>
    <w:rsid w:val="00161CD1"/>
    <w:rsid w:val="001620C1"/>
    <w:rsid w:val="0016218F"/>
    <w:rsid w:val="00162202"/>
    <w:rsid w:val="001624E2"/>
    <w:rsid w:val="001626BE"/>
    <w:rsid w:val="00162806"/>
    <w:rsid w:val="0016282D"/>
    <w:rsid w:val="001629E4"/>
    <w:rsid w:val="00162A6C"/>
    <w:rsid w:val="00162BDC"/>
    <w:rsid w:val="00163364"/>
    <w:rsid w:val="001634B7"/>
    <w:rsid w:val="001634E0"/>
    <w:rsid w:val="001634E4"/>
    <w:rsid w:val="00163558"/>
    <w:rsid w:val="00163636"/>
    <w:rsid w:val="001636B7"/>
    <w:rsid w:val="001637DB"/>
    <w:rsid w:val="00163BA2"/>
    <w:rsid w:val="00163CD7"/>
    <w:rsid w:val="00163D59"/>
    <w:rsid w:val="00163DB6"/>
    <w:rsid w:val="00163DE6"/>
    <w:rsid w:val="001640B1"/>
    <w:rsid w:val="00164238"/>
    <w:rsid w:val="00164261"/>
    <w:rsid w:val="001644FD"/>
    <w:rsid w:val="001645AD"/>
    <w:rsid w:val="001645F1"/>
    <w:rsid w:val="00164655"/>
    <w:rsid w:val="0016479D"/>
    <w:rsid w:val="0016495B"/>
    <w:rsid w:val="00164982"/>
    <w:rsid w:val="00164B5E"/>
    <w:rsid w:val="00164F24"/>
    <w:rsid w:val="00164FE7"/>
    <w:rsid w:val="00165131"/>
    <w:rsid w:val="0016528A"/>
    <w:rsid w:val="001652FA"/>
    <w:rsid w:val="001653AB"/>
    <w:rsid w:val="001653F7"/>
    <w:rsid w:val="00165558"/>
    <w:rsid w:val="00165659"/>
    <w:rsid w:val="00165699"/>
    <w:rsid w:val="001656C6"/>
    <w:rsid w:val="0016580F"/>
    <w:rsid w:val="001658D4"/>
    <w:rsid w:val="00165960"/>
    <w:rsid w:val="00165AD3"/>
    <w:rsid w:val="00165BC6"/>
    <w:rsid w:val="00165DCD"/>
    <w:rsid w:val="00165EAE"/>
    <w:rsid w:val="00166016"/>
    <w:rsid w:val="001660E5"/>
    <w:rsid w:val="001661B7"/>
    <w:rsid w:val="0016635B"/>
    <w:rsid w:val="001663B1"/>
    <w:rsid w:val="00166419"/>
    <w:rsid w:val="001666CC"/>
    <w:rsid w:val="0016685D"/>
    <w:rsid w:val="001668ED"/>
    <w:rsid w:val="0016690D"/>
    <w:rsid w:val="0016694D"/>
    <w:rsid w:val="00166AFE"/>
    <w:rsid w:val="00166B18"/>
    <w:rsid w:val="00166C87"/>
    <w:rsid w:val="00166D4A"/>
    <w:rsid w:val="00166EB8"/>
    <w:rsid w:val="00166EEE"/>
    <w:rsid w:val="00166FF9"/>
    <w:rsid w:val="0016742B"/>
    <w:rsid w:val="00167521"/>
    <w:rsid w:val="001675AB"/>
    <w:rsid w:val="0016768F"/>
    <w:rsid w:val="001676D9"/>
    <w:rsid w:val="001676F5"/>
    <w:rsid w:val="001677D0"/>
    <w:rsid w:val="00167AD9"/>
    <w:rsid w:val="00167B8B"/>
    <w:rsid w:val="00167BE8"/>
    <w:rsid w:val="00167CE2"/>
    <w:rsid w:val="00167E12"/>
    <w:rsid w:val="00167E43"/>
    <w:rsid w:val="00167E53"/>
    <w:rsid w:val="00167E7E"/>
    <w:rsid w:val="00167FB1"/>
    <w:rsid w:val="0017005A"/>
    <w:rsid w:val="001700E5"/>
    <w:rsid w:val="0017022E"/>
    <w:rsid w:val="001702FD"/>
    <w:rsid w:val="0017036D"/>
    <w:rsid w:val="001703F7"/>
    <w:rsid w:val="001705C7"/>
    <w:rsid w:val="00170614"/>
    <w:rsid w:val="00170748"/>
    <w:rsid w:val="00170B10"/>
    <w:rsid w:val="00170B63"/>
    <w:rsid w:val="00170B78"/>
    <w:rsid w:val="00170DD0"/>
    <w:rsid w:val="00170DDB"/>
    <w:rsid w:val="00170E09"/>
    <w:rsid w:val="00170FE2"/>
    <w:rsid w:val="0017118F"/>
    <w:rsid w:val="001711C9"/>
    <w:rsid w:val="001711E8"/>
    <w:rsid w:val="0017129C"/>
    <w:rsid w:val="001712C9"/>
    <w:rsid w:val="001713E5"/>
    <w:rsid w:val="0017147C"/>
    <w:rsid w:val="001714C4"/>
    <w:rsid w:val="00171607"/>
    <w:rsid w:val="001717E2"/>
    <w:rsid w:val="00171A2F"/>
    <w:rsid w:val="00171A41"/>
    <w:rsid w:val="00171A76"/>
    <w:rsid w:val="00171CE8"/>
    <w:rsid w:val="00171F1C"/>
    <w:rsid w:val="00172056"/>
    <w:rsid w:val="0017227B"/>
    <w:rsid w:val="0017236D"/>
    <w:rsid w:val="00172539"/>
    <w:rsid w:val="001725F1"/>
    <w:rsid w:val="001725FD"/>
    <w:rsid w:val="00172686"/>
    <w:rsid w:val="00172704"/>
    <w:rsid w:val="0017279D"/>
    <w:rsid w:val="001728F8"/>
    <w:rsid w:val="001729C8"/>
    <w:rsid w:val="00172A20"/>
    <w:rsid w:val="00172A90"/>
    <w:rsid w:val="00172AE8"/>
    <w:rsid w:val="00172B06"/>
    <w:rsid w:val="00172B20"/>
    <w:rsid w:val="00172B31"/>
    <w:rsid w:val="00172BCF"/>
    <w:rsid w:val="00172ED7"/>
    <w:rsid w:val="0017321A"/>
    <w:rsid w:val="0017321D"/>
    <w:rsid w:val="00173387"/>
    <w:rsid w:val="001733F9"/>
    <w:rsid w:val="00173418"/>
    <w:rsid w:val="001735EB"/>
    <w:rsid w:val="00173676"/>
    <w:rsid w:val="00173692"/>
    <w:rsid w:val="001736E2"/>
    <w:rsid w:val="001737AE"/>
    <w:rsid w:val="00173957"/>
    <w:rsid w:val="001739E7"/>
    <w:rsid w:val="00173A27"/>
    <w:rsid w:val="00173C0E"/>
    <w:rsid w:val="00173C4D"/>
    <w:rsid w:val="00173C73"/>
    <w:rsid w:val="00173CDB"/>
    <w:rsid w:val="001741A2"/>
    <w:rsid w:val="001742AF"/>
    <w:rsid w:val="0017432D"/>
    <w:rsid w:val="00174390"/>
    <w:rsid w:val="0017442F"/>
    <w:rsid w:val="00174506"/>
    <w:rsid w:val="0017451B"/>
    <w:rsid w:val="00174668"/>
    <w:rsid w:val="001746CC"/>
    <w:rsid w:val="001746FD"/>
    <w:rsid w:val="00174A3A"/>
    <w:rsid w:val="00174C9B"/>
    <w:rsid w:val="00174DD6"/>
    <w:rsid w:val="00174F9C"/>
    <w:rsid w:val="00175205"/>
    <w:rsid w:val="0017537A"/>
    <w:rsid w:val="00175395"/>
    <w:rsid w:val="0017539A"/>
    <w:rsid w:val="001753DE"/>
    <w:rsid w:val="00175605"/>
    <w:rsid w:val="001757BA"/>
    <w:rsid w:val="001757D3"/>
    <w:rsid w:val="00175879"/>
    <w:rsid w:val="0017590F"/>
    <w:rsid w:val="00175933"/>
    <w:rsid w:val="00175AD4"/>
    <w:rsid w:val="00175ADC"/>
    <w:rsid w:val="00175D54"/>
    <w:rsid w:val="00175DAE"/>
    <w:rsid w:val="00175F35"/>
    <w:rsid w:val="001760A3"/>
    <w:rsid w:val="00176648"/>
    <w:rsid w:val="00176905"/>
    <w:rsid w:val="00176907"/>
    <w:rsid w:val="001769BC"/>
    <w:rsid w:val="00176AB3"/>
    <w:rsid w:val="00176AF5"/>
    <w:rsid w:val="00176BD4"/>
    <w:rsid w:val="00176C47"/>
    <w:rsid w:val="00176DE7"/>
    <w:rsid w:val="00176E0E"/>
    <w:rsid w:val="00176F1F"/>
    <w:rsid w:val="001770BC"/>
    <w:rsid w:val="001771E0"/>
    <w:rsid w:val="0017729B"/>
    <w:rsid w:val="0017765C"/>
    <w:rsid w:val="00177781"/>
    <w:rsid w:val="00177858"/>
    <w:rsid w:val="00177900"/>
    <w:rsid w:val="0017792E"/>
    <w:rsid w:val="001779E1"/>
    <w:rsid w:val="001779F5"/>
    <w:rsid w:val="00177A3F"/>
    <w:rsid w:val="00177A51"/>
    <w:rsid w:val="00177B91"/>
    <w:rsid w:val="00177C55"/>
    <w:rsid w:val="00177DB5"/>
    <w:rsid w:val="00177E32"/>
    <w:rsid w:val="00177E6B"/>
    <w:rsid w:val="00177ED5"/>
    <w:rsid w:val="00177ED9"/>
    <w:rsid w:val="0018001A"/>
    <w:rsid w:val="00180086"/>
    <w:rsid w:val="001802E5"/>
    <w:rsid w:val="001803BF"/>
    <w:rsid w:val="001804AD"/>
    <w:rsid w:val="00180535"/>
    <w:rsid w:val="00180541"/>
    <w:rsid w:val="00180624"/>
    <w:rsid w:val="00180637"/>
    <w:rsid w:val="00180709"/>
    <w:rsid w:val="00180766"/>
    <w:rsid w:val="00180902"/>
    <w:rsid w:val="00180A18"/>
    <w:rsid w:val="00180AEE"/>
    <w:rsid w:val="00180B1C"/>
    <w:rsid w:val="00180C3C"/>
    <w:rsid w:val="00180CAE"/>
    <w:rsid w:val="00180D3D"/>
    <w:rsid w:val="00180DDD"/>
    <w:rsid w:val="00180EB8"/>
    <w:rsid w:val="0018111C"/>
    <w:rsid w:val="00181322"/>
    <w:rsid w:val="0018132C"/>
    <w:rsid w:val="001814DF"/>
    <w:rsid w:val="0018159D"/>
    <w:rsid w:val="001815C5"/>
    <w:rsid w:val="001816BF"/>
    <w:rsid w:val="00181717"/>
    <w:rsid w:val="0018176B"/>
    <w:rsid w:val="001817F4"/>
    <w:rsid w:val="00181816"/>
    <w:rsid w:val="001818AD"/>
    <w:rsid w:val="001818B6"/>
    <w:rsid w:val="0018191E"/>
    <w:rsid w:val="001819BA"/>
    <w:rsid w:val="00181A9B"/>
    <w:rsid w:val="00181AF3"/>
    <w:rsid w:val="00181C2A"/>
    <w:rsid w:val="00181C64"/>
    <w:rsid w:val="00181DE5"/>
    <w:rsid w:val="00182010"/>
    <w:rsid w:val="00182093"/>
    <w:rsid w:val="0018219D"/>
    <w:rsid w:val="001822B6"/>
    <w:rsid w:val="001822C4"/>
    <w:rsid w:val="00182863"/>
    <w:rsid w:val="00182A40"/>
    <w:rsid w:val="00182AEF"/>
    <w:rsid w:val="00182C88"/>
    <w:rsid w:val="00182CB4"/>
    <w:rsid w:val="00182D19"/>
    <w:rsid w:val="00182E39"/>
    <w:rsid w:val="0018300E"/>
    <w:rsid w:val="0018305F"/>
    <w:rsid w:val="00183318"/>
    <w:rsid w:val="00183327"/>
    <w:rsid w:val="00183384"/>
    <w:rsid w:val="001833E0"/>
    <w:rsid w:val="001835BF"/>
    <w:rsid w:val="0018371E"/>
    <w:rsid w:val="00183763"/>
    <w:rsid w:val="00183984"/>
    <w:rsid w:val="001839CD"/>
    <w:rsid w:val="00183B26"/>
    <w:rsid w:val="00183BA5"/>
    <w:rsid w:val="00183C1B"/>
    <w:rsid w:val="00183D75"/>
    <w:rsid w:val="00183E58"/>
    <w:rsid w:val="00183EA1"/>
    <w:rsid w:val="00183F27"/>
    <w:rsid w:val="0018402E"/>
    <w:rsid w:val="001840E8"/>
    <w:rsid w:val="00184176"/>
    <w:rsid w:val="00184193"/>
    <w:rsid w:val="00184353"/>
    <w:rsid w:val="0018467B"/>
    <w:rsid w:val="001846D2"/>
    <w:rsid w:val="0018478B"/>
    <w:rsid w:val="0018497E"/>
    <w:rsid w:val="001849AD"/>
    <w:rsid w:val="00184C47"/>
    <w:rsid w:val="00184D28"/>
    <w:rsid w:val="00184DE9"/>
    <w:rsid w:val="00184E93"/>
    <w:rsid w:val="00185034"/>
    <w:rsid w:val="001852F1"/>
    <w:rsid w:val="00185327"/>
    <w:rsid w:val="00185372"/>
    <w:rsid w:val="00185473"/>
    <w:rsid w:val="001854B6"/>
    <w:rsid w:val="001855F5"/>
    <w:rsid w:val="00185695"/>
    <w:rsid w:val="0018574C"/>
    <w:rsid w:val="0018585C"/>
    <w:rsid w:val="00185861"/>
    <w:rsid w:val="00185872"/>
    <w:rsid w:val="0018593A"/>
    <w:rsid w:val="00185A07"/>
    <w:rsid w:val="00185A20"/>
    <w:rsid w:val="00185AC6"/>
    <w:rsid w:val="00185B19"/>
    <w:rsid w:val="00185C26"/>
    <w:rsid w:val="00185DB3"/>
    <w:rsid w:val="00185E1A"/>
    <w:rsid w:val="00185E1D"/>
    <w:rsid w:val="00185F9D"/>
    <w:rsid w:val="00185FE3"/>
    <w:rsid w:val="00186227"/>
    <w:rsid w:val="00186228"/>
    <w:rsid w:val="00186255"/>
    <w:rsid w:val="001862F6"/>
    <w:rsid w:val="00186573"/>
    <w:rsid w:val="001865F7"/>
    <w:rsid w:val="001867FD"/>
    <w:rsid w:val="00186AD0"/>
    <w:rsid w:val="00186B93"/>
    <w:rsid w:val="00186C4D"/>
    <w:rsid w:val="001870D4"/>
    <w:rsid w:val="001870D8"/>
    <w:rsid w:val="00187138"/>
    <w:rsid w:val="001871C6"/>
    <w:rsid w:val="00187235"/>
    <w:rsid w:val="00187313"/>
    <w:rsid w:val="00187599"/>
    <w:rsid w:val="001876B7"/>
    <w:rsid w:val="00187731"/>
    <w:rsid w:val="00187784"/>
    <w:rsid w:val="001878D8"/>
    <w:rsid w:val="00187961"/>
    <w:rsid w:val="00187A8F"/>
    <w:rsid w:val="00187B66"/>
    <w:rsid w:val="00187CF5"/>
    <w:rsid w:val="00187E13"/>
    <w:rsid w:val="00187F95"/>
    <w:rsid w:val="0019000F"/>
    <w:rsid w:val="00190015"/>
    <w:rsid w:val="00190192"/>
    <w:rsid w:val="001901C2"/>
    <w:rsid w:val="00190232"/>
    <w:rsid w:val="0019023B"/>
    <w:rsid w:val="00190268"/>
    <w:rsid w:val="0019040B"/>
    <w:rsid w:val="0019046E"/>
    <w:rsid w:val="00190552"/>
    <w:rsid w:val="00190580"/>
    <w:rsid w:val="001905EC"/>
    <w:rsid w:val="001907B6"/>
    <w:rsid w:val="00190836"/>
    <w:rsid w:val="0019083F"/>
    <w:rsid w:val="00190862"/>
    <w:rsid w:val="001908D6"/>
    <w:rsid w:val="00190956"/>
    <w:rsid w:val="00190CC1"/>
    <w:rsid w:val="00190E4B"/>
    <w:rsid w:val="00190E84"/>
    <w:rsid w:val="0019103A"/>
    <w:rsid w:val="001910C1"/>
    <w:rsid w:val="001912CE"/>
    <w:rsid w:val="001913EA"/>
    <w:rsid w:val="001914DB"/>
    <w:rsid w:val="0019173D"/>
    <w:rsid w:val="001917BC"/>
    <w:rsid w:val="001917CE"/>
    <w:rsid w:val="001918A3"/>
    <w:rsid w:val="00191A62"/>
    <w:rsid w:val="00191D8F"/>
    <w:rsid w:val="00191E39"/>
    <w:rsid w:val="00191E6D"/>
    <w:rsid w:val="00191F95"/>
    <w:rsid w:val="00192061"/>
    <w:rsid w:val="0019206A"/>
    <w:rsid w:val="00192096"/>
    <w:rsid w:val="00192119"/>
    <w:rsid w:val="001922BD"/>
    <w:rsid w:val="00192452"/>
    <w:rsid w:val="00192453"/>
    <w:rsid w:val="00192714"/>
    <w:rsid w:val="0019273A"/>
    <w:rsid w:val="001927A6"/>
    <w:rsid w:val="0019299F"/>
    <w:rsid w:val="00192A20"/>
    <w:rsid w:val="00192A9D"/>
    <w:rsid w:val="00192C08"/>
    <w:rsid w:val="00192DAE"/>
    <w:rsid w:val="00192DD2"/>
    <w:rsid w:val="00192E10"/>
    <w:rsid w:val="00192E7B"/>
    <w:rsid w:val="00192F6C"/>
    <w:rsid w:val="00192F9F"/>
    <w:rsid w:val="0019303D"/>
    <w:rsid w:val="001930F5"/>
    <w:rsid w:val="001931E7"/>
    <w:rsid w:val="0019327B"/>
    <w:rsid w:val="001933C2"/>
    <w:rsid w:val="001934BD"/>
    <w:rsid w:val="001935D5"/>
    <w:rsid w:val="001937C7"/>
    <w:rsid w:val="00193825"/>
    <w:rsid w:val="001938DC"/>
    <w:rsid w:val="00193AAA"/>
    <w:rsid w:val="00193ABA"/>
    <w:rsid w:val="00193BE5"/>
    <w:rsid w:val="00193C3D"/>
    <w:rsid w:val="00193C6D"/>
    <w:rsid w:val="00193CFA"/>
    <w:rsid w:val="00193D16"/>
    <w:rsid w:val="00193D1B"/>
    <w:rsid w:val="0019410C"/>
    <w:rsid w:val="001942A3"/>
    <w:rsid w:val="001942B4"/>
    <w:rsid w:val="00194384"/>
    <w:rsid w:val="0019452C"/>
    <w:rsid w:val="00194746"/>
    <w:rsid w:val="00194769"/>
    <w:rsid w:val="00194BB6"/>
    <w:rsid w:val="00194C0B"/>
    <w:rsid w:val="00194E28"/>
    <w:rsid w:val="00194E45"/>
    <w:rsid w:val="00194E96"/>
    <w:rsid w:val="00194F2D"/>
    <w:rsid w:val="00194FCA"/>
    <w:rsid w:val="00194FE6"/>
    <w:rsid w:val="0019504A"/>
    <w:rsid w:val="001950AE"/>
    <w:rsid w:val="00195302"/>
    <w:rsid w:val="00195318"/>
    <w:rsid w:val="00195605"/>
    <w:rsid w:val="00195680"/>
    <w:rsid w:val="0019568A"/>
    <w:rsid w:val="001956F8"/>
    <w:rsid w:val="001957CB"/>
    <w:rsid w:val="00195981"/>
    <w:rsid w:val="00195BDA"/>
    <w:rsid w:val="00195BE9"/>
    <w:rsid w:val="00195CA0"/>
    <w:rsid w:val="00195D7C"/>
    <w:rsid w:val="00195EBE"/>
    <w:rsid w:val="00195F04"/>
    <w:rsid w:val="00195F19"/>
    <w:rsid w:val="00195F46"/>
    <w:rsid w:val="00196101"/>
    <w:rsid w:val="001961A5"/>
    <w:rsid w:val="001962C7"/>
    <w:rsid w:val="00196648"/>
    <w:rsid w:val="00196696"/>
    <w:rsid w:val="0019674F"/>
    <w:rsid w:val="001967EA"/>
    <w:rsid w:val="0019686E"/>
    <w:rsid w:val="001968E3"/>
    <w:rsid w:val="00196967"/>
    <w:rsid w:val="001969B9"/>
    <w:rsid w:val="001969CB"/>
    <w:rsid w:val="00196A28"/>
    <w:rsid w:val="00196A9B"/>
    <w:rsid w:val="00196AF3"/>
    <w:rsid w:val="00196B16"/>
    <w:rsid w:val="00196BF6"/>
    <w:rsid w:val="00196D0B"/>
    <w:rsid w:val="00196E4F"/>
    <w:rsid w:val="00196FDD"/>
    <w:rsid w:val="0019727A"/>
    <w:rsid w:val="001972BE"/>
    <w:rsid w:val="001975D4"/>
    <w:rsid w:val="0019768F"/>
    <w:rsid w:val="001976DC"/>
    <w:rsid w:val="00197728"/>
    <w:rsid w:val="001977AE"/>
    <w:rsid w:val="0019781A"/>
    <w:rsid w:val="00197A30"/>
    <w:rsid w:val="00197A98"/>
    <w:rsid w:val="00197D46"/>
    <w:rsid w:val="00197DFF"/>
    <w:rsid w:val="001A001B"/>
    <w:rsid w:val="001A00B0"/>
    <w:rsid w:val="001A0127"/>
    <w:rsid w:val="001A0165"/>
    <w:rsid w:val="001A0346"/>
    <w:rsid w:val="001A040D"/>
    <w:rsid w:val="001A043D"/>
    <w:rsid w:val="001A0506"/>
    <w:rsid w:val="001A05C6"/>
    <w:rsid w:val="001A06A1"/>
    <w:rsid w:val="001A06CD"/>
    <w:rsid w:val="001A070B"/>
    <w:rsid w:val="001A07B2"/>
    <w:rsid w:val="001A0900"/>
    <w:rsid w:val="001A0A5F"/>
    <w:rsid w:val="001A0A7F"/>
    <w:rsid w:val="001A0AD6"/>
    <w:rsid w:val="001A0BA3"/>
    <w:rsid w:val="001A0C30"/>
    <w:rsid w:val="001A0C3A"/>
    <w:rsid w:val="001A0DB5"/>
    <w:rsid w:val="001A0E2D"/>
    <w:rsid w:val="001A0E4B"/>
    <w:rsid w:val="001A0EBC"/>
    <w:rsid w:val="001A0F67"/>
    <w:rsid w:val="001A13D8"/>
    <w:rsid w:val="001A13F1"/>
    <w:rsid w:val="001A14CD"/>
    <w:rsid w:val="001A14FB"/>
    <w:rsid w:val="001A1504"/>
    <w:rsid w:val="001A153D"/>
    <w:rsid w:val="001A15AE"/>
    <w:rsid w:val="001A1624"/>
    <w:rsid w:val="001A17B5"/>
    <w:rsid w:val="001A17DF"/>
    <w:rsid w:val="001A199C"/>
    <w:rsid w:val="001A1B78"/>
    <w:rsid w:val="001A1B9C"/>
    <w:rsid w:val="001A1CD4"/>
    <w:rsid w:val="001A1E13"/>
    <w:rsid w:val="001A1FB7"/>
    <w:rsid w:val="001A1FBD"/>
    <w:rsid w:val="001A2056"/>
    <w:rsid w:val="001A20F4"/>
    <w:rsid w:val="001A229E"/>
    <w:rsid w:val="001A22CA"/>
    <w:rsid w:val="001A255C"/>
    <w:rsid w:val="001A2731"/>
    <w:rsid w:val="001A278A"/>
    <w:rsid w:val="001A2A54"/>
    <w:rsid w:val="001A2D17"/>
    <w:rsid w:val="001A2DA7"/>
    <w:rsid w:val="001A2DDF"/>
    <w:rsid w:val="001A301B"/>
    <w:rsid w:val="001A3125"/>
    <w:rsid w:val="001A31AF"/>
    <w:rsid w:val="001A3303"/>
    <w:rsid w:val="001A33AC"/>
    <w:rsid w:val="001A3464"/>
    <w:rsid w:val="001A34F3"/>
    <w:rsid w:val="001A3563"/>
    <w:rsid w:val="001A387A"/>
    <w:rsid w:val="001A39EF"/>
    <w:rsid w:val="001A3B0E"/>
    <w:rsid w:val="001A3C05"/>
    <w:rsid w:val="001A3C87"/>
    <w:rsid w:val="001A3DBB"/>
    <w:rsid w:val="001A3E11"/>
    <w:rsid w:val="001A3F7C"/>
    <w:rsid w:val="001A4068"/>
    <w:rsid w:val="001A4137"/>
    <w:rsid w:val="001A4200"/>
    <w:rsid w:val="001A42E4"/>
    <w:rsid w:val="001A438A"/>
    <w:rsid w:val="001A43EA"/>
    <w:rsid w:val="001A46C1"/>
    <w:rsid w:val="001A4891"/>
    <w:rsid w:val="001A4C30"/>
    <w:rsid w:val="001A4DE7"/>
    <w:rsid w:val="001A4EBD"/>
    <w:rsid w:val="001A504A"/>
    <w:rsid w:val="001A5127"/>
    <w:rsid w:val="001A535B"/>
    <w:rsid w:val="001A5377"/>
    <w:rsid w:val="001A540C"/>
    <w:rsid w:val="001A5469"/>
    <w:rsid w:val="001A5777"/>
    <w:rsid w:val="001A5979"/>
    <w:rsid w:val="001A5A03"/>
    <w:rsid w:val="001A5A5D"/>
    <w:rsid w:val="001A5B03"/>
    <w:rsid w:val="001A5B2A"/>
    <w:rsid w:val="001A5B40"/>
    <w:rsid w:val="001A5C5A"/>
    <w:rsid w:val="001A5E11"/>
    <w:rsid w:val="001A5E76"/>
    <w:rsid w:val="001A6192"/>
    <w:rsid w:val="001A61BC"/>
    <w:rsid w:val="001A63AC"/>
    <w:rsid w:val="001A63D1"/>
    <w:rsid w:val="001A6426"/>
    <w:rsid w:val="001A64B1"/>
    <w:rsid w:val="001A66D2"/>
    <w:rsid w:val="001A67A8"/>
    <w:rsid w:val="001A6B26"/>
    <w:rsid w:val="001A6D2E"/>
    <w:rsid w:val="001A6E51"/>
    <w:rsid w:val="001A6E63"/>
    <w:rsid w:val="001A6F09"/>
    <w:rsid w:val="001A70D0"/>
    <w:rsid w:val="001A71BC"/>
    <w:rsid w:val="001A74D2"/>
    <w:rsid w:val="001A74DE"/>
    <w:rsid w:val="001A76A8"/>
    <w:rsid w:val="001A7705"/>
    <w:rsid w:val="001A773E"/>
    <w:rsid w:val="001A779E"/>
    <w:rsid w:val="001A79F8"/>
    <w:rsid w:val="001A7A59"/>
    <w:rsid w:val="001A7AC4"/>
    <w:rsid w:val="001A7B2C"/>
    <w:rsid w:val="001A7C1E"/>
    <w:rsid w:val="001A7C26"/>
    <w:rsid w:val="001A7C60"/>
    <w:rsid w:val="001A7CDB"/>
    <w:rsid w:val="001A7D05"/>
    <w:rsid w:val="001A7F72"/>
    <w:rsid w:val="001B0019"/>
    <w:rsid w:val="001B018F"/>
    <w:rsid w:val="001B01D5"/>
    <w:rsid w:val="001B0346"/>
    <w:rsid w:val="001B03CC"/>
    <w:rsid w:val="001B0454"/>
    <w:rsid w:val="001B047A"/>
    <w:rsid w:val="001B04E4"/>
    <w:rsid w:val="001B0507"/>
    <w:rsid w:val="001B056D"/>
    <w:rsid w:val="001B05BD"/>
    <w:rsid w:val="001B0716"/>
    <w:rsid w:val="001B079C"/>
    <w:rsid w:val="001B08A1"/>
    <w:rsid w:val="001B08EC"/>
    <w:rsid w:val="001B0C04"/>
    <w:rsid w:val="001B0D79"/>
    <w:rsid w:val="001B0E13"/>
    <w:rsid w:val="001B0EA1"/>
    <w:rsid w:val="001B105A"/>
    <w:rsid w:val="001B116C"/>
    <w:rsid w:val="001B1322"/>
    <w:rsid w:val="001B13A4"/>
    <w:rsid w:val="001B145F"/>
    <w:rsid w:val="001B14FA"/>
    <w:rsid w:val="001B1646"/>
    <w:rsid w:val="001B1677"/>
    <w:rsid w:val="001B1D4B"/>
    <w:rsid w:val="001B1D63"/>
    <w:rsid w:val="001B1E70"/>
    <w:rsid w:val="001B1FAF"/>
    <w:rsid w:val="001B22F0"/>
    <w:rsid w:val="001B244F"/>
    <w:rsid w:val="001B266A"/>
    <w:rsid w:val="001B2674"/>
    <w:rsid w:val="001B26F5"/>
    <w:rsid w:val="001B2891"/>
    <w:rsid w:val="001B2988"/>
    <w:rsid w:val="001B29A0"/>
    <w:rsid w:val="001B2A73"/>
    <w:rsid w:val="001B2B98"/>
    <w:rsid w:val="001B2BD0"/>
    <w:rsid w:val="001B2CA5"/>
    <w:rsid w:val="001B2CB9"/>
    <w:rsid w:val="001B2DC2"/>
    <w:rsid w:val="001B2DE1"/>
    <w:rsid w:val="001B2F92"/>
    <w:rsid w:val="001B3495"/>
    <w:rsid w:val="001B351C"/>
    <w:rsid w:val="001B35A0"/>
    <w:rsid w:val="001B37A3"/>
    <w:rsid w:val="001B3979"/>
    <w:rsid w:val="001B3A17"/>
    <w:rsid w:val="001B3ACB"/>
    <w:rsid w:val="001B3B90"/>
    <w:rsid w:val="001B3BF7"/>
    <w:rsid w:val="001B3CCD"/>
    <w:rsid w:val="001B3D46"/>
    <w:rsid w:val="001B3DDF"/>
    <w:rsid w:val="001B3F25"/>
    <w:rsid w:val="001B3F4E"/>
    <w:rsid w:val="001B3FF5"/>
    <w:rsid w:val="001B4066"/>
    <w:rsid w:val="001B41D6"/>
    <w:rsid w:val="001B42C4"/>
    <w:rsid w:val="001B42E4"/>
    <w:rsid w:val="001B44AB"/>
    <w:rsid w:val="001B451B"/>
    <w:rsid w:val="001B481C"/>
    <w:rsid w:val="001B49DD"/>
    <w:rsid w:val="001B4B36"/>
    <w:rsid w:val="001B4E70"/>
    <w:rsid w:val="001B4FEA"/>
    <w:rsid w:val="001B53C0"/>
    <w:rsid w:val="001B544F"/>
    <w:rsid w:val="001B55C5"/>
    <w:rsid w:val="001B5682"/>
    <w:rsid w:val="001B56EA"/>
    <w:rsid w:val="001B5798"/>
    <w:rsid w:val="001B57F7"/>
    <w:rsid w:val="001B58F8"/>
    <w:rsid w:val="001B5CAC"/>
    <w:rsid w:val="001B5D07"/>
    <w:rsid w:val="001B5D3D"/>
    <w:rsid w:val="001B5E71"/>
    <w:rsid w:val="001B5F85"/>
    <w:rsid w:val="001B61E3"/>
    <w:rsid w:val="001B6248"/>
    <w:rsid w:val="001B6285"/>
    <w:rsid w:val="001B6430"/>
    <w:rsid w:val="001B6500"/>
    <w:rsid w:val="001B6594"/>
    <w:rsid w:val="001B659D"/>
    <w:rsid w:val="001B6609"/>
    <w:rsid w:val="001B663E"/>
    <w:rsid w:val="001B67CC"/>
    <w:rsid w:val="001B6AA1"/>
    <w:rsid w:val="001B6ACC"/>
    <w:rsid w:val="001B6AEC"/>
    <w:rsid w:val="001B6B0C"/>
    <w:rsid w:val="001B6CD3"/>
    <w:rsid w:val="001B6E32"/>
    <w:rsid w:val="001B70F0"/>
    <w:rsid w:val="001B7170"/>
    <w:rsid w:val="001B7194"/>
    <w:rsid w:val="001B7233"/>
    <w:rsid w:val="001B726D"/>
    <w:rsid w:val="001B72B3"/>
    <w:rsid w:val="001B73BE"/>
    <w:rsid w:val="001B748D"/>
    <w:rsid w:val="001B749F"/>
    <w:rsid w:val="001B7589"/>
    <w:rsid w:val="001B769C"/>
    <w:rsid w:val="001B776D"/>
    <w:rsid w:val="001B77FE"/>
    <w:rsid w:val="001B78E7"/>
    <w:rsid w:val="001B7CCE"/>
    <w:rsid w:val="001B7E38"/>
    <w:rsid w:val="001B7E3B"/>
    <w:rsid w:val="001B7F1F"/>
    <w:rsid w:val="001B7F22"/>
    <w:rsid w:val="001B7F45"/>
    <w:rsid w:val="001B7F4E"/>
    <w:rsid w:val="001C00BE"/>
    <w:rsid w:val="001C02B1"/>
    <w:rsid w:val="001C035D"/>
    <w:rsid w:val="001C04CA"/>
    <w:rsid w:val="001C04DE"/>
    <w:rsid w:val="001C05F4"/>
    <w:rsid w:val="001C06E8"/>
    <w:rsid w:val="001C08E7"/>
    <w:rsid w:val="001C0A7C"/>
    <w:rsid w:val="001C0BF6"/>
    <w:rsid w:val="001C0D39"/>
    <w:rsid w:val="001C0E25"/>
    <w:rsid w:val="001C0E53"/>
    <w:rsid w:val="001C0F8A"/>
    <w:rsid w:val="001C115B"/>
    <w:rsid w:val="001C116A"/>
    <w:rsid w:val="001C11EC"/>
    <w:rsid w:val="001C128E"/>
    <w:rsid w:val="001C12EB"/>
    <w:rsid w:val="001C132C"/>
    <w:rsid w:val="001C13BC"/>
    <w:rsid w:val="001C13BE"/>
    <w:rsid w:val="001C142D"/>
    <w:rsid w:val="001C1440"/>
    <w:rsid w:val="001C14D0"/>
    <w:rsid w:val="001C15BD"/>
    <w:rsid w:val="001C1636"/>
    <w:rsid w:val="001C1681"/>
    <w:rsid w:val="001C1773"/>
    <w:rsid w:val="001C1BF9"/>
    <w:rsid w:val="001C1E20"/>
    <w:rsid w:val="001C1EDD"/>
    <w:rsid w:val="001C1EF9"/>
    <w:rsid w:val="001C1F31"/>
    <w:rsid w:val="001C20C0"/>
    <w:rsid w:val="001C210D"/>
    <w:rsid w:val="001C2319"/>
    <w:rsid w:val="001C26BB"/>
    <w:rsid w:val="001C26DB"/>
    <w:rsid w:val="001C2707"/>
    <w:rsid w:val="001C278A"/>
    <w:rsid w:val="001C287A"/>
    <w:rsid w:val="001C2A7D"/>
    <w:rsid w:val="001C2BC5"/>
    <w:rsid w:val="001C2D7C"/>
    <w:rsid w:val="001C2E24"/>
    <w:rsid w:val="001C2E81"/>
    <w:rsid w:val="001C3441"/>
    <w:rsid w:val="001C346F"/>
    <w:rsid w:val="001C3519"/>
    <w:rsid w:val="001C3580"/>
    <w:rsid w:val="001C38FB"/>
    <w:rsid w:val="001C39EC"/>
    <w:rsid w:val="001C3AA8"/>
    <w:rsid w:val="001C3ABD"/>
    <w:rsid w:val="001C3B65"/>
    <w:rsid w:val="001C3C2B"/>
    <w:rsid w:val="001C3D88"/>
    <w:rsid w:val="001C3E2A"/>
    <w:rsid w:val="001C3F4F"/>
    <w:rsid w:val="001C4224"/>
    <w:rsid w:val="001C4261"/>
    <w:rsid w:val="001C428C"/>
    <w:rsid w:val="001C4295"/>
    <w:rsid w:val="001C4320"/>
    <w:rsid w:val="001C46D9"/>
    <w:rsid w:val="001C47F0"/>
    <w:rsid w:val="001C47F5"/>
    <w:rsid w:val="001C485E"/>
    <w:rsid w:val="001C486C"/>
    <w:rsid w:val="001C496E"/>
    <w:rsid w:val="001C4A2C"/>
    <w:rsid w:val="001C4A8E"/>
    <w:rsid w:val="001C4D77"/>
    <w:rsid w:val="001C4D9A"/>
    <w:rsid w:val="001C4DE6"/>
    <w:rsid w:val="001C4FA4"/>
    <w:rsid w:val="001C4FFB"/>
    <w:rsid w:val="001C50C3"/>
    <w:rsid w:val="001C50D7"/>
    <w:rsid w:val="001C5336"/>
    <w:rsid w:val="001C5517"/>
    <w:rsid w:val="001C5553"/>
    <w:rsid w:val="001C5568"/>
    <w:rsid w:val="001C55D3"/>
    <w:rsid w:val="001C5629"/>
    <w:rsid w:val="001C5754"/>
    <w:rsid w:val="001C58DE"/>
    <w:rsid w:val="001C592E"/>
    <w:rsid w:val="001C5AAF"/>
    <w:rsid w:val="001C5B08"/>
    <w:rsid w:val="001C5C6E"/>
    <w:rsid w:val="001C5D02"/>
    <w:rsid w:val="001C5E00"/>
    <w:rsid w:val="001C5E66"/>
    <w:rsid w:val="001C5E8F"/>
    <w:rsid w:val="001C60BB"/>
    <w:rsid w:val="001C61CF"/>
    <w:rsid w:val="001C6404"/>
    <w:rsid w:val="001C645A"/>
    <w:rsid w:val="001C66F1"/>
    <w:rsid w:val="001C67EC"/>
    <w:rsid w:val="001C6967"/>
    <w:rsid w:val="001C6A93"/>
    <w:rsid w:val="001C6B55"/>
    <w:rsid w:val="001C6C4D"/>
    <w:rsid w:val="001C6C6C"/>
    <w:rsid w:val="001C6D2D"/>
    <w:rsid w:val="001C6EDC"/>
    <w:rsid w:val="001C6FBD"/>
    <w:rsid w:val="001C7064"/>
    <w:rsid w:val="001C720D"/>
    <w:rsid w:val="001C726A"/>
    <w:rsid w:val="001C735C"/>
    <w:rsid w:val="001C737A"/>
    <w:rsid w:val="001C7465"/>
    <w:rsid w:val="001C762E"/>
    <w:rsid w:val="001C7882"/>
    <w:rsid w:val="001C7946"/>
    <w:rsid w:val="001C7995"/>
    <w:rsid w:val="001C7EC6"/>
    <w:rsid w:val="001C7F2A"/>
    <w:rsid w:val="001C7F50"/>
    <w:rsid w:val="001D00F7"/>
    <w:rsid w:val="001D0404"/>
    <w:rsid w:val="001D05A3"/>
    <w:rsid w:val="001D0AF9"/>
    <w:rsid w:val="001D0B84"/>
    <w:rsid w:val="001D0C24"/>
    <w:rsid w:val="001D0E5D"/>
    <w:rsid w:val="001D0F02"/>
    <w:rsid w:val="001D104B"/>
    <w:rsid w:val="001D111F"/>
    <w:rsid w:val="001D115F"/>
    <w:rsid w:val="001D120E"/>
    <w:rsid w:val="001D12BB"/>
    <w:rsid w:val="001D1317"/>
    <w:rsid w:val="001D140E"/>
    <w:rsid w:val="001D1520"/>
    <w:rsid w:val="001D16AB"/>
    <w:rsid w:val="001D174B"/>
    <w:rsid w:val="001D18C8"/>
    <w:rsid w:val="001D1A4D"/>
    <w:rsid w:val="001D1B79"/>
    <w:rsid w:val="001D1CB8"/>
    <w:rsid w:val="001D1D9B"/>
    <w:rsid w:val="001D1DC1"/>
    <w:rsid w:val="001D1E23"/>
    <w:rsid w:val="001D1F0A"/>
    <w:rsid w:val="001D1F47"/>
    <w:rsid w:val="001D2088"/>
    <w:rsid w:val="001D20BE"/>
    <w:rsid w:val="001D20D0"/>
    <w:rsid w:val="001D2488"/>
    <w:rsid w:val="001D266E"/>
    <w:rsid w:val="001D2701"/>
    <w:rsid w:val="001D291A"/>
    <w:rsid w:val="001D2973"/>
    <w:rsid w:val="001D2CBB"/>
    <w:rsid w:val="001D2D9D"/>
    <w:rsid w:val="001D2F2A"/>
    <w:rsid w:val="001D2FB6"/>
    <w:rsid w:val="001D300C"/>
    <w:rsid w:val="001D30CA"/>
    <w:rsid w:val="001D30CC"/>
    <w:rsid w:val="001D314A"/>
    <w:rsid w:val="001D31A4"/>
    <w:rsid w:val="001D33FD"/>
    <w:rsid w:val="001D34A1"/>
    <w:rsid w:val="001D35E6"/>
    <w:rsid w:val="001D361C"/>
    <w:rsid w:val="001D369C"/>
    <w:rsid w:val="001D36B8"/>
    <w:rsid w:val="001D36C6"/>
    <w:rsid w:val="001D3741"/>
    <w:rsid w:val="001D3795"/>
    <w:rsid w:val="001D37C5"/>
    <w:rsid w:val="001D3916"/>
    <w:rsid w:val="001D3995"/>
    <w:rsid w:val="001D3A61"/>
    <w:rsid w:val="001D3A79"/>
    <w:rsid w:val="001D3C37"/>
    <w:rsid w:val="001D3FFA"/>
    <w:rsid w:val="001D422B"/>
    <w:rsid w:val="001D4249"/>
    <w:rsid w:val="001D43C1"/>
    <w:rsid w:val="001D4459"/>
    <w:rsid w:val="001D4539"/>
    <w:rsid w:val="001D463B"/>
    <w:rsid w:val="001D46FC"/>
    <w:rsid w:val="001D4719"/>
    <w:rsid w:val="001D47A8"/>
    <w:rsid w:val="001D483E"/>
    <w:rsid w:val="001D48BA"/>
    <w:rsid w:val="001D4960"/>
    <w:rsid w:val="001D49A4"/>
    <w:rsid w:val="001D49A5"/>
    <w:rsid w:val="001D4A81"/>
    <w:rsid w:val="001D4D43"/>
    <w:rsid w:val="001D4E1D"/>
    <w:rsid w:val="001D4F1D"/>
    <w:rsid w:val="001D4F87"/>
    <w:rsid w:val="001D4FF8"/>
    <w:rsid w:val="001D5170"/>
    <w:rsid w:val="001D5238"/>
    <w:rsid w:val="001D525C"/>
    <w:rsid w:val="001D52F3"/>
    <w:rsid w:val="001D5360"/>
    <w:rsid w:val="001D5470"/>
    <w:rsid w:val="001D566A"/>
    <w:rsid w:val="001D568F"/>
    <w:rsid w:val="001D5690"/>
    <w:rsid w:val="001D5752"/>
    <w:rsid w:val="001D5754"/>
    <w:rsid w:val="001D57A3"/>
    <w:rsid w:val="001D57CD"/>
    <w:rsid w:val="001D57D0"/>
    <w:rsid w:val="001D5879"/>
    <w:rsid w:val="001D58E5"/>
    <w:rsid w:val="001D593E"/>
    <w:rsid w:val="001D5947"/>
    <w:rsid w:val="001D5D3D"/>
    <w:rsid w:val="001D5DB6"/>
    <w:rsid w:val="001D5E1C"/>
    <w:rsid w:val="001D5FB2"/>
    <w:rsid w:val="001D6206"/>
    <w:rsid w:val="001D620D"/>
    <w:rsid w:val="001D640E"/>
    <w:rsid w:val="001D64D5"/>
    <w:rsid w:val="001D65B4"/>
    <w:rsid w:val="001D67CC"/>
    <w:rsid w:val="001D67CF"/>
    <w:rsid w:val="001D67DA"/>
    <w:rsid w:val="001D684F"/>
    <w:rsid w:val="001D69BB"/>
    <w:rsid w:val="001D6B56"/>
    <w:rsid w:val="001D6C6F"/>
    <w:rsid w:val="001D6D0A"/>
    <w:rsid w:val="001D6D6A"/>
    <w:rsid w:val="001D6F6A"/>
    <w:rsid w:val="001D70C9"/>
    <w:rsid w:val="001D71B8"/>
    <w:rsid w:val="001D7355"/>
    <w:rsid w:val="001D755E"/>
    <w:rsid w:val="001D7750"/>
    <w:rsid w:val="001D7846"/>
    <w:rsid w:val="001D7B3C"/>
    <w:rsid w:val="001D7BB2"/>
    <w:rsid w:val="001D7CD3"/>
    <w:rsid w:val="001D7D05"/>
    <w:rsid w:val="001D7DC5"/>
    <w:rsid w:val="001E0068"/>
    <w:rsid w:val="001E00B6"/>
    <w:rsid w:val="001E0166"/>
    <w:rsid w:val="001E02E8"/>
    <w:rsid w:val="001E0350"/>
    <w:rsid w:val="001E03C9"/>
    <w:rsid w:val="001E0507"/>
    <w:rsid w:val="001E081B"/>
    <w:rsid w:val="001E0959"/>
    <w:rsid w:val="001E0A46"/>
    <w:rsid w:val="001E0C0A"/>
    <w:rsid w:val="001E0D59"/>
    <w:rsid w:val="001E0E42"/>
    <w:rsid w:val="001E124B"/>
    <w:rsid w:val="001E12A6"/>
    <w:rsid w:val="001E1305"/>
    <w:rsid w:val="001E133E"/>
    <w:rsid w:val="001E13CE"/>
    <w:rsid w:val="001E15A5"/>
    <w:rsid w:val="001E19CA"/>
    <w:rsid w:val="001E1A17"/>
    <w:rsid w:val="001E1CFE"/>
    <w:rsid w:val="001E1D74"/>
    <w:rsid w:val="001E1ECD"/>
    <w:rsid w:val="001E1F8C"/>
    <w:rsid w:val="001E1FBB"/>
    <w:rsid w:val="001E22F2"/>
    <w:rsid w:val="001E231B"/>
    <w:rsid w:val="001E2386"/>
    <w:rsid w:val="001E258F"/>
    <w:rsid w:val="001E2608"/>
    <w:rsid w:val="001E261C"/>
    <w:rsid w:val="001E2722"/>
    <w:rsid w:val="001E2B8B"/>
    <w:rsid w:val="001E2BF6"/>
    <w:rsid w:val="001E2C1C"/>
    <w:rsid w:val="001E2C70"/>
    <w:rsid w:val="001E2C7D"/>
    <w:rsid w:val="001E2CBE"/>
    <w:rsid w:val="001E2DA4"/>
    <w:rsid w:val="001E2DC9"/>
    <w:rsid w:val="001E2EB9"/>
    <w:rsid w:val="001E2EEE"/>
    <w:rsid w:val="001E2EF1"/>
    <w:rsid w:val="001E2F34"/>
    <w:rsid w:val="001E2F5D"/>
    <w:rsid w:val="001E3246"/>
    <w:rsid w:val="001E32CE"/>
    <w:rsid w:val="001E33EE"/>
    <w:rsid w:val="001E363D"/>
    <w:rsid w:val="001E3674"/>
    <w:rsid w:val="001E3700"/>
    <w:rsid w:val="001E3780"/>
    <w:rsid w:val="001E39AC"/>
    <w:rsid w:val="001E39B8"/>
    <w:rsid w:val="001E3B01"/>
    <w:rsid w:val="001E3B3E"/>
    <w:rsid w:val="001E3C2C"/>
    <w:rsid w:val="001E3C89"/>
    <w:rsid w:val="001E3E55"/>
    <w:rsid w:val="001E3EA5"/>
    <w:rsid w:val="001E3FE6"/>
    <w:rsid w:val="001E412E"/>
    <w:rsid w:val="001E4197"/>
    <w:rsid w:val="001E436C"/>
    <w:rsid w:val="001E4484"/>
    <w:rsid w:val="001E456E"/>
    <w:rsid w:val="001E45D0"/>
    <w:rsid w:val="001E4A72"/>
    <w:rsid w:val="001E4AAA"/>
    <w:rsid w:val="001E4AF3"/>
    <w:rsid w:val="001E4BF3"/>
    <w:rsid w:val="001E4C29"/>
    <w:rsid w:val="001E4C81"/>
    <w:rsid w:val="001E4D73"/>
    <w:rsid w:val="001E4ED4"/>
    <w:rsid w:val="001E4F21"/>
    <w:rsid w:val="001E4FE9"/>
    <w:rsid w:val="001E52F3"/>
    <w:rsid w:val="001E53E2"/>
    <w:rsid w:val="001E54A8"/>
    <w:rsid w:val="001E55CE"/>
    <w:rsid w:val="001E59FF"/>
    <w:rsid w:val="001E5A4D"/>
    <w:rsid w:val="001E5B49"/>
    <w:rsid w:val="001E5DD8"/>
    <w:rsid w:val="001E5FEB"/>
    <w:rsid w:val="001E6129"/>
    <w:rsid w:val="001E613D"/>
    <w:rsid w:val="001E64FB"/>
    <w:rsid w:val="001E6780"/>
    <w:rsid w:val="001E6818"/>
    <w:rsid w:val="001E6AE1"/>
    <w:rsid w:val="001E6B59"/>
    <w:rsid w:val="001E6C95"/>
    <w:rsid w:val="001E6D79"/>
    <w:rsid w:val="001E6DC2"/>
    <w:rsid w:val="001E6E3F"/>
    <w:rsid w:val="001E6E48"/>
    <w:rsid w:val="001E6FA1"/>
    <w:rsid w:val="001E702F"/>
    <w:rsid w:val="001E7174"/>
    <w:rsid w:val="001E7293"/>
    <w:rsid w:val="001E7355"/>
    <w:rsid w:val="001E7531"/>
    <w:rsid w:val="001E75EF"/>
    <w:rsid w:val="001E7619"/>
    <w:rsid w:val="001E7800"/>
    <w:rsid w:val="001E7A2D"/>
    <w:rsid w:val="001E7E4C"/>
    <w:rsid w:val="001E7E94"/>
    <w:rsid w:val="001E7FAE"/>
    <w:rsid w:val="001E7FC6"/>
    <w:rsid w:val="001F014B"/>
    <w:rsid w:val="001F0390"/>
    <w:rsid w:val="001F039F"/>
    <w:rsid w:val="001F03B4"/>
    <w:rsid w:val="001F049C"/>
    <w:rsid w:val="001F049F"/>
    <w:rsid w:val="001F0682"/>
    <w:rsid w:val="001F0888"/>
    <w:rsid w:val="001F0980"/>
    <w:rsid w:val="001F09D6"/>
    <w:rsid w:val="001F0AD8"/>
    <w:rsid w:val="001F0D0F"/>
    <w:rsid w:val="001F0DE6"/>
    <w:rsid w:val="001F0DFC"/>
    <w:rsid w:val="001F0EF4"/>
    <w:rsid w:val="001F1026"/>
    <w:rsid w:val="001F12C3"/>
    <w:rsid w:val="001F1485"/>
    <w:rsid w:val="001F1657"/>
    <w:rsid w:val="001F16E0"/>
    <w:rsid w:val="001F17B6"/>
    <w:rsid w:val="001F17BB"/>
    <w:rsid w:val="001F186A"/>
    <w:rsid w:val="001F18BB"/>
    <w:rsid w:val="001F19EB"/>
    <w:rsid w:val="001F1A95"/>
    <w:rsid w:val="001F1B34"/>
    <w:rsid w:val="001F1B7C"/>
    <w:rsid w:val="001F1EB3"/>
    <w:rsid w:val="001F1EEC"/>
    <w:rsid w:val="001F1EF3"/>
    <w:rsid w:val="001F1FDD"/>
    <w:rsid w:val="001F208D"/>
    <w:rsid w:val="001F22BC"/>
    <w:rsid w:val="001F230C"/>
    <w:rsid w:val="001F2414"/>
    <w:rsid w:val="001F24EA"/>
    <w:rsid w:val="001F2527"/>
    <w:rsid w:val="001F2539"/>
    <w:rsid w:val="001F2579"/>
    <w:rsid w:val="001F262F"/>
    <w:rsid w:val="001F26CD"/>
    <w:rsid w:val="001F291B"/>
    <w:rsid w:val="001F2A33"/>
    <w:rsid w:val="001F2A34"/>
    <w:rsid w:val="001F2ACE"/>
    <w:rsid w:val="001F2B10"/>
    <w:rsid w:val="001F2CB7"/>
    <w:rsid w:val="001F2D79"/>
    <w:rsid w:val="001F2E7C"/>
    <w:rsid w:val="001F3198"/>
    <w:rsid w:val="001F3321"/>
    <w:rsid w:val="001F34AA"/>
    <w:rsid w:val="001F3578"/>
    <w:rsid w:val="001F360E"/>
    <w:rsid w:val="001F3656"/>
    <w:rsid w:val="001F36B0"/>
    <w:rsid w:val="001F37E2"/>
    <w:rsid w:val="001F3824"/>
    <w:rsid w:val="001F38AE"/>
    <w:rsid w:val="001F3A54"/>
    <w:rsid w:val="001F3BED"/>
    <w:rsid w:val="001F3CC9"/>
    <w:rsid w:val="001F3D6A"/>
    <w:rsid w:val="001F3E6F"/>
    <w:rsid w:val="001F3F4F"/>
    <w:rsid w:val="001F4048"/>
    <w:rsid w:val="001F40E3"/>
    <w:rsid w:val="001F44A2"/>
    <w:rsid w:val="001F45C6"/>
    <w:rsid w:val="001F4654"/>
    <w:rsid w:val="001F4690"/>
    <w:rsid w:val="001F471E"/>
    <w:rsid w:val="001F47A0"/>
    <w:rsid w:val="001F4885"/>
    <w:rsid w:val="001F48E7"/>
    <w:rsid w:val="001F4B0B"/>
    <w:rsid w:val="001F4BFD"/>
    <w:rsid w:val="001F4C6F"/>
    <w:rsid w:val="001F4D96"/>
    <w:rsid w:val="001F4E2A"/>
    <w:rsid w:val="001F4EBE"/>
    <w:rsid w:val="001F4FF7"/>
    <w:rsid w:val="001F5115"/>
    <w:rsid w:val="001F5143"/>
    <w:rsid w:val="001F5212"/>
    <w:rsid w:val="001F5250"/>
    <w:rsid w:val="001F52EB"/>
    <w:rsid w:val="001F54B3"/>
    <w:rsid w:val="001F5A1E"/>
    <w:rsid w:val="001F5AAF"/>
    <w:rsid w:val="001F5AC1"/>
    <w:rsid w:val="001F5AEC"/>
    <w:rsid w:val="001F5D1C"/>
    <w:rsid w:val="001F5DDF"/>
    <w:rsid w:val="001F5DF4"/>
    <w:rsid w:val="001F5F27"/>
    <w:rsid w:val="001F5F78"/>
    <w:rsid w:val="001F5FBA"/>
    <w:rsid w:val="001F606A"/>
    <w:rsid w:val="001F6092"/>
    <w:rsid w:val="001F60EA"/>
    <w:rsid w:val="001F61C1"/>
    <w:rsid w:val="001F61FC"/>
    <w:rsid w:val="001F62E8"/>
    <w:rsid w:val="001F62EF"/>
    <w:rsid w:val="001F63CA"/>
    <w:rsid w:val="001F63D1"/>
    <w:rsid w:val="001F6673"/>
    <w:rsid w:val="001F670E"/>
    <w:rsid w:val="001F67F8"/>
    <w:rsid w:val="001F68EC"/>
    <w:rsid w:val="001F6988"/>
    <w:rsid w:val="001F6B2B"/>
    <w:rsid w:val="001F6CBF"/>
    <w:rsid w:val="001F6D9D"/>
    <w:rsid w:val="001F6DD1"/>
    <w:rsid w:val="001F6E3B"/>
    <w:rsid w:val="001F6E9D"/>
    <w:rsid w:val="001F7045"/>
    <w:rsid w:val="001F7161"/>
    <w:rsid w:val="001F7528"/>
    <w:rsid w:val="001F75E3"/>
    <w:rsid w:val="001F7611"/>
    <w:rsid w:val="001F782C"/>
    <w:rsid w:val="001F78CD"/>
    <w:rsid w:val="001F79D4"/>
    <w:rsid w:val="001F79D9"/>
    <w:rsid w:val="001F7A67"/>
    <w:rsid w:val="001F7B10"/>
    <w:rsid w:val="001F7D6B"/>
    <w:rsid w:val="001F7EFD"/>
    <w:rsid w:val="001F7F0B"/>
    <w:rsid w:val="0020022F"/>
    <w:rsid w:val="00200358"/>
    <w:rsid w:val="002003BF"/>
    <w:rsid w:val="002003C4"/>
    <w:rsid w:val="002007C4"/>
    <w:rsid w:val="002008AD"/>
    <w:rsid w:val="00200936"/>
    <w:rsid w:val="0020094E"/>
    <w:rsid w:val="00200B9C"/>
    <w:rsid w:val="00200CD1"/>
    <w:rsid w:val="00200DDF"/>
    <w:rsid w:val="00201038"/>
    <w:rsid w:val="002010A5"/>
    <w:rsid w:val="002010FB"/>
    <w:rsid w:val="002012DD"/>
    <w:rsid w:val="00201419"/>
    <w:rsid w:val="002016EC"/>
    <w:rsid w:val="00201809"/>
    <w:rsid w:val="0020196D"/>
    <w:rsid w:val="0020199F"/>
    <w:rsid w:val="00201A12"/>
    <w:rsid w:val="00201C0B"/>
    <w:rsid w:val="00201C57"/>
    <w:rsid w:val="00201E53"/>
    <w:rsid w:val="00201E94"/>
    <w:rsid w:val="00201EC8"/>
    <w:rsid w:val="002021BD"/>
    <w:rsid w:val="00202292"/>
    <w:rsid w:val="00202293"/>
    <w:rsid w:val="00202446"/>
    <w:rsid w:val="0020246F"/>
    <w:rsid w:val="00202A56"/>
    <w:rsid w:val="00202A97"/>
    <w:rsid w:val="00202AE3"/>
    <w:rsid w:val="00202B4A"/>
    <w:rsid w:val="00202BEA"/>
    <w:rsid w:val="00202C9D"/>
    <w:rsid w:val="00202D89"/>
    <w:rsid w:val="00202E56"/>
    <w:rsid w:val="00202EC1"/>
    <w:rsid w:val="00202F0C"/>
    <w:rsid w:val="00202F8B"/>
    <w:rsid w:val="00202F92"/>
    <w:rsid w:val="0020307A"/>
    <w:rsid w:val="0020322C"/>
    <w:rsid w:val="00203236"/>
    <w:rsid w:val="00203457"/>
    <w:rsid w:val="00203747"/>
    <w:rsid w:val="00203866"/>
    <w:rsid w:val="002038D6"/>
    <w:rsid w:val="002038FC"/>
    <w:rsid w:val="00203995"/>
    <w:rsid w:val="00203B9C"/>
    <w:rsid w:val="00203BE5"/>
    <w:rsid w:val="00203BE9"/>
    <w:rsid w:val="00203D8B"/>
    <w:rsid w:val="00203DD7"/>
    <w:rsid w:val="00203E7F"/>
    <w:rsid w:val="00204037"/>
    <w:rsid w:val="002040AB"/>
    <w:rsid w:val="00204102"/>
    <w:rsid w:val="00204281"/>
    <w:rsid w:val="002046B6"/>
    <w:rsid w:val="002049D9"/>
    <w:rsid w:val="00204A18"/>
    <w:rsid w:val="00204A3B"/>
    <w:rsid w:val="00204D6B"/>
    <w:rsid w:val="00205220"/>
    <w:rsid w:val="00205248"/>
    <w:rsid w:val="00205457"/>
    <w:rsid w:val="00205485"/>
    <w:rsid w:val="00205504"/>
    <w:rsid w:val="00205552"/>
    <w:rsid w:val="00205554"/>
    <w:rsid w:val="0020573F"/>
    <w:rsid w:val="00205AB1"/>
    <w:rsid w:val="00205BE5"/>
    <w:rsid w:val="00205C00"/>
    <w:rsid w:val="00205C9F"/>
    <w:rsid w:val="00205CA0"/>
    <w:rsid w:val="00205DBA"/>
    <w:rsid w:val="00205ED4"/>
    <w:rsid w:val="00205F4D"/>
    <w:rsid w:val="00205FD3"/>
    <w:rsid w:val="00206018"/>
    <w:rsid w:val="00206127"/>
    <w:rsid w:val="00206157"/>
    <w:rsid w:val="00206219"/>
    <w:rsid w:val="0020622B"/>
    <w:rsid w:val="00206261"/>
    <w:rsid w:val="002062DF"/>
    <w:rsid w:val="0020630D"/>
    <w:rsid w:val="00206427"/>
    <w:rsid w:val="00206469"/>
    <w:rsid w:val="002065BA"/>
    <w:rsid w:val="002066EA"/>
    <w:rsid w:val="00206766"/>
    <w:rsid w:val="002067A7"/>
    <w:rsid w:val="00206871"/>
    <w:rsid w:val="00206886"/>
    <w:rsid w:val="002069E5"/>
    <w:rsid w:val="00206C3F"/>
    <w:rsid w:val="00206C60"/>
    <w:rsid w:val="00206F60"/>
    <w:rsid w:val="00206F9B"/>
    <w:rsid w:val="00206FB4"/>
    <w:rsid w:val="0020700A"/>
    <w:rsid w:val="0020727E"/>
    <w:rsid w:val="002072DB"/>
    <w:rsid w:val="0020730B"/>
    <w:rsid w:val="0020730E"/>
    <w:rsid w:val="00207560"/>
    <w:rsid w:val="0020758D"/>
    <w:rsid w:val="0020763A"/>
    <w:rsid w:val="002076E2"/>
    <w:rsid w:val="00207826"/>
    <w:rsid w:val="00207933"/>
    <w:rsid w:val="00207B7E"/>
    <w:rsid w:val="00207BE0"/>
    <w:rsid w:val="00207BEA"/>
    <w:rsid w:val="00207C1A"/>
    <w:rsid w:val="00207EC8"/>
    <w:rsid w:val="00207F22"/>
    <w:rsid w:val="002101CA"/>
    <w:rsid w:val="002101E2"/>
    <w:rsid w:val="00210202"/>
    <w:rsid w:val="0021054C"/>
    <w:rsid w:val="0021058E"/>
    <w:rsid w:val="002107CA"/>
    <w:rsid w:val="002107FB"/>
    <w:rsid w:val="00210849"/>
    <w:rsid w:val="00210942"/>
    <w:rsid w:val="00210A89"/>
    <w:rsid w:val="00210B1B"/>
    <w:rsid w:val="00210B71"/>
    <w:rsid w:val="00210E28"/>
    <w:rsid w:val="00210E42"/>
    <w:rsid w:val="00210E5C"/>
    <w:rsid w:val="00210E97"/>
    <w:rsid w:val="00210EA2"/>
    <w:rsid w:val="00211021"/>
    <w:rsid w:val="0021105B"/>
    <w:rsid w:val="0021120D"/>
    <w:rsid w:val="00211305"/>
    <w:rsid w:val="002113D9"/>
    <w:rsid w:val="002113F5"/>
    <w:rsid w:val="002115CF"/>
    <w:rsid w:val="0021168E"/>
    <w:rsid w:val="00211964"/>
    <w:rsid w:val="00211A23"/>
    <w:rsid w:val="00211A78"/>
    <w:rsid w:val="00211B2B"/>
    <w:rsid w:val="00211D7F"/>
    <w:rsid w:val="00211EE6"/>
    <w:rsid w:val="00211FDA"/>
    <w:rsid w:val="00211FF5"/>
    <w:rsid w:val="0021209D"/>
    <w:rsid w:val="00212203"/>
    <w:rsid w:val="00212302"/>
    <w:rsid w:val="0021279B"/>
    <w:rsid w:val="002127B0"/>
    <w:rsid w:val="002127BE"/>
    <w:rsid w:val="0021282C"/>
    <w:rsid w:val="00212879"/>
    <w:rsid w:val="002128BA"/>
    <w:rsid w:val="0021292A"/>
    <w:rsid w:val="00212943"/>
    <w:rsid w:val="0021297F"/>
    <w:rsid w:val="00212A90"/>
    <w:rsid w:val="00212B9B"/>
    <w:rsid w:val="00212BC7"/>
    <w:rsid w:val="00212CBD"/>
    <w:rsid w:val="00212D5A"/>
    <w:rsid w:val="00212DBA"/>
    <w:rsid w:val="00212DF7"/>
    <w:rsid w:val="00212E06"/>
    <w:rsid w:val="002131AC"/>
    <w:rsid w:val="0021353B"/>
    <w:rsid w:val="0021358F"/>
    <w:rsid w:val="002135F4"/>
    <w:rsid w:val="002139CC"/>
    <w:rsid w:val="00213AAD"/>
    <w:rsid w:val="00213BEC"/>
    <w:rsid w:val="00213C7A"/>
    <w:rsid w:val="00213F93"/>
    <w:rsid w:val="00214096"/>
    <w:rsid w:val="002141CE"/>
    <w:rsid w:val="002142A4"/>
    <w:rsid w:val="002142FF"/>
    <w:rsid w:val="0021438F"/>
    <w:rsid w:val="0021453E"/>
    <w:rsid w:val="002145A8"/>
    <w:rsid w:val="002146FE"/>
    <w:rsid w:val="00214D39"/>
    <w:rsid w:val="00214DD3"/>
    <w:rsid w:val="002150AD"/>
    <w:rsid w:val="002150D1"/>
    <w:rsid w:val="00215160"/>
    <w:rsid w:val="00215239"/>
    <w:rsid w:val="00215298"/>
    <w:rsid w:val="00215522"/>
    <w:rsid w:val="0021560F"/>
    <w:rsid w:val="00215830"/>
    <w:rsid w:val="00215A9B"/>
    <w:rsid w:val="00215B0A"/>
    <w:rsid w:val="00215D37"/>
    <w:rsid w:val="00215DB2"/>
    <w:rsid w:val="00215DF7"/>
    <w:rsid w:val="00215E7E"/>
    <w:rsid w:val="00215FF7"/>
    <w:rsid w:val="00216063"/>
    <w:rsid w:val="00216069"/>
    <w:rsid w:val="00216100"/>
    <w:rsid w:val="002161AF"/>
    <w:rsid w:val="002161CD"/>
    <w:rsid w:val="0021646E"/>
    <w:rsid w:val="0021648B"/>
    <w:rsid w:val="0021653A"/>
    <w:rsid w:val="002166F8"/>
    <w:rsid w:val="0021678B"/>
    <w:rsid w:val="00216807"/>
    <w:rsid w:val="00216A2E"/>
    <w:rsid w:val="00216DAB"/>
    <w:rsid w:val="00216E05"/>
    <w:rsid w:val="00216FEA"/>
    <w:rsid w:val="00217054"/>
    <w:rsid w:val="0021723F"/>
    <w:rsid w:val="0021738E"/>
    <w:rsid w:val="002175B1"/>
    <w:rsid w:val="0021761F"/>
    <w:rsid w:val="002177E6"/>
    <w:rsid w:val="0021780C"/>
    <w:rsid w:val="0021781D"/>
    <w:rsid w:val="00217904"/>
    <w:rsid w:val="0021791B"/>
    <w:rsid w:val="00217920"/>
    <w:rsid w:val="0021792D"/>
    <w:rsid w:val="00217968"/>
    <w:rsid w:val="00217A60"/>
    <w:rsid w:val="00217B87"/>
    <w:rsid w:val="00217BC8"/>
    <w:rsid w:val="002200EA"/>
    <w:rsid w:val="00220302"/>
    <w:rsid w:val="0022078D"/>
    <w:rsid w:val="002209AE"/>
    <w:rsid w:val="00220A04"/>
    <w:rsid w:val="00220BAD"/>
    <w:rsid w:val="00220C85"/>
    <w:rsid w:val="00220CBC"/>
    <w:rsid w:val="00220EE7"/>
    <w:rsid w:val="00221039"/>
    <w:rsid w:val="0022116A"/>
    <w:rsid w:val="002212C3"/>
    <w:rsid w:val="0022147A"/>
    <w:rsid w:val="00221493"/>
    <w:rsid w:val="0022149B"/>
    <w:rsid w:val="002214AB"/>
    <w:rsid w:val="002215AF"/>
    <w:rsid w:val="00221640"/>
    <w:rsid w:val="00221778"/>
    <w:rsid w:val="002217D0"/>
    <w:rsid w:val="00221A43"/>
    <w:rsid w:val="00221B7D"/>
    <w:rsid w:val="00221BAD"/>
    <w:rsid w:val="00221BFA"/>
    <w:rsid w:val="00221CDF"/>
    <w:rsid w:val="00221E6E"/>
    <w:rsid w:val="00221E9F"/>
    <w:rsid w:val="00222072"/>
    <w:rsid w:val="00222132"/>
    <w:rsid w:val="002221EB"/>
    <w:rsid w:val="002222FA"/>
    <w:rsid w:val="0022241D"/>
    <w:rsid w:val="00222497"/>
    <w:rsid w:val="002227B2"/>
    <w:rsid w:val="0022285E"/>
    <w:rsid w:val="002228E8"/>
    <w:rsid w:val="002228F6"/>
    <w:rsid w:val="00222B97"/>
    <w:rsid w:val="00222BB2"/>
    <w:rsid w:val="00222C18"/>
    <w:rsid w:val="00222C82"/>
    <w:rsid w:val="00222D32"/>
    <w:rsid w:val="00222E69"/>
    <w:rsid w:val="00222ED3"/>
    <w:rsid w:val="00223172"/>
    <w:rsid w:val="00223188"/>
    <w:rsid w:val="002233CA"/>
    <w:rsid w:val="0022351F"/>
    <w:rsid w:val="0022356E"/>
    <w:rsid w:val="00223596"/>
    <w:rsid w:val="002235B6"/>
    <w:rsid w:val="002235D9"/>
    <w:rsid w:val="00223601"/>
    <w:rsid w:val="00223621"/>
    <w:rsid w:val="00223890"/>
    <w:rsid w:val="002239F2"/>
    <w:rsid w:val="00223A92"/>
    <w:rsid w:val="00223AC3"/>
    <w:rsid w:val="00223CF1"/>
    <w:rsid w:val="00223D2F"/>
    <w:rsid w:val="00223D84"/>
    <w:rsid w:val="00223FDE"/>
    <w:rsid w:val="0022401D"/>
    <w:rsid w:val="002240D3"/>
    <w:rsid w:val="002245B1"/>
    <w:rsid w:val="002245F4"/>
    <w:rsid w:val="00224626"/>
    <w:rsid w:val="00224754"/>
    <w:rsid w:val="0022493A"/>
    <w:rsid w:val="00224C97"/>
    <w:rsid w:val="00224CFC"/>
    <w:rsid w:val="00224F15"/>
    <w:rsid w:val="00224FD0"/>
    <w:rsid w:val="00224FD3"/>
    <w:rsid w:val="0022522F"/>
    <w:rsid w:val="00225403"/>
    <w:rsid w:val="00225507"/>
    <w:rsid w:val="0022560D"/>
    <w:rsid w:val="00225793"/>
    <w:rsid w:val="00225B20"/>
    <w:rsid w:val="00225B97"/>
    <w:rsid w:val="00225C2D"/>
    <w:rsid w:val="00225E52"/>
    <w:rsid w:val="00225FCC"/>
    <w:rsid w:val="0022607D"/>
    <w:rsid w:val="0022623A"/>
    <w:rsid w:val="002262F1"/>
    <w:rsid w:val="0022644F"/>
    <w:rsid w:val="002265AC"/>
    <w:rsid w:val="002268A9"/>
    <w:rsid w:val="00226A9C"/>
    <w:rsid w:val="00226C30"/>
    <w:rsid w:val="00226E32"/>
    <w:rsid w:val="002270C3"/>
    <w:rsid w:val="002270DE"/>
    <w:rsid w:val="0022710F"/>
    <w:rsid w:val="00227195"/>
    <w:rsid w:val="002271DE"/>
    <w:rsid w:val="00227210"/>
    <w:rsid w:val="00227221"/>
    <w:rsid w:val="00227244"/>
    <w:rsid w:val="0022729F"/>
    <w:rsid w:val="0022733A"/>
    <w:rsid w:val="002273D6"/>
    <w:rsid w:val="00227651"/>
    <w:rsid w:val="0022776F"/>
    <w:rsid w:val="002278EF"/>
    <w:rsid w:val="0022796D"/>
    <w:rsid w:val="002279BD"/>
    <w:rsid w:val="00227AA3"/>
    <w:rsid w:val="00227C37"/>
    <w:rsid w:val="00227D58"/>
    <w:rsid w:val="00227D95"/>
    <w:rsid w:val="00227E18"/>
    <w:rsid w:val="00227E2D"/>
    <w:rsid w:val="00227E4B"/>
    <w:rsid w:val="00227ED0"/>
    <w:rsid w:val="00227F23"/>
    <w:rsid w:val="00227F41"/>
    <w:rsid w:val="00227F51"/>
    <w:rsid w:val="00230038"/>
    <w:rsid w:val="002302FE"/>
    <w:rsid w:val="0023031E"/>
    <w:rsid w:val="00230356"/>
    <w:rsid w:val="00230458"/>
    <w:rsid w:val="002305F5"/>
    <w:rsid w:val="0023092E"/>
    <w:rsid w:val="00230988"/>
    <w:rsid w:val="00230B78"/>
    <w:rsid w:val="00230B8C"/>
    <w:rsid w:val="00230D04"/>
    <w:rsid w:val="00230D51"/>
    <w:rsid w:val="00230EB7"/>
    <w:rsid w:val="00230EBD"/>
    <w:rsid w:val="00231051"/>
    <w:rsid w:val="00231100"/>
    <w:rsid w:val="0023112B"/>
    <w:rsid w:val="002311DE"/>
    <w:rsid w:val="0023135B"/>
    <w:rsid w:val="0023146E"/>
    <w:rsid w:val="002315DA"/>
    <w:rsid w:val="002315E6"/>
    <w:rsid w:val="00231686"/>
    <w:rsid w:val="002316F6"/>
    <w:rsid w:val="002317C7"/>
    <w:rsid w:val="00231833"/>
    <w:rsid w:val="00231851"/>
    <w:rsid w:val="0023189E"/>
    <w:rsid w:val="00231A27"/>
    <w:rsid w:val="00231A8B"/>
    <w:rsid w:val="00231BB8"/>
    <w:rsid w:val="00231D23"/>
    <w:rsid w:val="00232002"/>
    <w:rsid w:val="0023200A"/>
    <w:rsid w:val="00232080"/>
    <w:rsid w:val="0023223E"/>
    <w:rsid w:val="00232466"/>
    <w:rsid w:val="00232626"/>
    <w:rsid w:val="0023271D"/>
    <w:rsid w:val="0023282B"/>
    <w:rsid w:val="00232855"/>
    <w:rsid w:val="002328E3"/>
    <w:rsid w:val="00232900"/>
    <w:rsid w:val="002329CB"/>
    <w:rsid w:val="00232AD9"/>
    <w:rsid w:val="00232AE4"/>
    <w:rsid w:val="00232CFD"/>
    <w:rsid w:val="00232F05"/>
    <w:rsid w:val="00233062"/>
    <w:rsid w:val="0023321E"/>
    <w:rsid w:val="002332AE"/>
    <w:rsid w:val="00233388"/>
    <w:rsid w:val="0023343A"/>
    <w:rsid w:val="00233761"/>
    <w:rsid w:val="00233798"/>
    <w:rsid w:val="002337F2"/>
    <w:rsid w:val="002338AA"/>
    <w:rsid w:val="00233AB1"/>
    <w:rsid w:val="00233DCA"/>
    <w:rsid w:val="00233DED"/>
    <w:rsid w:val="00233E79"/>
    <w:rsid w:val="00233EBF"/>
    <w:rsid w:val="00234015"/>
    <w:rsid w:val="002340B2"/>
    <w:rsid w:val="00234223"/>
    <w:rsid w:val="00234315"/>
    <w:rsid w:val="002343B6"/>
    <w:rsid w:val="00234618"/>
    <w:rsid w:val="00234645"/>
    <w:rsid w:val="00234701"/>
    <w:rsid w:val="00234821"/>
    <w:rsid w:val="00234860"/>
    <w:rsid w:val="002348A9"/>
    <w:rsid w:val="00234AA5"/>
    <w:rsid w:val="00234CE8"/>
    <w:rsid w:val="00234E09"/>
    <w:rsid w:val="002351B6"/>
    <w:rsid w:val="002353F3"/>
    <w:rsid w:val="0023559C"/>
    <w:rsid w:val="00235743"/>
    <w:rsid w:val="00235862"/>
    <w:rsid w:val="00235954"/>
    <w:rsid w:val="00235968"/>
    <w:rsid w:val="00235987"/>
    <w:rsid w:val="0023598D"/>
    <w:rsid w:val="00235A45"/>
    <w:rsid w:val="00235AF2"/>
    <w:rsid w:val="00235B00"/>
    <w:rsid w:val="00235B7A"/>
    <w:rsid w:val="00235DFE"/>
    <w:rsid w:val="00235F0B"/>
    <w:rsid w:val="00235F5C"/>
    <w:rsid w:val="00235F9C"/>
    <w:rsid w:val="00235FCF"/>
    <w:rsid w:val="00235FEF"/>
    <w:rsid w:val="00235FFD"/>
    <w:rsid w:val="00236203"/>
    <w:rsid w:val="00236625"/>
    <w:rsid w:val="0023672B"/>
    <w:rsid w:val="00236777"/>
    <w:rsid w:val="00236981"/>
    <w:rsid w:val="002369DC"/>
    <w:rsid w:val="00236A42"/>
    <w:rsid w:val="00236B54"/>
    <w:rsid w:val="00236C95"/>
    <w:rsid w:val="002370E6"/>
    <w:rsid w:val="002372E6"/>
    <w:rsid w:val="00237532"/>
    <w:rsid w:val="00237560"/>
    <w:rsid w:val="00237604"/>
    <w:rsid w:val="002376C7"/>
    <w:rsid w:val="002376E4"/>
    <w:rsid w:val="002378DC"/>
    <w:rsid w:val="0023792D"/>
    <w:rsid w:val="00237945"/>
    <w:rsid w:val="00237C2B"/>
    <w:rsid w:val="00237FE6"/>
    <w:rsid w:val="00240095"/>
    <w:rsid w:val="002403AB"/>
    <w:rsid w:val="0024051F"/>
    <w:rsid w:val="00240660"/>
    <w:rsid w:val="00240729"/>
    <w:rsid w:val="00240817"/>
    <w:rsid w:val="00240A73"/>
    <w:rsid w:val="00240AE4"/>
    <w:rsid w:val="00240B3D"/>
    <w:rsid w:val="00240B4D"/>
    <w:rsid w:val="00240BA9"/>
    <w:rsid w:val="00240BD3"/>
    <w:rsid w:val="00240C24"/>
    <w:rsid w:val="002410BD"/>
    <w:rsid w:val="0024113F"/>
    <w:rsid w:val="002412BC"/>
    <w:rsid w:val="002412BD"/>
    <w:rsid w:val="00241446"/>
    <w:rsid w:val="00241668"/>
    <w:rsid w:val="0024179C"/>
    <w:rsid w:val="002418A0"/>
    <w:rsid w:val="00241A01"/>
    <w:rsid w:val="00241ADB"/>
    <w:rsid w:val="00241D1C"/>
    <w:rsid w:val="00241E03"/>
    <w:rsid w:val="00241F37"/>
    <w:rsid w:val="0024240C"/>
    <w:rsid w:val="0024254F"/>
    <w:rsid w:val="002425F1"/>
    <w:rsid w:val="00242741"/>
    <w:rsid w:val="0024289E"/>
    <w:rsid w:val="00242937"/>
    <w:rsid w:val="00242EEA"/>
    <w:rsid w:val="00242F20"/>
    <w:rsid w:val="00242F99"/>
    <w:rsid w:val="00242FF8"/>
    <w:rsid w:val="0024303D"/>
    <w:rsid w:val="0024309E"/>
    <w:rsid w:val="0024315E"/>
    <w:rsid w:val="002431BD"/>
    <w:rsid w:val="002431C1"/>
    <w:rsid w:val="002431EB"/>
    <w:rsid w:val="00243288"/>
    <w:rsid w:val="00243289"/>
    <w:rsid w:val="002432E6"/>
    <w:rsid w:val="00243352"/>
    <w:rsid w:val="00243649"/>
    <w:rsid w:val="00243746"/>
    <w:rsid w:val="0024384D"/>
    <w:rsid w:val="0024388B"/>
    <w:rsid w:val="002439C7"/>
    <w:rsid w:val="00243A55"/>
    <w:rsid w:val="00243D4C"/>
    <w:rsid w:val="00243EFD"/>
    <w:rsid w:val="00243F53"/>
    <w:rsid w:val="00244339"/>
    <w:rsid w:val="00244356"/>
    <w:rsid w:val="00244396"/>
    <w:rsid w:val="002443C6"/>
    <w:rsid w:val="0024457E"/>
    <w:rsid w:val="00244634"/>
    <w:rsid w:val="002446E5"/>
    <w:rsid w:val="00244760"/>
    <w:rsid w:val="002447FA"/>
    <w:rsid w:val="00244811"/>
    <w:rsid w:val="002448F7"/>
    <w:rsid w:val="00244A92"/>
    <w:rsid w:val="00244B46"/>
    <w:rsid w:val="00244D45"/>
    <w:rsid w:val="00244EE4"/>
    <w:rsid w:val="00244F43"/>
    <w:rsid w:val="00244FC1"/>
    <w:rsid w:val="0024535A"/>
    <w:rsid w:val="002453B3"/>
    <w:rsid w:val="00245425"/>
    <w:rsid w:val="00245688"/>
    <w:rsid w:val="002457BC"/>
    <w:rsid w:val="00245833"/>
    <w:rsid w:val="0024585B"/>
    <w:rsid w:val="00245C4C"/>
    <w:rsid w:val="00245C76"/>
    <w:rsid w:val="00245E25"/>
    <w:rsid w:val="00245EFF"/>
    <w:rsid w:val="00245F41"/>
    <w:rsid w:val="00246035"/>
    <w:rsid w:val="002460CD"/>
    <w:rsid w:val="00246129"/>
    <w:rsid w:val="002462E9"/>
    <w:rsid w:val="00246463"/>
    <w:rsid w:val="00246473"/>
    <w:rsid w:val="0024650C"/>
    <w:rsid w:val="002465C1"/>
    <w:rsid w:val="002466F6"/>
    <w:rsid w:val="00246740"/>
    <w:rsid w:val="00246775"/>
    <w:rsid w:val="0024681B"/>
    <w:rsid w:val="00246AB2"/>
    <w:rsid w:val="00246DAA"/>
    <w:rsid w:val="00246DB3"/>
    <w:rsid w:val="00246DD2"/>
    <w:rsid w:val="00246E1F"/>
    <w:rsid w:val="00246FD5"/>
    <w:rsid w:val="002473AB"/>
    <w:rsid w:val="002475F7"/>
    <w:rsid w:val="002476A7"/>
    <w:rsid w:val="0024777E"/>
    <w:rsid w:val="00247A4C"/>
    <w:rsid w:val="00247B04"/>
    <w:rsid w:val="00247B10"/>
    <w:rsid w:val="00247B15"/>
    <w:rsid w:val="00247B55"/>
    <w:rsid w:val="00247B56"/>
    <w:rsid w:val="00247B6F"/>
    <w:rsid w:val="00247BA8"/>
    <w:rsid w:val="00247CAF"/>
    <w:rsid w:val="00247D78"/>
    <w:rsid w:val="00247E55"/>
    <w:rsid w:val="00247E60"/>
    <w:rsid w:val="002501CD"/>
    <w:rsid w:val="002503E4"/>
    <w:rsid w:val="0025043B"/>
    <w:rsid w:val="002504CA"/>
    <w:rsid w:val="0025053B"/>
    <w:rsid w:val="00250667"/>
    <w:rsid w:val="002506D6"/>
    <w:rsid w:val="00250A68"/>
    <w:rsid w:val="00250A7D"/>
    <w:rsid w:val="00250BB6"/>
    <w:rsid w:val="00250C2E"/>
    <w:rsid w:val="00250D7E"/>
    <w:rsid w:val="00250EE1"/>
    <w:rsid w:val="00250F78"/>
    <w:rsid w:val="00250F95"/>
    <w:rsid w:val="0025119B"/>
    <w:rsid w:val="00251353"/>
    <w:rsid w:val="002515CE"/>
    <w:rsid w:val="002516E1"/>
    <w:rsid w:val="002517AC"/>
    <w:rsid w:val="00251890"/>
    <w:rsid w:val="002519AA"/>
    <w:rsid w:val="00251AE3"/>
    <w:rsid w:val="00251B29"/>
    <w:rsid w:val="00251BD3"/>
    <w:rsid w:val="00251BF1"/>
    <w:rsid w:val="00251D3D"/>
    <w:rsid w:val="00251E78"/>
    <w:rsid w:val="00251EED"/>
    <w:rsid w:val="00252079"/>
    <w:rsid w:val="002520C0"/>
    <w:rsid w:val="002520E2"/>
    <w:rsid w:val="0025211B"/>
    <w:rsid w:val="0025211D"/>
    <w:rsid w:val="002524FF"/>
    <w:rsid w:val="00252538"/>
    <w:rsid w:val="0025275C"/>
    <w:rsid w:val="00252890"/>
    <w:rsid w:val="00252CF3"/>
    <w:rsid w:val="00252E00"/>
    <w:rsid w:val="00253028"/>
    <w:rsid w:val="002532FB"/>
    <w:rsid w:val="00253487"/>
    <w:rsid w:val="002534A5"/>
    <w:rsid w:val="00253748"/>
    <w:rsid w:val="0025388E"/>
    <w:rsid w:val="00253A2F"/>
    <w:rsid w:val="00253AC2"/>
    <w:rsid w:val="00253B56"/>
    <w:rsid w:val="00253BA5"/>
    <w:rsid w:val="00253E27"/>
    <w:rsid w:val="00253E4D"/>
    <w:rsid w:val="00253E67"/>
    <w:rsid w:val="00253F7A"/>
    <w:rsid w:val="00253FD2"/>
    <w:rsid w:val="00254020"/>
    <w:rsid w:val="00254167"/>
    <w:rsid w:val="00254337"/>
    <w:rsid w:val="0025434B"/>
    <w:rsid w:val="002543C9"/>
    <w:rsid w:val="00254565"/>
    <w:rsid w:val="00254661"/>
    <w:rsid w:val="002546F3"/>
    <w:rsid w:val="0025489F"/>
    <w:rsid w:val="002548BA"/>
    <w:rsid w:val="002549D9"/>
    <w:rsid w:val="002549FF"/>
    <w:rsid w:val="00254AB1"/>
    <w:rsid w:val="00254FD7"/>
    <w:rsid w:val="00255391"/>
    <w:rsid w:val="002553DF"/>
    <w:rsid w:val="00255464"/>
    <w:rsid w:val="002555E0"/>
    <w:rsid w:val="00255744"/>
    <w:rsid w:val="00255761"/>
    <w:rsid w:val="002557AE"/>
    <w:rsid w:val="002557C2"/>
    <w:rsid w:val="002557E4"/>
    <w:rsid w:val="00255844"/>
    <w:rsid w:val="00255920"/>
    <w:rsid w:val="00255A6C"/>
    <w:rsid w:val="00255A86"/>
    <w:rsid w:val="00255C85"/>
    <w:rsid w:val="00255CDC"/>
    <w:rsid w:val="00255D0B"/>
    <w:rsid w:val="00255DD8"/>
    <w:rsid w:val="00255E60"/>
    <w:rsid w:val="00255E75"/>
    <w:rsid w:val="00255F06"/>
    <w:rsid w:val="00256127"/>
    <w:rsid w:val="00256163"/>
    <w:rsid w:val="00256397"/>
    <w:rsid w:val="002564DB"/>
    <w:rsid w:val="002564F5"/>
    <w:rsid w:val="002565A3"/>
    <w:rsid w:val="00256745"/>
    <w:rsid w:val="0025674F"/>
    <w:rsid w:val="00256899"/>
    <w:rsid w:val="002569DB"/>
    <w:rsid w:val="00256E31"/>
    <w:rsid w:val="002571BD"/>
    <w:rsid w:val="0025721D"/>
    <w:rsid w:val="00257246"/>
    <w:rsid w:val="00257254"/>
    <w:rsid w:val="0025727F"/>
    <w:rsid w:val="0025742D"/>
    <w:rsid w:val="00257489"/>
    <w:rsid w:val="0025760B"/>
    <w:rsid w:val="00257749"/>
    <w:rsid w:val="002577ED"/>
    <w:rsid w:val="002579CA"/>
    <w:rsid w:val="00257AEA"/>
    <w:rsid w:val="00257B34"/>
    <w:rsid w:val="00257C27"/>
    <w:rsid w:val="00257C40"/>
    <w:rsid w:val="00257C9C"/>
    <w:rsid w:val="00257D79"/>
    <w:rsid w:val="00257EE1"/>
    <w:rsid w:val="00260050"/>
    <w:rsid w:val="0026014D"/>
    <w:rsid w:val="00260177"/>
    <w:rsid w:val="002602DA"/>
    <w:rsid w:val="00260431"/>
    <w:rsid w:val="00260456"/>
    <w:rsid w:val="002604AA"/>
    <w:rsid w:val="00260744"/>
    <w:rsid w:val="00260A3A"/>
    <w:rsid w:val="00260A8B"/>
    <w:rsid w:val="00260B2D"/>
    <w:rsid w:val="00260BE0"/>
    <w:rsid w:val="00260C0E"/>
    <w:rsid w:val="00260FAB"/>
    <w:rsid w:val="0026108B"/>
    <w:rsid w:val="00261228"/>
    <w:rsid w:val="00261392"/>
    <w:rsid w:val="00261404"/>
    <w:rsid w:val="002615FB"/>
    <w:rsid w:val="00261620"/>
    <w:rsid w:val="0026164C"/>
    <w:rsid w:val="0026168E"/>
    <w:rsid w:val="002616ED"/>
    <w:rsid w:val="0026184B"/>
    <w:rsid w:val="002619E4"/>
    <w:rsid w:val="00261C5E"/>
    <w:rsid w:val="00261DA7"/>
    <w:rsid w:val="00261DF1"/>
    <w:rsid w:val="00261DF5"/>
    <w:rsid w:val="00261E72"/>
    <w:rsid w:val="00261ECC"/>
    <w:rsid w:val="00261EFB"/>
    <w:rsid w:val="00262069"/>
    <w:rsid w:val="002622CE"/>
    <w:rsid w:val="002623AB"/>
    <w:rsid w:val="00262527"/>
    <w:rsid w:val="002626B5"/>
    <w:rsid w:val="002626E2"/>
    <w:rsid w:val="0026270B"/>
    <w:rsid w:val="00262899"/>
    <w:rsid w:val="002629AC"/>
    <w:rsid w:val="00262A6D"/>
    <w:rsid w:val="00262A6F"/>
    <w:rsid w:val="00262AA7"/>
    <w:rsid w:val="00262DB6"/>
    <w:rsid w:val="00262E41"/>
    <w:rsid w:val="00262EC9"/>
    <w:rsid w:val="00262FB2"/>
    <w:rsid w:val="002630A5"/>
    <w:rsid w:val="002631F0"/>
    <w:rsid w:val="002633D9"/>
    <w:rsid w:val="002634EE"/>
    <w:rsid w:val="002635C9"/>
    <w:rsid w:val="00263651"/>
    <w:rsid w:val="002636D7"/>
    <w:rsid w:val="0026370B"/>
    <w:rsid w:val="00263720"/>
    <w:rsid w:val="002637F9"/>
    <w:rsid w:val="002638E9"/>
    <w:rsid w:val="0026391A"/>
    <w:rsid w:val="00263B81"/>
    <w:rsid w:val="00263C15"/>
    <w:rsid w:val="00263DD9"/>
    <w:rsid w:val="00263EE8"/>
    <w:rsid w:val="00264335"/>
    <w:rsid w:val="00264382"/>
    <w:rsid w:val="002644A3"/>
    <w:rsid w:val="002645CC"/>
    <w:rsid w:val="00264877"/>
    <w:rsid w:val="002648D4"/>
    <w:rsid w:val="00264A5C"/>
    <w:rsid w:val="00264B33"/>
    <w:rsid w:val="00264B66"/>
    <w:rsid w:val="00264BCE"/>
    <w:rsid w:val="00264C2F"/>
    <w:rsid w:val="00264C3E"/>
    <w:rsid w:val="00264E1E"/>
    <w:rsid w:val="00265070"/>
    <w:rsid w:val="00265121"/>
    <w:rsid w:val="00265184"/>
    <w:rsid w:val="00265220"/>
    <w:rsid w:val="00265369"/>
    <w:rsid w:val="00265691"/>
    <w:rsid w:val="002656C7"/>
    <w:rsid w:val="00265945"/>
    <w:rsid w:val="0026597A"/>
    <w:rsid w:val="00265998"/>
    <w:rsid w:val="002659A3"/>
    <w:rsid w:val="002659C4"/>
    <w:rsid w:val="00265B21"/>
    <w:rsid w:val="00265B2D"/>
    <w:rsid w:val="00265BC7"/>
    <w:rsid w:val="00265C78"/>
    <w:rsid w:val="00265CD6"/>
    <w:rsid w:val="00265CE4"/>
    <w:rsid w:val="00265D45"/>
    <w:rsid w:val="00265DFC"/>
    <w:rsid w:val="00265E76"/>
    <w:rsid w:val="00265E7D"/>
    <w:rsid w:val="00265F49"/>
    <w:rsid w:val="002661C6"/>
    <w:rsid w:val="0026624B"/>
    <w:rsid w:val="0026645B"/>
    <w:rsid w:val="00266698"/>
    <w:rsid w:val="002667EB"/>
    <w:rsid w:val="00266888"/>
    <w:rsid w:val="00266978"/>
    <w:rsid w:val="00266A86"/>
    <w:rsid w:val="00266B27"/>
    <w:rsid w:val="00266B62"/>
    <w:rsid w:val="00266BBD"/>
    <w:rsid w:val="00266C2B"/>
    <w:rsid w:val="00266D2C"/>
    <w:rsid w:val="00266E54"/>
    <w:rsid w:val="00266F5A"/>
    <w:rsid w:val="00267097"/>
    <w:rsid w:val="00267168"/>
    <w:rsid w:val="00267209"/>
    <w:rsid w:val="00267482"/>
    <w:rsid w:val="002675AA"/>
    <w:rsid w:val="002675D7"/>
    <w:rsid w:val="00267888"/>
    <w:rsid w:val="002678B3"/>
    <w:rsid w:val="00267982"/>
    <w:rsid w:val="002679E9"/>
    <w:rsid w:val="00267B94"/>
    <w:rsid w:val="00267E22"/>
    <w:rsid w:val="0027005C"/>
    <w:rsid w:val="00270117"/>
    <w:rsid w:val="002704C3"/>
    <w:rsid w:val="0027058D"/>
    <w:rsid w:val="002705CC"/>
    <w:rsid w:val="002706F8"/>
    <w:rsid w:val="002707B2"/>
    <w:rsid w:val="0027083D"/>
    <w:rsid w:val="00270A30"/>
    <w:rsid w:val="00270A38"/>
    <w:rsid w:val="00270C58"/>
    <w:rsid w:val="00270D46"/>
    <w:rsid w:val="00270DD5"/>
    <w:rsid w:val="00270E97"/>
    <w:rsid w:val="002710AD"/>
    <w:rsid w:val="00271169"/>
    <w:rsid w:val="002711B7"/>
    <w:rsid w:val="002711D2"/>
    <w:rsid w:val="002711F2"/>
    <w:rsid w:val="00271271"/>
    <w:rsid w:val="002714B3"/>
    <w:rsid w:val="00271690"/>
    <w:rsid w:val="002716AA"/>
    <w:rsid w:val="002716DF"/>
    <w:rsid w:val="002718DF"/>
    <w:rsid w:val="00271946"/>
    <w:rsid w:val="00271A77"/>
    <w:rsid w:val="00271CE7"/>
    <w:rsid w:val="00271D4B"/>
    <w:rsid w:val="00271D64"/>
    <w:rsid w:val="00271D98"/>
    <w:rsid w:val="00271DAF"/>
    <w:rsid w:val="00271DD9"/>
    <w:rsid w:val="00271DF0"/>
    <w:rsid w:val="00271DFF"/>
    <w:rsid w:val="00271FDA"/>
    <w:rsid w:val="0027203C"/>
    <w:rsid w:val="00272072"/>
    <w:rsid w:val="00272155"/>
    <w:rsid w:val="0027227F"/>
    <w:rsid w:val="00272326"/>
    <w:rsid w:val="0027237B"/>
    <w:rsid w:val="0027239C"/>
    <w:rsid w:val="002723AB"/>
    <w:rsid w:val="002723F9"/>
    <w:rsid w:val="00272519"/>
    <w:rsid w:val="00272660"/>
    <w:rsid w:val="002726B9"/>
    <w:rsid w:val="00272744"/>
    <w:rsid w:val="0027276A"/>
    <w:rsid w:val="00272891"/>
    <w:rsid w:val="0027289E"/>
    <w:rsid w:val="0027292E"/>
    <w:rsid w:val="0027299A"/>
    <w:rsid w:val="00272A9C"/>
    <w:rsid w:val="00272B17"/>
    <w:rsid w:val="00272B45"/>
    <w:rsid w:val="00272B9E"/>
    <w:rsid w:val="00272C5D"/>
    <w:rsid w:val="00272D13"/>
    <w:rsid w:val="00272EBE"/>
    <w:rsid w:val="00273209"/>
    <w:rsid w:val="00273397"/>
    <w:rsid w:val="00273475"/>
    <w:rsid w:val="00273571"/>
    <w:rsid w:val="00273680"/>
    <w:rsid w:val="00273717"/>
    <w:rsid w:val="002739A4"/>
    <w:rsid w:val="00273A47"/>
    <w:rsid w:val="00273BAB"/>
    <w:rsid w:val="00273C6C"/>
    <w:rsid w:val="00273E60"/>
    <w:rsid w:val="00273F70"/>
    <w:rsid w:val="002741AE"/>
    <w:rsid w:val="0027420E"/>
    <w:rsid w:val="00274245"/>
    <w:rsid w:val="002743D0"/>
    <w:rsid w:val="00274530"/>
    <w:rsid w:val="00274690"/>
    <w:rsid w:val="00274887"/>
    <w:rsid w:val="002749C2"/>
    <w:rsid w:val="00274ADD"/>
    <w:rsid w:val="00274C39"/>
    <w:rsid w:val="00274C53"/>
    <w:rsid w:val="00274DE5"/>
    <w:rsid w:val="00274E38"/>
    <w:rsid w:val="00274E54"/>
    <w:rsid w:val="00275258"/>
    <w:rsid w:val="0027528E"/>
    <w:rsid w:val="0027529A"/>
    <w:rsid w:val="002752BC"/>
    <w:rsid w:val="00275338"/>
    <w:rsid w:val="0027542B"/>
    <w:rsid w:val="00275544"/>
    <w:rsid w:val="00275571"/>
    <w:rsid w:val="0027581C"/>
    <w:rsid w:val="00275A62"/>
    <w:rsid w:val="00275AC3"/>
    <w:rsid w:val="00275B3C"/>
    <w:rsid w:val="00275C05"/>
    <w:rsid w:val="00275C3B"/>
    <w:rsid w:val="00275C7E"/>
    <w:rsid w:val="00275CC1"/>
    <w:rsid w:val="00275D14"/>
    <w:rsid w:val="00275D93"/>
    <w:rsid w:val="00275FF9"/>
    <w:rsid w:val="0027615C"/>
    <w:rsid w:val="00276191"/>
    <w:rsid w:val="002762AA"/>
    <w:rsid w:val="002762D1"/>
    <w:rsid w:val="002763D9"/>
    <w:rsid w:val="00276458"/>
    <w:rsid w:val="00276525"/>
    <w:rsid w:val="00276601"/>
    <w:rsid w:val="002766B1"/>
    <w:rsid w:val="002767C6"/>
    <w:rsid w:val="002767F2"/>
    <w:rsid w:val="0027688F"/>
    <w:rsid w:val="00276A76"/>
    <w:rsid w:val="00276A8B"/>
    <w:rsid w:val="00276AFF"/>
    <w:rsid w:val="00276D3E"/>
    <w:rsid w:val="00276DCE"/>
    <w:rsid w:val="00276ED8"/>
    <w:rsid w:val="002771A7"/>
    <w:rsid w:val="002773C1"/>
    <w:rsid w:val="002773E3"/>
    <w:rsid w:val="00277416"/>
    <w:rsid w:val="0027766D"/>
    <w:rsid w:val="002777BF"/>
    <w:rsid w:val="0027782A"/>
    <w:rsid w:val="00277883"/>
    <w:rsid w:val="002778A8"/>
    <w:rsid w:val="00277A0E"/>
    <w:rsid w:val="00277B0F"/>
    <w:rsid w:val="00277B4E"/>
    <w:rsid w:val="00277B7C"/>
    <w:rsid w:val="00277C2A"/>
    <w:rsid w:val="00277D04"/>
    <w:rsid w:val="00277E61"/>
    <w:rsid w:val="00277E91"/>
    <w:rsid w:val="00277ED3"/>
    <w:rsid w:val="0028001C"/>
    <w:rsid w:val="0028033F"/>
    <w:rsid w:val="00280368"/>
    <w:rsid w:val="0028043A"/>
    <w:rsid w:val="002804B7"/>
    <w:rsid w:val="002804D3"/>
    <w:rsid w:val="00280518"/>
    <w:rsid w:val="002805D5"/>
    <w:rsid w:val="002806E6"/>
    <w:rsid w:val="0028071F"/>
    <w:rsid w:val="00280832"/>
    <w:rsid w:val="002808A9"/>
    <w:rsid w:val="00280A0F"/>
    <w:rsid w:val="00280AFD"/>
    <w:rsid w:val="00280B77"/>
    <w:rsid w:val="00280C4A"/>
    <w:rsid w:val="00280C85"/>
    <w:rsid w:val="00280DA6"/>
    <w:rsid w:val="00280E0F"/>
    <w:rsid w:val="00280EB4"/>
    <w:rsid w:val="00280FEB"/>
    <w:rsid w:val="002810D2"/>
    <w:rsid w:val="00281135"/>
    <w:rsid w:val="00281155"/>
    <w:rsid w:val="002811A0"/>
    <w:rsid w:val="002811DD"/>
    <w:rsid w:val="00281210"/>
    <w:rsid w:val="002815D8"/>
    <w:rsid w:val="002817D6"/>
    <w:rsid w:val="0028189F"/>
    <w:rsid w:val="0028197A"/>
    <w:rsid w:val="002819A5"/>
    <w:rsid w:val="00281BBD"/>
    <w:rsid w:val="00281CCC"/>
    <w:rsid w:val="00281D8E"/>
    <w:rsid w:val="00281DE7"/>
    <w:rsid w:val="00281E60"/>
    <w:rsid w:val="002820EF"/>
    <w:rsid w:val="0028238A"/>
    <w:rsid w:val="00282504"/>
    <w:rsid w:val="00282982"/>
    <w:rsid w:val="002829AA"/>
    <w:rsid w:val="002829CC"/>
    <w:rsid w:val="00282B29"/>
    <w:rsid w:val="00282C04"/>
    <w:rsid w:val="00282E82"/>
    <w:rsid w:val="00282F2D"/>
    <w:rsid w:val="00282F79"/>
    <w:rsid w:val="00282FDC"/>
    <w:rsid w:val="00283056"/>
    <w:rsid w:val="00283064"/>
    <w:rsid w:val="002830E5"/>
    <w:rsid w:val="00283179"/>
    <w:rsid w:val="00283197"/>
    <w:rsid w:val="002831B1"/>
    <w:rsid w:val="0028329F"/>
    <w:rsid w:val="00283652"/>
    <w:rsid w:val="00283653"/>
    <w:rsid w:val="002836BA"/>
    <w:rsid w:val="0028381B"/>
    <w:rsid w:val="002838D1"/>
    <w:rsid w:val="0028396C"/>
    <w:rsid w:val="00283A10"/>
    <w:rsid w:val="00283C79"/>
    <w:rsid w:val="00283D17"/>
    <w:rsid w:val="00283D68"/>
    <w:rsid w:val="002842E0"/>
    <w:rsid w:val="00284404"/>
    <w:rsid w:val="0028481E"/>
    <w:rsid w:val="002848C0"/>
    <w:rsid w:val="002849BD"/>
    <w:rsid w:val="00284AC1"/>
    <w:rsid w:val="00284AEB"/>
    <w:rsid w:val="00284BF8"/>
    <w:rsid w:val="00284C3E"/>
    <w:rsid w:val="00284CE4"/>
    <w:rsid w:val="00284F9A"/>
    <w:rsid w:val="00284FD3"/>
    <w:rsid w:val="00285085"/>
    <w:rsid w:val="0028513C"/>
    <w:rsid w:val="002852A5"/>
    <w:rsid w:val="002852E9"/>
    <w:rsid w:val="002853D3"/>
    <w:rsid w:val="002854FD"/>
    <w:rsid w:val="002857F7"/>
    <w:rsid w:val="00285C57"/>
    <w:rsid w:val="00285CD6"/>
    <w:rsid w:val="00285E42"/>
    <w:rsid w:val="00285F65"/>
    <w:rsid w:val="002860A4"/>
    <w:rsid w:val="002860EA"/>
    <w:rsid w:val="002861FE"/>
    <w:rsid w:val="0028623F"/>
    <w:rsid w:val="0028626A"/>
    <w:rsid w:val="002862BB"/>
    <w:rsid w:val="002865F4"/>
    <w:rsid w:val="002866E3"/>
    <w:rsid w:val="00286782"/>
    <w:rsid w:val="002867A6"/>
    <w:rsid w:val="002867BE"/>
    <w:rsid w:val="00286817"/>
    <w:rsid w:val="0028685C"/>
    <w:rsid w:val="00286970"/>
    <w:rsid w:val="002869BE"/>
    <w:rsid w:val="002869E5"/>
    <w:rsid w:val="002869FF"/>
    <w:rsid w:val="00286B5E"/>
    <w:rsid w:val="00286D81"/>
    <w:rsid w:val="00286E77"/>
    <w:rsid w:val="00286E9E"/>
    <w:rsid w:val="00286F17"/>
    <w:rsid w:val="00286FA6"/>
    <w:rsid w:val="00286FB4"/>
    <w:rsid w:val="00286FC2"/>
    <w:rsid w:val="00286FD6"/>
    <w:rsid w:val="00287094"/>
    <w:rsid w:val="002871A7"/>
    <w:rsid w:val="0028725F"/>
    <w:rsid w:val="002874B4"/>
    <w:rsid w:val="0028751F"/>
    <w:rsid w:val="00287569"/>
    <w:rsid w:val="00287744"/>
    <w:rsid w:val="00287869"/>
    <w:rsid w:val="002878CA"/>
    <w:rsid w:val="002878E6"/>
    <w:rsid w:val="0028790D"/>
    <w:rsid w:val="00287980"/>
    <w:rsid w:val="00287A40"/>
    <w:rsid w:val="00287BB3"/>
    <w:rsid w:val="00287CC5"/>
    <w:rsid w:val="00287E3A"/>
    <w:rsid w:val="00290072"/>
    <w:rsid w:val="002900A3"/>
    <w:rsid w:val="00290240"/>
    <w:rsid w:val="0029040D"/>
    <w:rsid w:val="0029042F"/>
    <w:rsid w:val="0029069C"/>
    <w:rsid w:val="002906DF"/>
    <w:rsid w:val="002906EB"/>
    <w:rsid w:val="0029070A"/>
    <w:rsid w:val="00290845"/>
    <w:rsid w:val="0029092A"/>
    <w:rsid w:val="00290A2D"/>
    <w:rsid w:val="00290A5B"/>
    <w:rsid w:val="00290AB2"/>
    <w:rsid w:val="00290B90"/>
    <w:rsid w:val="00290C7B"/>
    <w:rsid w:val="00290C8E"/>
    <w:rsid w:val="00290DB8"/>
    <w:rsid w:val="00290EE8"/>
    <w:rsid w:val="00290F79"/>
    <w:rsid w:val="00290FE5"/>
    <w:rsid w:val="00290FE9"/>
    <w:rsid w:val="00291193"/>
    <w:rsid w:val="00291417"/>
    <w:rsid w:val="0029141B"/>
    <w:rsid w:val="0029145B"/>
    <w:rsid w:val="0029159E"/>
    <w:rsid w:val="002915CE"/>
    <w:rsid w:val="00291724"/>
    <w:rsid w:val="00291975"/>
    <w:rsid w:val="00291991"/>
    <w:rsid w:val="00291B92"/>
    <w:rsid w:val="00291BE7"/>
    <w:rsid w:val="00291C56"/>
    <w:rsid w:val="00291CB4"/>
    <w:rsid w:val="00291CD1"/>
    <w:rsid w:val="00291E35"/>
    <w:rsid w:val="00291F3E"/>
    <w:rsid w:val="00292029"/>
    <w:rsid w:val="00292105"/>
    <w:rsid w:val="00292106"/>
    <w:rsid w:val="0029251A"/>
    <w:rsid w:val="0029261D"/>
    <w:rsid w:val="0029264B"/>
    <w:rsid w:val="00292666"/>
    <w:rsid w:val="002926D8"/>
    <w:rsid w:val="00292703"/>
    <w:rsid w:val="00292738"/>
    <w:rsid w:val="00292930"/>
    <w:rsid w:val="00292A67"/>
    <w:rsid w:val="00292B97"/>
    <w:rsid w:val="00292C7C"/>
    <w:rsid w:val="00292D26"/>
    <w:rsid w:val="00292F03"/>
    <w:rsid w:val="00292F36"/>
    <w:rsid w:val="00292F98"/>
    <w:rsid w:val="00292F9F"/>
    <w:rsid w:val="00292FDD"/>
    <w:rsid w:val="0029309D"/>
    <w:rsid w:val="002930AC"/>
    <w:rsid w:val="0029317E"/>
    <w:rsid w:val="00293268"/>
    <w:rsid w:val="002933A3"/>
    <w:rsid w:val="0029362A"/>
    <w:rsid w:val="0029363E"/>
    <w:rsid w:val="00293677"/>
    <w:rsid w:val="002937C2"/>
    <w:rsid w:val="0029384C"/>
    <w:rsid w:val="00293854"/>
    <w:rsid w:val="00293A5D"/>
    <w:rsid w:val="00293AEA"/>
    <w:rsid w:val="00293B00"/>
    <w:rsid w:val="00293B60"/>
    <w:rsid w:val="00293E8A"/>
    <w:rsid w:val="00293F70"/>
    <w:rsid w:val="00294079"/>
    <w:rsid w:val="002941BF"/>
    <w:rsid w:val="002941D4"/>
    <w:rsid w:val="002942B8"/>
    <w:rsid w:val="00294365"/>
    <w:rsid w:val="00294468"/>
    <w:rsid w:val="00294472"/>
    <w:rsid w:val="0029460B"/>
    <w:rsid w:val="002946A9"/>
    <w:rsid w:val="002947C1"/>
    <w:rsid w:val="00294993"/>
    <w:rsid w:val="00294994"/>
    <w:rsid w:val="00294998"/>
    <w:rsid w:val="00294A2C"/>
    <w:rsid w:val="00294A95"/>
    <w:rsid w:val="00294B56"/>
    <w:rsid w:val="00294B5F"/>
    <w:rsid w:val="00294C35"/>
    <w:rsid w:val="00294DE2"/>
    <w:rsid w:val="00294F3F"/>
    <w:rsid w:val="00294FCC"/>
    <w:rsid w:val="00294FD8"/>
    <w:rsid w:val="0029502D"/>
    <w:rsid w:val="00295096"/>
    <w:rsid w:val="002950CD"/>
    <w:rsid w:val="002950E3"/>
    <w:rsid w:val="0029535A"/>
    <w:rsid w:val="0029537F"/>
    <w:rsid w:val="002953AA"/>
    <w:rsid w:val="002953BF"/>
    <w:rsid w:val="0029549B"/>
    <w:rsid w:val="0029560C"/>
    <w:rsid w:val="0029561B"/>
    <w:rsid w:val="002958CC"/>
    <w:rsid w:val="00295922"/>
    <w:rsid w:val="00295A6E"/>
    <w:rsid w:val="00295CD8"/>
    <w:rsid w:val="00295E5C"/>
    <w:rsid w:val="00295E7F"/>
    <w:rsid w:val="00296232"/>
    <w:rsid w:val="002962E1"/>
    <w:rsid w:val="002963FF"/>
    <w:rsid w:val="0029674A"/>
    <w:rsid w:val="00296750"/>
    <w:rsid w:val="0029676D"/>
    <w:rsid w:val="0029680B"/>
    <w:rsid w:val="00296A43"/>
    <w:rsid w:val="00296ACC"/>
    <w:rsid w:val="00296AD8"/>
    <w:rsid w:val="00296C63"/>
    <w:rsid w:val="00296C6F"/>
    <w:rsid w:val="00296D28"/>
    <w:rsid w:val="00296D52"/>
    <w:rsid w:val="00296E22"/>
    <w:rsid w:val="00296F6A"/>
    <w:rsid w:val="002970D4"/>
    <w:rsid w:val="00297366"/>
    <w:rsid w:val="0029737C"/>
    <w:rsid w:val="0029751F"/>
    <w:rsid w:val="00297725"/>
    <w:rsid w:val="00297B37"/>
    <w:rsid w:val="00297F9E"/>
    <w:rsid w:val="00297FB0"/>
    <w:rsid w:val="002A007F"/>
    <w:rsid w:val="002A0080"/>
    <w:rsid w:val="002A00F9"/>
    <w:rsid w:val="002A015E"/>
    <w:rsid w:val="002A0232"/>
    <w:rsid w:val="002A024D"/>
    <w:rsid w:val="002A025F"/>
    <w:rsid w:val="002A0326"/>
    <w:rsid w:val="002A0331"/>
    <w:rsid w:val="002A044D"/>
    <w:rsid w:val="002A05FB"/>
    <w:rsid w:val="002A06BC"/>
    <w:rsid w:val="002A073C"/>
    <w:rsid w:val="002A0891"/>
    <w:rsid w:val="002A09F5"/>
    <w:rsid w:val="002A0A55"/>
    <w:rsid w:val="002A0A58"/>
    <w:rsid w:val="002A0C04"/>
    <w:rsid w:val="002A0D4A"/>
    <w:rsid w:val="002A0E98"/>
    <w:rsid w:val="002A0EB7"/>
    <w:rsid w:val="002A1143"/>
    <w:rsid w:val="002A11EE"/>
    <w:rsid w:val="002A1371"/>
    <w:rsid w:val="002A13D1"/>
    <w:rsid w:val="002A143E"/>
    <w:rsid w:val="002A1573"/>
    <w:rsid w:val="002A158C"/>
    <w:rsid w:val="002A1619"/>
    <w:rsid w:val="002A16CC"/>
    <w:rsid w:val="002A16CE"/>
    <w:rsid w:val="002A16E7"/>
    <w:rsid w:val="002A17E3"/>
    <w:rsid w:val="002A17F4"/>
    <w:rsid w:val="002A1902"/>
    <w:rsid w:val="002A1912"/>
    <w:rsid w:val="002A1C7A"/>
    <w:rsid w:val="002A1C7C"/>
    <w:rsid w:val="002A1D03"/>
    <w:rsid w:val="002A1D20"/>
    <w:rsid w:val="002A1EF7"/>
    <w:rsid w:val="002A1F50"/>
    <w:rsid w:val="002A221F"/>
    <w:rsid w:val="002A2548"/>
    <w:rsid w:val="002A258A"/>
    <w:rsid w:val="002A277C"/>
    <w:rsid w:val="002A27D9"/>
    <w:rsid w:val="002A28DF"/>
    <w:rsid w:val="002A29AA"/>
    <w:rsid w:val="002A2D5E"/>
    <w:rsid w:val="002A2D96"/>
    <w:rsid w:val="002A2F1E"/>
    <w:rsid w:val="002A2F90"/>
    <w:rsid w:val="002A30F4"/>
    <w:rsid w:val="002A323E"/>
    <w:rsid w:val="002A3270"/>
    <w:rsid w:val="002A3362"/>
    <w:rsid w:val="002A33DC"/>
    <w:rsid w:val="002A342B"/>
    <w:rsid w:val="002A3878"/>
    <w:rsid w:val="002A39C7"/>
    <w:rsid w:val="002A3A61"/>
    <w:rsid w:val="002A3ABE"/>
    <w:rsid w:val="002A3C7F"/>
    <w:rsid w:val="002A3DC7"/>
    <w:rsid w:val="002A3E53"/>
    <w:rsid w:val="002A3E58"/>
    <w:rsid w:val="002A3E5F"/>
    <w:rsid w:val="002A400C"/>
    <w:rsid w:val="002A4072"/>
    <w:rsid w:val="002A422E"/>
    <w:rsid w:val="002A43C9"/>
    <w:rsid w:val="002A4467"/>
    <w:rsid w:val="002A44B9"/>
    <w:rsid w:val="002A4572"/>
    <w:rsid w:val="002A45C7"/>
    <w:rsid w:val="002A4692"/>
    <w:rsid w:val="002A4743"/>
    <w:rsid w:val="002A49DF"/>
    <w:rsid w:val="002A4A1C"/>
    <w:rsid w:val="002A4BE4"/>
    <w:rsid w:val="002A4C21"/>
    <w:rsid w:val="002A4F74"/>
    <w:rsid w:val="002A50C3"/>
    <w:rsid w:val="002A50D0"/>
    <w:rsid w:val="002A512B"/>
    <w:rsid w:val="002A5138"/>
    <w:rsid w:val="002A52A4"/>
    <w:rsid w:val="002A52AD"/>
    <w:rsid w:val="002A5500"/>
    <w:rsid w:val="002A572E"/>
    <w:rsid w:val="002A59B3"/>
    <w:rsid w:val="002A59E0"/>
    <w:rsid w:val="002A59E2"/>
    <w:rsid w:val="002A5B38"/>
    <w:rsid w:val="002A5D35"/>
    <w:rsid w:val="002A5F0E"/>
    <w:rsid w:val="002A5F39"/>
    <w:rsid w:val="002A5F47"/>
    <w:rsid w:val="002A607E"/>
    <w:rsid w:val="002A60DD"/>
    <w:rsid w:val="002A6570"/>
    <w:rsid w:val="002A66F4"/>
    <w:rsid w:val="002A6760"/>
    <w:rsid w:val="002A6854"/>
    <w:rsid w:val="002A686B"/>
    <w:rsid w:val="002A68D3"/>
    <w:rsid w:val="002A68FB"/>
    <w:rsid w:val="002A6955"/>
    <w:rsid w:val="002A6981"/>
    <w:rsid w:val="002A6B23"/>
    <w:rsid w:val="002A6C1B"/>
    <w:rsid w:val="002A6CBE"/>
    <w:rsid w:val="002A6DE0"/>
    <w:rsid w:val="002A6E51"/>
    <w:rsid w:val="002A72E0"/>
    <w:rsid w:val="002A73A6"/>
    <w:rsid w:val="002A76A7"/>
    <w:rsid w:val="002A7763"/>
    <w:rsid w:val="002A79B9"/>
    <w:rsid w:val="002A7A00"/>
    <w:rsid w:val="002A7A13"/>
    <w:rsid w:val="002A7A18"/>
    <w:rsid w:val="002A7AB3"/>
    <w:rsid w:val="002A7CD8"/>
    <w:rsid w:val="002A7D7C"/>
    <w:rsid w:val="002A7DAB"/>
    <w:rsid w:val="002A7DB0"/>
    <w:rsid w:val="002A7F43"/>
    <w:rsid w:val="002A7F90"/>
    <w:rsid w:val="002A7F9E"/>
    <w:rsid w:val="002B00D1"/>
    <w:rsid w:val="002B0298"/>
    <w:rsid w:val="002B02C8"/>
    <w:rsid w:val="002B02CF"/>
    <w:rsid w:val="002B041B"/>
    <w:rsid w:val="002B0422"/>
    <w:rsid w:val="002B042D"/>
    <w:rsid w:val="002B05C7"/>
    <w:rsid w:val="002B0651"/>
    <w:rsid w:val="002B06D1"/>
    <w:rsid w:val="002B0752"/>
    <w:rsid w:val="002B08FD"/>
    <w:rsid w:val="002B0A16"/>
    <w:rsid w:val="002B0AC1"/>
    <w:rsid w:val="002B0AD8"/>
    <w:rsid w:val="002B0CB9"/>
    <w:rsid w:val="002B0CF3"/>
    <w:rsid w:val="002B0D4A"/>
    <w:rsid w:val="002B0D5D"/>
    <w:rsid w:val="002B0E2D"/>
    <w:rsid w:val="002B0EBF"/>
    <w:rsid w:val="002B0FD9"/>
    <w:rsid w:val="002B106D"/>
    <w:rsid w:val="002B11C0"/>
    <w:rsid w:val="002B1521"/>
    <w:rsid w:val="002B15AE"/>
    <w:rsid w:val="002B1732"/>
    <w:rsid w:val="002B176D"/>
    <w:rsid w:val="002B189D"/>
    <w:rsid w:val="002B18C9"/>
    <w:rsid w:val="002B1D72"/>
    <w:rsid w:val="002B1E6B"/>
    <w:rsid w:val="002B2171"/>
    <w:rsid w:val="002B21DA"/>
    <w:rsid w:val="002B2224"/>
    <w:rsid w:val="002B2257"/>
    <w:rsid w:val="002B2433"/>
    <w:rsid w:val="002B24F4"/>
    <w:rsid w:val="002B2533"/>
    <w:rsid w:val="002B25B7"/>
    <w:rsid w:val="002B2699"/>
    <w:rsid w:val="002B26E8"/>
    <w:rsid w:val="002B2864"/>
    <w:rsid w:val="002B298F"/>
    <w:rsid w:val="002B29CE"/>
    <w:rsid w:val="002B2A31"/>
    <w:rsid w:val="002B2A74"/>
    <w:rsid w:val="002B2C9E"/>
    <w:rsid w:val="002B2D2D"/>
    <w:rsid w:val="002B2D49"/>
    <w:rsid w:val="002B2D69"/>
    <w:rsid w:val="002B2DA8"/>
    <w:rsid w:val="002B2E4D"/>
    <w:rsid w:val="002B2F2F"/>
    <w:rsid w:val="002B2F8B"/>
    <w:rsid w:val="002B3037"/>
    <w:rsid w:val="002B30A1"/>
    <w:rsid w:val="002B3134"/>
    <w:rsid w:val="002B314C"/>
    <w:rsid w:val="002B35C4"/>
    <w:rsid w:val="002B35CF"/>
    <w:rsid w:val="002B35F6"/>
    <w:rsid w:val="002B370A"/>
    <w:rsid w:val="002B37E0"/>
    <w:rsid w:val="002B386F"/>
    <w:rsid w:val="002B38A7"/>
    <w:rsid w:val="002B3CB6"/>
    <w:rsid w:val="002B3CE5"/>
    <w:rsid w:val="002B3D16"/>
    <w:rsid w:val="002B3D54"/>
    <w:rsid w:val="002B3EE7"/>
    <w:rsid w:val="002B40DB"/>
    <w:rsid w:val="002B4120"/>
    <w:rsid w:val="002B414D"/>
    <w:rsid w:val="002B42E9"/>
    <w:rsid w:val="002B4348"/>
    <w:rsid w:val="002B43F0"/>
    <w:rsid w:val="002B440F"/>
    <w:rsid w:val="002B47AA"/>
    <w:rsid w:val="002B4900"/>
    <w:rsid w:val="002B4BDF"/>
    <w:rsid w:val="002B4D9F"/>
    <w:rsid w:val="002B4E09"/>
    <w:rsid w:val="002B4F85"/>
    <w:rsid w:val="002B501D"/>
    <w:rsid w:val="002B50EC"/>
    <w:rsid w:val="002B5184"/>
    <w:rsid w:val="002B51BC"/>
    <w:rsid w:val="002B51EC"/>
    <w:rsid w:val="002B527A"/>
    <w:rsid w:val="002B535F"/>
    <w:rsid w:val="002B53CE"/>
    <w:rsid w:val="002B54AB"/>
    <w:rsid w:val="002B5527"/>
    <w:rsid w:val="002B553A"/>
    <w:rsid w:val="002B56C1"/>
    <w:rsid w:val="002B5842"/>
    <w:rsid w:val="002B5A6A"/>
    <w:rsid w:val="002B5D07"/>
    <w:rsid w:val="002B5D10"/>
    <w:rsid w:val="002B5D87"/>
    <w:rsid w:val="002B5DA4"/>
    <w:rsid w:val="002B5E29"/>
    <w:rsid w:val="002B5E76"/>
    <w:rsid w:val="002B5FB6"/>
    <w:rsid w:val="002B6072"/>
    <w:rsid w:val="002B6136"/>
    <w:rsid w:val="002B6167"/>
    <w:rsid w:val="002B6194"/>
    <w:rsid w:val="002B6327"/>
    <w:rsid w:val="002B6420"/>
    <w:rsid w:val="002B6426"/>
    <w:rsid w:val="002B6478"/>
    <w:rsid w:val="002B6510"/>
    <w:rsid w:val="002B6543"/>
    <w:rsid w:val="002B6640"/>
    <w:rsid w:val="002B6655"/>
    <w:rsid w:val="002B66A6"/>
    <w:rsid w:val="002B6726"/>
    <w:rsid w:val="002B689C"/>
    <w:rsid w:val="002B6982"/>
    <w:rsid w:val="002B6B76"/>
    <w:rsid w:val="002B6B91"/>
    <w:rsid w:val="002B6DA8"/>
    <w:rsid w:val="002B6E54"/>
    <w:rsid w:val="002B725D"/>
    <w:rsid w:val="002B7454"/>
    <w:rsid w:val="002B74FF"/>
    <w:rsid w:val="002B76CB"/>
    <w:rsid w:val="002B7770"/>
    <w:rsid w:val="002B783D"/>
    <w:rsid w:val="002B7914"/>
    <w:rsid w:val="002B79D1"/>
    <w:rsid w:val="002B7CBD"/>
    <w:rsid w:val="002B7CFB"/>
    <w:rsid w:val="002B7DDE"/>
    <w:rsid w:val="002B7E7E"/>
    <w:rsid w:val="002C00F8"/>
    <w:rsid w:val="002C01B5"/>
    <w:rsid w:val="002C023B"/>
    <w:rsid w:val="002C027F"/>
    <w:rsid w:val="002C0757"/>
    <w:rsid w:val="002C0907"/>
    <w:rsid w:val="002C0939"/>
    <w:rsid w:val="002C0985"/>
    <w:rsid w:val="002C09D5"/>
    <w:rsid w:val="002C0B27"/>
    <w:rsid w:val="002C0BA5"/>
    <w:rsid w:val="002C0C52"/>
    <w:rsid w:val="002C0C7C"/>
    <w:rsid w:val="002C0E61"/>
    <w:rsid w:val="002C0EDC"/>
    <w:rsid w:val="002C0EEC"/>
    <w:rsid w:val="002C1096"/>
    <w:rsid w:val="002C10C7"/>
    <w:rsid w:val="002C110E"/>
    <w:rsid w:val="002C1128"/>
    <w:rsid w:val="002C12C7"/>
    <w:rsid w:val="002C138F"/>
    <w:rsid w:val="002C139E"/>
    <w:rsid w:val="002C13B6"/>
    <w:rsid w:val="002C17B6"/>
    <w:rsid w:val="002C17C8"/>
    <w:rsid w:val="002C1863"/>
    <w:rsid w:val="002C1C47"/>
    <w:rsid w:val="002C1E0D"/>
    <w:rsid w:val="002C1FD4"/>
    <w:rsid w:val="002C20B0"/>
    <w:rsid w:val="002C2111"/>
    <w:rsid w:val="002C21BC"/>
    <w:rsid w:val="002C228B"/>
    <w:rsid w:val="002C2367"/>
    <w:rsid w:val="002C23B4"/>
    <w:rsid w:val="002C245C"/>
    <w:rsid w:val="002C258A"/>
    <w:rsid w:val="002C26D2"/>
    <w:rsid w:val="002C2761"/>
    <w:rsid w:val="002C27C2"/>
    <w:rsid w:val="002C2800"/>
    <w:rsid w:val="002C2879"/>
    <w:rsid w:val="002C2935"/>
    <w:rsid w:val="002C2A7F"/>
    <w:rsid w:val="002C2BD5"/>
    <w:rsid w:val="002C2BE2"/>
    <w:rsid w:val="002C2C82"/>
    <w:rsid w:val="002C2F36"/>
    <w:rsid w:val="002C355B"/>
    <w:rsid w:val="002C366E"/>
    <w:rsid w:val="002C36C8"/>
    <w:rsid w:val="002C385C"/>
    <w:rsid w:val="002C38DD"/>
    <w:rsid w:val="002C38E5"/>
    <w:rsid w:val="002C3ADA"/>
    <w:rsid w:val="002C3CAB"/>
    <w:rsid w:val="002C3CB8"/>
    <w:rsid w:val="002C3D6B"/>
    <w:rsid w:val="002C3E4F"/>
    <w:rsid w:val="002C3F73"/>
    <w:rsid w:val="002C3FE9"/>
    <w:rsid w:val="002C4112"/>
    <w:rsid w:val="002C43A2"/>
    <w:rsid w:val="002C44BF"/>
    <w:rsid w:val="002C46CB"/>
    <w:rsid w:val="002C46CF"/>
    <w:rsid w:val="002C471C"/>
    <w:rsid w:val="002C486A"/>
    <w:rsid w:val="002C4984"/>
    <w:rsid w:val="002C4A8D"/>
    <w:rsid w:val="002C4BA8"/>
    <w:rsid w:val="002C4C8B"/>
    <w:rsid w:val="002C4CAB"/>
    <w:rsid w:val="002C51F7"/>
    <w:rsid w:val="002C523C"/>
    <w:rsid w:val="002C52F5"/>
    <w:rsid w:val="002C54BB"/>
    <w:rsid w:val="002C54C4"/>
    <w:rsid w:val="002C54CA"/>
    <w:rsid w:val="002C56F2"/>
    <w:rsid w:val="002C5707"/>
    <w:rsid w:val="002C576B"/>
    <w:rsid w:val="002C58E2"/>
    <w:rsid w:val="002C5A28"/>
    <w:rsid w:val="002C5BCF"/>
    <w:rsid w:val="002C5DC4"/>
    <w:rsid w:val="002C5DD1"/>
    <w:rsid w:val="002C5F4E"/>
    <w:rsid w:val="002C5FBD"/>
    <w:rsid w:val="002C605A"/>
    <w:rsid w:val="002C60C7"/>
    <w:rsid w:val="002C61D1"/>
    <w:rsid w:val="002C635F"/>
    <w:rsid w:val="002C63D5"/>
    <w:rsid w:val="002C64A9"/>
    <w:rsid w:val="002C64D1"/>
    <w:rsid w:val="002C64D6"/>
    <w:rsid w:val="002C6834"/>
    <w:rsid w:val="002C6C0E"/>
    <w:rsid w:val="002C6D00"/>
    <w:rsid w:val="002C6D65"/>
    <w:rsid w:val="002C6E20"/>
    <w:rsid w:val="002C6F3D"/>
    <w:rsid w:val="002C6F52"/>
    <w:rsid w:val="002C6F8A"/>
    <w:rsid w:val="002C7067"/>
    <w:rsid w:val="002C7156"/>
    <w:rsid w:val="002C7542"/>
    <w:rsid w:val="002C769B"/>
    <w:rsid w:val="002C7781"/>
    <w:rsid w:val="002C7823"/>
    <w:rsid w:val="002C7854"/>
    <w:rsid w:val="002C7934"/>
    <w:rsid w:val="002C79E9"/>
    <w:rsid w:val="002C7B4B"/>
    <w:rsid w:val="002C7C06"/>
    <w:rsid w:val="002C7DFA"/>
    <w:rsid w:val="002C7E34"/>
    <w:rsid w:val="002C7EE2"/>
    <w:rsid w:val="002C7FD8"/>
    <w:rsid w:val="002D011C"/>
    <w:rsid w:val="002D01E7"/>
    <w:rsid w:val="002D0232"/>
    <w:rsid w:val="002D0322"/>
    <w:rsid w:val="002D0327"/>
    <w:rsid w:val="002D0395"/>
    <w:rsid w:val="002D07E4"/>
    <w:rsid w:val="002D0864"/>
    <w:rsid w:val="002D08F7"/>
    <w:rsid w:val="002D08FB"/>
    <w:rsid w:val="002D0934"/>
    <w:rsid w:val="002D0938"/>
    <w:rsid w:val="002D095C"/>
    <w:rsid w:val="002D09E3"/>
    <w:rsid w:val="002D09EF"/>
    <w:rsid w:val="002D0A31"/>
    <w:rsid w:val="002D0AE5"/>
    <w:rsid w:val="002D0B84"/>
    <w:rsid w:val="002D0BD8"/>
    <w:rsid w:val="002D0C64"/>
    <w:rsid w:val="002D0C65"/>
    <w:rsid w:val="002D0CCE"/>
    <w:rsid w:val="002D0DC6"/>
    <w:rsid w:val="002D0EB0"/>
    <w:rsid w:val="002D0EBF"/>
    <w:rsid w:val="002D112A"/>
    <w:rsid w:val="002D1202"/>
    <w:rsid w:val="002D1308"/>
    <w:rsid w:val="002D14B9"/>
    <w:rsid w:val="002D15E1"/>
    <w:rsid w:val="002D1703"/>
    <w:rsid w:val="002D186B"/>
    <w:rsid w:val="002D1875"/>
    <w:rsid w:val="002D1941"/>
    <w:rsid w:val="002D1956"/>
    <w:rsid w:val="002D1AF5"/>
    <w:rsid w:val="002D1BEB"/>
    <w:rsid w:val="002D1E69"/>
    <w:rsid w:val="002D1FDB"/>
    <w:rsid w:val="002D2021"/>
    <w:rsid w:val="002D20FD"/>
    <w:rsid w:val="002D22AA"/>
    <w:rsid w:val="002D234A"/>
    <w:rsid w:val="002D23D9"/>
    <w:rsid w:val="002D24E8"/>
    <w:rsid w:val="002D257A"/>
    <w:rsid w:val="002D2589"/>
    <w:rsid w:val="002D25F0"/>
    <w:rsid w:val="002D2611"/>
    <w:rsid w:val="002D264C"/>
    <w:rsid w:val="002D26A5"/>
    <w:rsid w:val="002D26F5"/>
    <w:rsid w:val="002D2809"/>
    <w:rsid w:val="002D28C9"/>
    <w:rsid w:val="002D29A8"/>
    <w:rsid w:val="002D29EA"/>
    <w:rsid w:val="002D29F1"/>
    <w:rsid w:val="002D2A46"/>
    <w:rsid w:val="002D2A6F"/>
    <w:rsid w:val="002D2C07"/>
    <w:rsid w:val="002D2CB8"/>
    <w:rsid w:val="002D2CE2"/>
    <w:rsid w:val="002D2D52"/>
    <w:rsid w:val="002D2D7B"/>
    <w:rsid w:val="002D2D7E"/>
    <w:rsid w:val="002D2DCF"/>
    <w:rsid w:val="002D2DDE"/>
    <w:rsid w:val="002D2E04"/>
    <w:rsid w:val="002D2E4C"/>
    <w:rsid w:val="002D301C"/>
    <w:rsid w:val="002D34C4"/>
    <w:rsid w:val="002D35D9"/>
    <w:rsid w:val="002D3672"/>
    <w:rsid w:val="002D36CD"/>
    <w:rsid w:val="002D3916"/>
    <w:rsid w:val="002D3A8C"/>
    <w:rsid w:val="002D3BF2"/>
    <w:rsid w:val="002D3CAE"/>
    <w:rsid w:val="002D3D91"/>
    <w:rsid w:val="002D3DC4"/>
    <w:rsid w:val="002D3F0C"/>
    <w:rsid w:val="002D3F3F"/>
    <w:rsid w:val="002D3FA4"/>
    <w:rsid w:val="002D4002"/>
    <w:rsid w:val="002D409B"/>
    <w:rsid w:val="002D40F4"/>
    <w:rsid w:val="002D422F"/>
    <w:rsid w:val="002D438A"/>
    <w:rsid w:val="002D4447"/>
    <w:rsid w:val="002D4499"/>
    <w:rsid w:val="002D4697"/>
    <w:rsid w:val="002D4701"/>
    <w:rsid w:val="002D4824"/>
    <w:rsid w:val="002D4920"/>
    <w:rsid w:val="002D499A"/>
    <w:rsid w:val="002D4A68"/>
    <w:rsid w:val="002D4A89"/>
    <w:rsid w:val="002D4B8D"/>
    <w:rsid w:val="002D4B8F"/>
    <w:rsid w:val="002D4C70"/>
    <w:rsid w:val="002D4E07"/>
    <w:rsid w:val="002D4E15"/>
    <w:rsid w:val="002D4E91"/>
    <w:rsid w:val="002D4EB5"/>
    <w:rsid w:val="002D5009"/>
    <w:rsid w:val="002D5017"/>
    <w:rsid w:val="002D501F"/>
    <w:rsid w:val="002D51E4"/>
    <w:rsid w:val="002D5209"/>
    <w:rsid w:val="002D5269"/>
    <w:rsid w:val="002D5297"/>
    <w:rsid w:val="002D52C1"/>
    <w:rsid w:val="002D5464"/>
    <w:rsid w:val="002D54F6"/>
    <w:rsid w:val="002D55CE"/>
    <w:rsid w:val="002D5641"/>
    <w:rsid w:val="002D5646"/>
    <w:rsid w:val="002D568A"/>
    <w:rsid w:val="002D5777"/>
    <w:rsid w:val="002D5AA4"/>
    <w:rsid w:val="002D5AB7"/>
    <w:rsid w:val="002D5B58"/>
    <w:rsid w:val="002D5B5E"/>
    <w:rsid w:val="002D5CE3"/>
    <w:rsid w:val="002D5DAA"/>
    <w:rsid w:val="002D5DE5"/>
    <w:rsid w:val="002D6037"/>
    <w:rsid w:val="002D6086"/>
    <w:rsid w:val="002D60E2"/>
    <w:rsid w:val="002D6297"/>
    <w:rsid w:val="002D631A"/>
    <w:rsid w:val="002D633F"/>
    <w:rsid w:val="002D6357"/>
    <w:rsid w:val="002D6392"/>
    <w:rsid w:val="002D64D2"/>
    <w:rsid w:val="002D66B8"/>
    <w:rsid w:val="002D66C7"/>
    <w:rsid w:val="002D68A9"/>
    <w:rsid w:val="002D6935"/>
    <w:rsid w:val="002D6D19"/>
    <w:rsid w:val="002D6E01"/>
    <w:rsid w:val="002D710D"/>
    <w:rsid w:val="002D7239"/>
    <w:rsid w:val="002D7340"/>
    <w:rsid w:val="002D73DE"/>
    <w:rsid w:val="002D76EA"/>
    <w:rsid w:val="002D7766"/>
    <w:rsid w:val="002D7A9A"/>
    <w:rsid w:val="002D7C18"/>
    <w:rsid w:val="002D7DED"/>
    <w:rsid w:val="002D7E3D"/>
    <w:rsid w:val="002D7F1D"/>
    <w:rsid w:val="002E0024"/>
    <w:rsid w:val="002E022B"/>
    <w:rsid w:val="002E02AB"/>
    <w:rsid w:val="002E04EA"/>
    <w:rsid w:val="002E0524"/>
    <w:rsid w:val="002E052A"/>
    <w:rsid w:val="002E0584"/>
    <w:rsid w:val="002E05F2"/>
    <w:rsid w:val="002E06A9"/>
    <w:rsid w:val="002E071D"/>
    <w:rsid w:val="002E07E5"/>
    <w:rsid w:val="002E0894"/>
    <w:rsid w:val="002E08BB"/>
    <w:rsid w:val="002E08C3"/>
    <w:rsid w:val="002E08F6"/>
    <w:rsid w:val="002E0A5E"/>
    <w:rsid w:val="002E0B15"/>
    <w:rsid w:val="002E0C03"/>
    <w:rsid w:val="002E0EDA"/>
    <w:rsid w:val="002E0F2F"/>
    <w:rsid w:val="002E1090"/>
    <w:rsid w:val="002E10A9"/>
    <w:rsid w:val="002E1269"/>
    <w:rsid w:val="002E138A"/>
    <w:rsid w:val="002E13F1"/>
    <w:rsid w:val="002E140B"/>
    <w:rsid w:val="002E148F"/>
    <w:rsid w:val="002E14DA"/>
    <w:rsid w:val="002E1783"/>
    <w:rsid w:val="002E1966"/>
    <w:rsid w:val="002E1AC6"/>
    <w:rsid w:val="002E1C91"/>
    <w:rsid w:val="002E1CA2"/>
    <w:rsid w:val="002E1DF1"/>
    <w:rsid w:val="002E2034"/>
    <w:rsid w:val="002E25FB"/>
    <w:rsid w:val="002E26E7"/>
    <w:rsid w:val="002E2738"/>
    <w:rsid w:val="002E276D"/>
    <w:rsid w:val="002E2BA5"/>
    <w:rsid w:val="002E2BE7"/>
    <w:rsid w:val="002E2BF0"/>
    <w:rsid w:val="002E2C8D"/>
    <w:rsid w:val="002E2D10"/>
    <w:rsid w:val="002E2FD3"/>
    <w:rsid w:val="002E30F4"/>
    <w:rsid w:val="002E3578"/>
    <w:rsid w:val="002E35B8"/>
    <w:rsid w:val="002E3721"/>
    <w:rsid w:val="002E37A8"/>
    <w:rsid w:val="002E383B"/>
    <w:rsid w:val="002E3997"/>
    <w:rsid w:val="002E3A8A"/>
    <w:rsid w:val="002E3B58"/>
    <w:rsid w:val="002E3D01"/>
    <w:rsid w:val="002E3DB7"/>
    <w:rsid w:val="002E3ED8"/>
    <w:rsid w:val="002E401D"/>
    <w:rsid w:val="002E4083"/>
    <w:rsid w:val="002E4114"/>
    <w:rsid w:val="002E417F"/>
    <w:rsid w:val="002E432A"/>
    <w:rsid w:val="002E43C3"/>
    <w:rsid w:val="002E44EC"/>
    <w:rsid w:val="002E4592"/>
    <w:rsid w:val="002E45BD"/>
    <w:rsid w:val="002E4678"/>
    <w:rsid w:val="002E49CD"/>
    <w:rsid w:val="002E4A3E"/>
    <w:rsid w:val="002E4A61"/>
    <w:rsid w:val="002E4B2E"/>
    <w:rsid w:val="002E4B6A"/>
    <w:rsid w:val="002E4B82"/>
    <w:rsid w:val="002E4C7C"/>
    <w:rsid w:val="002E4FA9"/>
    <w:rsid w:val="002E5189"/>
    <w:rsid w:val="002E52CD"/>
    <w:rsid w:val="002E52D2"/>
    <w:rsid w:val="002E5349"/>
    <w:rsid w:val="002E540B"/>
    <w:rsid w:val="002E56B1"/>
    <w:rsid w:val="002E57A6"/>
    <w:rsid w:val="002E5C0C"/>
    <w:rsid w:val="002E5C89"/>
    <w:rsid w:val="002E5EE4"/>
    <w:rsid w:val="002E5F11"/>
    <w:rsid w:val="002E6083"/>
    <w:rsid w:val="002E61D8"/>
    <w:rsid w:val="002E6337"/>
    <w:rsid w:val="002E6343"/>
    <w:rsid w:val="002E6441"/>
    <w:rsid w:val="002E64DA"/>
    <w:rsid w:val="002E675F"/>
    <w:rsid w:val="002E691E"/>
    <w:rsid w:val="002E695B"/>
    <w:rsid w:val="002E6ACE"/>
    <w:rsid w:val="002E6C32"/>
    <w:rsid w:val="002E6D83"/>
    <w:rsid w:val="002E6E01"/>
    <w:rsid w:val="002E6FEA"/>
    <w:rsid w:val="002E7288"/>
    <w:rsid w:val="002E72CE"/>
    <w:rsid w:val="002E7371"/>
    <w:rsid w:val="002E73A6"/>
    <w:rsid w:val="002E73B9"/>
    <w:rsid w:val="002E73F4"/>
    <w:rsid w:val="002E746C"/>
    <w:rsid w:val="002E74AE"/>
    <w:rsid w:val="002E7588"/>
    <w:rsid w:val="002E7606"/>
    <w:rsid w:val="002E7696"/>
    <w:rsid w:val="002E7840"/>
    <w:rsid w:val="002E7857"/>
    <w:rsid w:val="002E78E5"/>
    <w:rsid w:val="002E793D"/>
    <w:rsid w:val="002E7C85"/>
    <w:rsid w:val="002E7CB8"/>
    <w:rsid w:val="002E7DBB"/>
    <w:rsid w:val="002E7DBF"/>
    <w:rsid w:val="002E7E16"/>
    <w:rsid w:val="002E7E33"/>
    <w:rsid w:val="002E7EE2"/>
    <w:rsid w:val="002E7F11"/>
    <w:rsid w:val="002E7F46"/>
    <w:rsid w:val="002F0044"/>
    <w:rsid w:val="002F008A"/>
    <w:rsid w:val="002F02EA"/>
    <w:rsid w:val="002F043E"/>
    <w:rsid w:val="002F06BC"/>
    <w:rsid w:val="002F07E6"/>
    <w:rsid w:val="002F0807"/>
    <w:rsid w:val="002F0840"/>
    <w:rsid w:val="002F089B"/>
    <w:rsid w:val="002F08B7"/>
    <w:rsid w:val="002F08BF"/>
    <w:rsid w:val="002F08D4"/>
    <w:rsid w:val="002F08F3"/>
    <w:rsid w:val="002F091E"/>
    <w:rsid w:val="002F0949"/>
    <w:rsid w:val="002F0A67"/>
    <w:rsid w:val="002F0AD3"/>
    <w:rsid w:val="002F0B58"/>
    <w:rsid w:val="002F0D1B"/>
    <w:rsid w:val="002F0D81"/>
    <w:rsid w:val="002F0E61"/>
    <w:rsid w:val="002F1040"/>
    <w:rsid w:val="002F1251"/>
    <w:rsid w:val="002F12AA"/>
    <w:rsid w:val="002F142E"/>
    <w:rsid w:val="002F152E"/>
    <w:rsid w:val="002F1749"/>
    <w:rsid w:val="002F18DF"/>
    <w:rsid w:val="002F1931"/>
    <w:rsid w:val="002F1ACE"/>
    <w:rsid w:val="002F1B3B"/>
    <w:rsid w:val="002F1C9A"/>
    <w:rsid w:val="002F1EB3"/>
    <w:rsid w:val="002F1EBF"/>
    <w:rsid w:val="002F1F65"/>
    <w:rsid w:val="002F2181"/>
    <w:rsid w:val="002F221E"/>
    <w:rsid w:val="002F22B0"/>
    <w:rsid w:val="002F2552"/>
    <w:rsid w:val="002F270C"/>
    <w:rsid w:val="002F27B2"/>
    <w:rsid w:val="002F2864"/>
    <w:rsid w:val="002F2A14"/>
    <w:rsid w:val="002F2A32"/>
    <w:rsid w:val="002F2C89"/>
    <w:rsid w:val="002F2EB4"/>
    <w:rsid w:val="002F2F8D"/>
    <w:rsid w:val="002F31A6"/>
    <w:rsid w:val="002F3203"/>
    <w:rsid w:val="002F33FE"/>
    <w:rsid w:val="002F3469"/>
    <w:rsid w:val="002F3577"/>
    <w:rsid w:val="002F358F"/>
    <w:rsid w:val="002F3748"/>
    <w:rsid w:val="002F38B2"/>
    <w:rsid w:val="002F3968"/>
    <w:rsid w:val="002F3A80"/>
    <w:rsid w:val="002F3AF4"/>
    <w:rsid w:val="002F3C0D"/>
    <w:rsid w:val="002F3C8A"/>
    <w:rsid w:val="002F3D03"/>
    <w:rsid w:val="002F3F41"/>
    <w:rsid w:val="002F4252"/>
    <w:rsid w:val="002F4518"/>
    <w:rsid w:val="002F4553"/>
    <w:rsid w:val="002F45C1"/>
    <w:rsid w:val="002F45FD"/>
    <w:rsid w:val="002F48A8"/>
    <w:rsid w:val="002F48C4"/>
    <w:rsid w:val="002F4938"/>
    <w:rsid w:val="002F4B26"/>
    <w:rsid w:val="002F4E47"/>
    <w:rsid w:val="002F4EF6"/>
    <w:rsid w:val="002F4F2B"/>
    <w:rsid w:val="002F4FD9"/>
    <w:rsid w:val="002F4FE2"/>
    <w:rsid w:val="002F504A"/>
    <w:rsid w:val="002F5198"/>
    <w:rsid w:val="002F5228"/>
    <w:rsid w:val="002F528A"/>
    <w:rsid w:val="002F530D"/>
    <w:rsid w:val="002F5322"/>
    <w:rsid w:val="002F54EF"/>
    <w:rsid w:val="002F55FE"/>
    <w:rsid w:val="002F58B9"/>
    <w:rsid w:val="002F59D8"/>
    <w:rsid w:val="002F5A3F"/>
    <w:rsid w:val="002F5A99"/>
    <w:rsid w:val="002F5C5B"/>
    <w:rsid w:val="002F5CFD"/>
    <w:rsid w:val="002F5D64"/>
    <w:rsid w:val="002F5D6F"/>
    <w:rsid w:val="002F5D71"/>
    <w:rsid w:val="002F5EB4"/>
    <w:rsid w:val="002F60EB"/>
    <w:rsid w:val="002F6168"/>
    <w:rsid w:val="002F620E"/>
    <w:rsid w:val="002F6301"/>
    <w:rsid w:val="002F63EE"/>
    <w:rsid w:val="002F640B"/>
    <w:rsid w:val="002F6619"/>
    <w:rsid w:val="002F6697"/>
    <w:rsid w:val="002F670F"/>
    <w:rsid w:val="002F6865"/>
    <w:rsid w:val="002F6889"/>
    <w:rsid w:val="002F69E4"/>
    <w:rsid w:val="002F6A9B"/>
    <w:rsid w:val="002F6AEF"/>
    <w:rsid w:val="002F6BE6"/>
    <w:rsid w:val="002F6E22"/>
    <w:rsid w:val="002F6E43"/>
    <w:rsid w:val="002F6E7D"/>
    <w:rsid w:val="002F6F49"/>
    <w:rsid w:val="002F6FA1"/>
    <w:rsid w:val="002F721E"/>
    <w:rsid w:val="002F726C"/>
    <w:rsid w:val="002F7299"/>
    <w:rsid w:val="002F73D1"/>
    <w:rsid w:val="002F7671"/>
    <w:rsid w:val="002F76A9"/>
    <w:rsid w:val="002F77A2"/>
    <w:rsid w:val="002F7810"/>
    <w:rsid w:val="002F782E"/>
    <w:rsid w:val="002F78D0"/>
    <w:rsid w:val="002F7A1A"/>
    <w:rsid w:val="002F7B93"/>
    <w:rsid w:val="002F7BF5"/>
    <w:rsid w:val="002F7D2B"/>
    <w:rsid w:val="002F7EFD"/>
    <w:rsid w:val="002F7F07"/>
    <w:rsid w:val="002F7F30"/>
    <w:rsid w:val="002F7F32"/>
    <w:rsid w:val="00300156"/>
    <w:rsid w:val="003001B0"/>
    <w:rsid w:val="00300318"/>
    <w:rsid w:val="003006F3"/>
    <w:rsid w:val="00300733"/>
    <w:rsid w:val="00300ACE"/>
    <w:rsid w:val="00300C26"/>
    <w:rsid w:val="00300CC0"/>
    <w:rsid w:val="00300D96"/>
    <w:rsid w:val="00300E0B"/>
    <w:rsid w:val="00300E6B"/>
    <w:rsid w:val="00301079"/>
    <w:rsid w:val="003016D7"/>
    <w:rsid w:val="0030171B"/>
    <w:rsid w:val="00301875"/>
    <w:rsid w:val="00301A7C"/>
    <w:rsid w:val="00301AE1"/>
    <w:rsid w:val="00301B9A"/>
    <w:rsid w:val="00301DF4"/>
    <w:rsid w:val="00301E4F"/>
    <w:rsid w:val="00302002"/>
    <w:rsid w:val="00302065"/>
    <w:rsid w:val="0030211F"/>
    <w:rsid w:val="00302131"/>
    <w:rsid w:val="003022F8"/>
    <w:rsid w:val="0030236E"/>
    <w:rsid w:val="00302383"/>
    <w:rsid w:val="003024CE"/>
    <w:rsid w:val="00302647"/>
    <w:rsid w:val="00302728"/>
    <w:rsid w:val="00302A33"/>
    <w:rsid w:val="00302A8D"/>
    <w:rsid w:val="00302A95"/>
    <w:rsid w:val="00302AE8"/>
    <w:rsid w:val="00302C9C"/>
    <w:rsid w:val="00302D13"/>
    <w:rsid w:val="00302FA4"/>
    <w:rsid w:val="00302FA7"/>
    <w:rsid w:val="0030303C"/>
    <w:rsid w:val="00303073"/>
    <w:rsid w:val="00303096"/>
    <w:rsid w:val="003031FA"/>
    <w:rsid w:val="0030328C"/>
    <w:rsid w:val="003036D5"/>
    <w:rsid w:val="0030370F"/>
    <w:rsid w:val="00303AA2"/>
    <w:rsid w:val="00303ABF"/>
    <w:rsid w:val="00303AC8"/>
    <w:rsid w:val="00303D03"/>
    <w:rsid w:val="00303DC4"/>
    <w:rsid w:val="00303E02"/>
    <w:rsid w:val="00303F05"/>
    <w:rsid w:val="00304120"/>
    <w:rsid w:val="003042C2"/>
    <w:rsid w:val="003043AB"/>
    <w:rsid w:val="003046B9"/>
    <w:rsid w:val="003046E5"/>
    <w:rsid w:val="0030471D"/>
    <w:rsid w:val="003047E6"/>
    <w:rsid w:val="003049B5"/>
    <w:rsid w:val="00304B9D"/>
    <w:rsid w:val="00304DC2"/>
    <w:rsid w:val="00304DDD"/>
    <w:rsid w:val="0030504B"/>
    <w:rsid w:val="003050B0"/>
    <w:rsid w:val="00305294"/>
    <w:rsid w:val="00305348"/>
    <w:rsid w:val="00305375"/>
    <w:rsid w:val="00305478"/>
    <w:rsid w:val="00305649"/>
    <w:rsid w:val="00305672"/>
    <w:rsid w:val="003056DA"/>
    <w:rsid w:val="00305853"/>
    <w:rsid w:val="003058F4"/>
    <w:rsid w:val="00305906"/>
    <w:rsid w:val="00305938"/>
    <w:rsid w:val="00305973"/>
    <w:rsid w:val="00305A91"/>
    <w:rsid w:val="00305B2A"/>
    <w:rsid w:val="00305B51"/>
    <w:rsid w:val="00305BDB"/>
    <w:rsid w:val="00305C6F"/>
    <w:rsid w:val="00305D67"/>
    <w:rsid w:val="00305F0B"/>
    <w:rsid w:val="00305F3E"/>
    <w:rsid w:val="00305F6D"/>
    <w:rsid w:val="003061D3"/>
    <w:rsid w:val="00306610"/>
    <w:rsid w:val="0030670D"/>
    <w:rsid w:val="00306743"/>
    <w:rsid w:val="00306A12"/>
    <w:rsid w:val="00306A47"/>
    <w:rsid w:val="00306DD9"/>
    <w:rsid w:val="0030707D"/>
    <w:rsid w:val="00307131"/>
    <w:rsid w:val="003071C3"/>
    <w:rsid w:val="003071C6"/>
    <w:rsid w:val="0030754E"/>
    <w:rsid w:val="003075D0"/>
    <w:rsid w:val="0030763B"/>
    <w:rsid w:val="00307821"/>
    <w:rsid w:val="00307A63"/>
    <w:rsid w:val="00307B3D"/>
    <w:rsid w:val="00307BC2"/>
    <w:rsid w:val="00307C75"/>
    <w:rsid w:val="00307E0B"/>
    <w:rsid w:val="00307E62"/>
    <w:rsid w:val="00307ECB"/>
    <w:rsid w:val="0031018E"/>
    <w:rsid w:val="003101C5"/>
    <w:rsid w:val="0031048E"/>
    <w:rsid w:val="00310652"/>
    <w:rsid w:val="0031068D"/>
    <w:rsid w:val="00310698"/>
    <w:rsid w:val="003106B2"/>
    <w:rsid w:val="003107ED"/>
    <w:rsid w:val="00310821"/>
    <w:rsid w:val="00310834"/>
    <w:rsid w:val="00310A84"/>
    <w:rsid w:val="00310AA1"/>
    <w:rsid w:val="00310ADC"/>
    <w:rsid w:val="00310B0D"/>
    <w:rsid w:val="00310BB5"/>
    <w:rsid w:val="00310C19"/>
    <w:rsid w:val="00310CE9"/>
    <w:rsid w:val="00310D5A"/>
    <w:rsid w:val="00310F43"/>
    <w:rsid w:val="003110ED"/>
    <w:rsid w:val="0031124D"/>
    <w:rsid w:val="003113DE"/>
    <w:rsid w:val="00311455"/>
    <w:rsid w:val="003114F0"/>
    <w:rsid w:val="003115BA"/>
    <w:rsid w:val="00311654"/>
    <w:rsid w:val="00311705"/>
    <w:rsid w:val="00311769"/>
    <w:rsid w:val="003117C9"/>
    <w:rsid w:val="00311AAD"/>
    <w:rsid w:val="00311C1E"/>
    <w:rsid w:val="00311C44"/>
    <w:rsid w:val="00311CC0"/>
    <w:rsid w:val="00311CED"/>
    <w:rsid w:val="00311D40"/>
    <w:rsid w:val="00311D44"/>
    <w:rsid w:val="00311D5F"/>
    <w:rsid w:val="00311E3C"/>
    <w:rsid w:val="00311F69"/>
    <w:rsid w:val="003121AD"/>
    <w:rsid w:val="003125AE"/>
    <w:rsid w:val="003125BD"/>
    <w:rsid w:val="00312714"/>
    <w:rsid w:val="003127BD"/>
    <w:rsid w:val="003127C1"/>
    <w:rsid w:val="003128C5"/>
    <w:rsid w:val="00312ADC"/>
    <w:rsid w:val="00312B51"/>
    <w:rsid w:val="00312BC6"/>
    <w:rsid w:val="00312C68"/>
    <w:rsid w:val="00312CB0"/>
    <w:rsid w:val="00312CFB"/>
    <w:rsid w:val="00312DA2"/>
    <w:rsid w:val="00312DC4"/>
    <w:rsid w:val="00312ECB"/>
    <w:rsid w:val="00313061"/>
    <w:rsid w:val="00313482"/>
    <w:rsid w:val="003134A6"/>
    <w:rsid w:val="003135A9"/>
    <w:rsid w:val="0031381F"/>
    <w:rsid w:val="00313A98"/>
    <w:rsid w:val="00313C59"/>
    <w:rsid w:val="00313C73"/>
    <w:rsid w:val="00313E21"/>
    <w:rsid w:val="0031409F"/>
    <w:rsid w:val="003141F7"/>
    <w:rsid w:val="0031426B"/>
    <w:rsid w:val="00314297"/>
    <w:rsid w:val="0031443B"/>
    <w:rsid w:val="003144CF"/>
    <w:rsid w:val="0031462D"/>
    <w:rsid w:val="0031476F"/>
    <w:rsid w:val="00314887"/>
    <w:rsid w:val="00314A3B"/>
    <w:rsid w:val="00314C1F"/>
    <w:rsid w:val="00314CA7"/>
    <w:rsid w:val="00314DB0"/>
    <w:rsid w:val="00314DFB"/>
    <w:rsid w:val="00314FC8"/>
    <w:rsid w:val="0031506B"/>
    <w:rsid w:val="003150D0"/>
    <w:rsid w:val="003150EE"/>
    <w:rsid w:val="003151D5"/>
    <w:rsid w:val="00315228"/>
    <w:rsid w:val="00315277"/>
    <w:rsid w:val="00315307"/>
    <w:rsid w:val="00315443"/>
    <w:rsid w:val="00315452"/>
    <w:rsid w:val="00315672"/>
    <w:rsid w:val="0031586A"/>
    <w:rsid w:val="00315B13"/>
    <w:rsid w:val="00315B44"/>
    <w:rsid w:val="00315D22"/>
    <w:rsid w:val="00315DBC"/>
    <w:rsid w:val="00315DEA"/>
    <w:rsid w:val="00315DF4"/>
    <w:rsid w:val="00315EA6"/>
    <w:rsid w:val="0031604C"/>
    <w:rsid w:val="00316084"/>
    <w:rsid w:val="003162A0"/>
    <w:rsid w:val="00316434"/>
    <w:rsid w:val="00316549"/>
    <w:rsid w:val="0031657D"/>
    <w:rsid w:val="003166CB"/>
    <w:rsid w:val="003167AC"/>
    <w:rsid w:val="00316811"/>
    <w:rsid w:val="00316AA5"/>
    <w:rsid w:val="00316C7C"/>
    <w:rsid w:val="00316D5A"/>
    <w:rsid w:val="00316EB5"/>
    <w:rsid w:val="00316F9B"/>
    <w:rsid w:val="0031720E"/>
    <w:rsid w:val="00317210"/>
    <w:rsid w:val="003172D1"/>
    <w:rsid w:val="00317402"/>
    <w:rsid w:val="0031750B"/>
    <w:rsid w:val="0031753E"/>
    <w:rsid w:val="00317586"/>
    <w:rsid w:val="003176B5"/>
    <w:rsid w:val="003178D0"/>
    <w:rsid w:val="00317B65"/>
    <w:rsid w:val="00317B8F"/>
    <w:rsid w:val="00317D53"/>
    <w:rsid w:val="00317D85"/>
    <w:rsid w:val="00317E0E"/>
    <w:rsid w:val="00317FC5"/>
    <w:rsid w:val="00317FF9"/>
    <w:rsid w:val="00320106"/>
    <w:rsid w:val="003202CB"/>
    <w:rsid w:val="003202D0"/>
    <w:rsid w:val="00320401"/>
    <w:rsid w:val="00320550"/>
    <w:rsid w:val="00320731"/>
    <w:rsid w:val="00320A6C"/>
    <w:rsid w:val="00320C98"/>
    <w:rsid w:val="00320D56"/>
    <w:rsid w:val="00320F0B"/>
    <w:rsid w:val="00320F85"/>
    <w:rsid w:val="00321031"/>
    <w:rsid w:val="0032127C"/>
    <w:rsid w:val="0032137D"/>
    <w:rsid w:val="003214DA"/>
    <w:rsid w:val="003215EB"/>
    <w:rsid w:val="003216B4"/>
    <w:rsid w:val="003216C5"/>
    <w:rsid w:val="003217ED"/>
    <w:rsid w:val="00321823"/>
    <w:rsid w:val="00321856"/>
    <w:rsid w:val="003218A9"/>
    <w:rsid w:val="00321960"/>
    <w:rsid w:val="00321B94"/>
    <w:rsid w:val="00321D6E"/>
    <w:rsid w:val="00321DFB"/>
    <w:rsid w:val="00321E3F"/>
    <w:rsid w:val="00321E6D"/>
    <w:rsid w:val="00321E7C"/>
    <w:rsid w:val="00321F15"/>
    <w:rsid w:val="00321FF0"/>
    <w:rsid w:val="00322094"/>
    <w:rsid w:val="00322106"/>
    <w:rsid w:val="0032217D"/>
    <w:rsid w:val="003221A5"/>
    <w:rsid w:val="00322262"/>
    <w:rsid w:val="003222E8"/>
    <w:rsid w:val="003224D2"/>
    <w:rsid w:val="0032259D"/>
    <w:rsid w:val="003225C4"/>
    <w:rsid w:val="00322656"/>
    <w:rsid w:val="00322709"/>
    <w:rsid w:val="00322A8F"/>
    <w:rsid w:val="00322A98"/>
    <w:rsid w:val="00322AE3"/>
    <w:rsid w:val="00322C8E"/>
    <w:rsid w:val="00322CB1"/>
    <w:rsid w:val="00322D3E"/>
    <w:rsid w:val="00322F4E"/>
    <w:rsid w:val="00323097"/>
    <w:rsid w:val="003230D3"/>
    <w:rsid w:val="003230E6"/>
    <w:rsid w:val="003231E5"/>
    <w:rsid w:val="003232E2"/>
    <w:rsid w:val="0032332E"/>
    <w:rsid w:val="003233D5"/>
    <w:rsid w:val="003234CF"/>
    <w:rsid w:val="003234DE"/>
    <w:rsid w:val="003236E8"/>
    <w:rsid w:val="00323738"/>
    <w:rsid w:val="00323745"/>
    <w:rsid w:val="003238CA"/>
    <w:rsid w:val="00323946"/>
    <w:rsid w:val="003239A6"/>
    <w:rsid w:val="003239DD"/>
    <w:rsid w:val="00323A40"/>
    <w:rsid w:val="00323AF0"/>
    <w:rsid w:val="00323BBD"/>
    <w:rsid w:val="00323BD7"/>
    <w:rsid w:val="00323CE0"/>
    <w:rsid w:val="00323DC5"/>
    <w:rsid w:val="00323EAC"/>
    <w:rsid w:val="00323F1A"/>
    <w:rsid w:val="00323F2B"/>
    <w:rsid w:val="00323F8E"/>
    <w:rsid w:val="00323FEF"/>
    <w:rsid w:val="003241D3"/>
    <w:rsid w:val="003243E6"/>
    <w:rsid w:val="0032440B"/>
    <w:rsid w:val="00324761"/>
    <w:rsid w:val="00324890"/>
    <w:rsid w:val="003248FF"/>
    <w:rsid w:val="00324923"/>
    <w:rsid w:val="00324ABE"/>
    <w:rsid w:val="00324C75"/>
    <w:rsid w:val="00324CE2"/>
    <w:rsid w:val="00324D1E"/>
    <w:rsid w:val="00324ECA"/>
    <w:rsid w:val="00324FA4"/>
    <w:rsid w:val="00324FA5"/>
    <w:rsid w:val="00325132"/>
    <w:rsid w:val="00325291"/>
    <w:rsid w:val="003253F2"/>
    <w:rsid w:val="0032554B"/>
    <w:rsid w:val="003255AB"/>
    <w:rsid w:val="003255C4"/>
    <w:rsid w:val="00325647"/>
    <w:rsid w:val="00325794"/>
    <w:rsid w:val="0032587B"/>
    <w:rsid w:val="00325929"/>
    <w:rsid w:val="00325C60"/>
    <w:rsid w:val="00325D07"/>
    <w:rsid w:val="00325E02"/>
    <w:rsid w:val="00326137"/>
    <w:rsid w:val="00326288"/>
    <w:rsid w:val="00326303"/>
    <w:rsid w:val="00326382"/>
    <w:rsid w:val="003263BD"/>
    <w:rsid w:val="003263F5"/>
    <w:rsid w:val="003264B4"/>
    <w:rsid w:val="003265A2"/>
    <w:rsid w:val="00326608"/>
    <w:rsid w:val="0032664E"/>
    <w:rsid w:val="0032664F"/>
    <w:rsid w:val="0032672E"/>
    <w:rsid w:val="00326747"/>
    <w:rsid w:val="003269C9"/>
    <w:rsid w:val="00326A54"/>
    <w:rsid w:val="00326A91"/>
    <w:rsid w:val="00326B41"/>
    <w:rsid w:val="00326B45"/>
    <w:rsid w:val="00326BA5"/>
    <w:rsid w:val="00326C69"/>
    <w:rsid w:val="00326CEA"/>
    <w:rsid w:val="00326F85"/>
    <w:rsid w:val="00326FE2"/>
    <w:rsid w:val="003271F5"/>
    <w:rsid w:val="003272D8"/>
    <w:rsid w:val="0032730B"/>
    <w:rsid w:val="003274AC"/>
    <w:rsid w:val="003276A2"/>
    <w:rsid w:val="003277E1"/>
    <w:rsid w:val="00327867"/>
    <w:rsid w:val="003278AC"/>
    <w:rsid w:val="003278D3"/>
    <w:rsid w:val="00327A78"/>
    <w:rsid w:val="00327C46"/>
    <w:rsid w:val="00327CBB"/>
    <w:rsid w:val="00327D65"/>
    <w:rsid w:val="00327DA4"/>
    <w:rsid w:val="00327E6F"/>
    <w:rsid w:val="00330086"/>
    <w:rsid w:val="003300D3"/>
    <w:rsid w:val="003301A9"/>
    <w:rsid w:val="00330269"/>
    <w:rsid w:val="003302A2"/>
    <w:rsid w:val="003303B4"/>
    <w:rsid w:val="003303F7"/>
    <w:rsid w:val="00330748"/>
    <w:rsid w:val="0033081E"/>
    <w:rsid w:val="00330981"/>
    <w:rsid w:val="00330A05"/>
    <w:rsid w:val="00330AA0"/>
    <w:rsid w:val="00330B78"/>
    <w:rsid w:val="00330BED"/>
    <w:rsid w:val="00330CCD"/>
    <w:rsid w:val="00330EA5"/>
    <w:rsid w:val="00330F28"/>
    <w:rsid w:val="00330F68"/>
    <w:rsid w:val="00331070"/>
    <w:rsid w:val="0033108E"/>
    <w:rsid w:val="00331160"/>
    <w:rsid w:val="00331264"/>
    <w:rsid w:val="003312BE"/>
    <w:rsid w:val="00331417"/>
    <w:rsid w:val="003314B9"/>
    <w:rsid w:val="003314C5"/>
    <w:rsid w:val="003315E4"/>
    <w:rsid w:val="003315EE"/>
    <w:rsid w:val="00331625"/>
    <w:rsid w:val="0033179F"/>
    <w:rsid w:val="003319F8"/>
    <w:rsid w:val="00331A4B"/>
    <w:rsid w:val="00331AB9"/>
    <w:rsid w:val="00331AC4"/>
    <w:rsid w:val="00331DFC"/>
    <w:rsid w:val="00331E13"/>
    <w:rsid w:val="00331F0D"/>
    <w:rsid w:val="00332008"/>
    <w:rsid w:val="0033211F"/>
    <w:rsid w:val="0033222D"/>
    <w:rsid w:val="003323C2"/>
    <w:rsid w:val="003323F1"/>
    <w:rsid w:val="00332445"/>
    <w:rsid w:val="0033254C"/>
    <w:rsid w:val="0033262D"/>
    <w:rsid w:val="003327A5"/>
    <w:rsid w:val="003327AB"/>
    <w:rsid w:val="00332A5F"/>
    <w:rsid w:val="00332B0C"/>
    <w:rsid w:val="00332B16"/>
    <w:rsid w:val="00332D22"/>
    <w:rsid w:val="00332EF7"/>
    <w:rsid w:val="003330F8"/>
    <w:rsid w:val="00333168"/>
    <w:rsid w:val="0033318C"/>
    <w:rsid w:val="003331A7"/>
    <w:rsid w:val="003331F2"/>
    <w:rsid w:val="0033356D"/>
    <w:rsid w:val="003335FF"/>
    <w:rsid w:val="0033374C"/>
    <w:rsid w:val="00333850"/>
    <w:rsid w:val="0033388A"/>
    <w:rsid w:val="003338F6"/>
    <w:rsid w:val="00333B80"/>
    <w:rsid w:val="00333C15"/>
    <w:rsid w:val="00333C22"/>
    <w:rsid w:val="00333C7F"/>
    <w:rsid w:val="00333DA2"/>
    <w:rsid w:val="00334032"/>
    <w:rsid w:val="003340F0"/>
    <w:rsid w:val="00334151"/>
    <w:rsid w:val="003341C4"/>
    <w:rsid w:val="0033423C"/>
    <w:rsid w:val="00334276"/>
    <w:rsid w:val="003344C6"/>
    <w:rsid w:val="003345F1"/>
    <w:rsid w:val="003347B6"/>
    <w:rsid w:val="00334863"/>
    <w:rsid w:val="00334BBD"/>
    <w:rsid w:val="00334DD0"/>
    <w:rsid w:val="00334DF5"/>
    <w:rsid w:val="00334DF8"/>
    <w:rsid w:val="00334E6A"/>
    <w:rsid w:val="0033509A"/>
    <w:rsid w:val="00335104"/>
    <w:rsid w:val="00335258"/>
    <w:rsid w:val="003352E4"/>
    <w:rsid w:val="0033530F"/>
    <w:rsid w:val="0033533E"/>
    <w:rsid w:val="003353C5"/>
    <w:rsid w:val="003354EA"/>
    <w:rsid w:val="003354EE"/>
    <w:rsid w:val="0033578A"/>
    <w:rsid w:val="00335887"/>
    <w:rsid w:val="00335B24"/>
    <w:rsid w:val="00335BA6"/>
    <w:rsid w:val="00335BBD"/>
    <w:rsid w:val="00335F0E"/>
    <w:rsid w:val="00336127"/>
    <w:rsid w:val="00336138"/>
    <w:rsid w:val="00336207"/>
    <w:rsid w:val="00336248"/>
    <w:rsid w:val="00336389"/>
    <w:rsid w:val="00336481"/>
    <w:rsid w:val="003364B8"/>
    <w:rsid w:val="003364EE"/>
    <w:rsid w:val="003364F9"/>
    <w:rsid w:val="003365FA"/>
    <w:rsid w:val="003367F0"/>
    <w:rsid w:val="003367FF"/>
    <w:rsid w:val="00336B23"/>
    <w:rsid w:val="00336BF0"/>
    <w:rsid w:val="00336CD5"/>
    <w:rsid w:val="00336D23"/>
    <w:rsid w:val="00336D32"/>
    <w:rsid w:val="00336D5C"/>
    <w:rsid w:val="00336D87"/>
    <w:rsid w:val="00336DEC"/>
    <w:rsid w:val="003370EE"/>
    <w:rsid w:val="003371DE"/>
    <w:rsid w:val="003373E1"/>
    <w:rsid w:val="003373E3"/>
    <w:rsid w:val="003375BE"/>
    <w:rsid w:val="003376AA"/>
    <w:rsid w:val="00337734"/>
    <w:rsid w:val="00337791"/>
    <w:rsid w:val="003378C3"/>
    <w:rsid w:val="003379DF"/>
    <w:rsid w:val="00337A16"/>
    <w:rsid w:val="00337C79"/>
    <w:rsid w:val="00337DAE"/>
    <w:rsid w:val="00337DB0"/>
    <w:rsid w:val="00337E1A"/>
    <w:rsid w:val="00337E3A"/>
    <w:rsid w:val="00337EF0"/>
    <w:rsid w:val="00337FFB"/>
    <w:rsid w:val="00340083"/>
    <w:rsid w:val="00340111"/>
    <w:rsid w:val="00340183"/>
    <w:rsid w:val="00340221"/>
    <w:rsid w:val="003402BD"/>
    <w:rsid w:val="0034039D"/>
    <w:rsid w:val="00340413"/>
    <w:rsid w:val="00340462"/>
    <w:rsid w:val="00340750"/>
    <w:rsid w:val="00340922"/>
    <w:rsid w:val="00340B9A"/>
    <w:rsid w:val="00340B9C"/>
    <w:rsid w:val="00340D22"/>
    <w:rsid w:val="00340D8B"/>
    <w:rsid w:val="00340E2C"/>
    <w:rsid w:val="00340F55"/>
    <w:rsid w:val="00340FC1"/>
    <w:rsid w:val="00341008"/>
    <w:rsid w:val="0034109D"/>
    <w:rsid w:val="003411AC"/>
    <w:rsid w:val="00341230"/>
    <w:rsid w:val="00341242"/>
    <w:rsid w:val="003412B8"/>
    <w:rsid w:val="00341367"/>
    <w:rsid w:val="0034138A"/>
    <w:rsid w:val="00341464"/>
    <w:rsid w:val="003415AF"/>
    <w:rsid w:val="003416A1"/>
    <w:rsid w:val="00341899"/>
    <w:rsid w:val="00341B2C"/>
    <w:rsid w:val="00341BA6"/>
    <w:rsid w:val="00341D59"/>
    <w:rsid w:val="00341D88"/>
    <w:rsid w:val="00341DD9"/>
    <w:rsid w:val="00341FB1"/>
    <w:rsid w:val="00342344"/>
    <w:rsid w:val="003423F2"/>
    <w:rsid w:val="00342450"/>
    <w:rsid w:val="003426B7"/>
    <w:rsid w:val="003427D4"/>
    <w:rsid w:val="003429FB"/>
    <w:rsid w:val="00342A3B"/>
    <w:rsid w:val="00342E06"/>
    <w:rsid w:val="00342E5B"/>
    <w:rsid w:val="0034303C"/>
    <w:rsid w:val="0034306A"/>
    <w:rsid w:val="0034311C"/>
    <w:rsid w:val="00343232"/>
    <w:rsid w:val="0034330C"/>
    <w:rsid w:val="00343397"/>
    <w:rsid w:val="003434F2"/>
    <w:rsid w:val="003436A4"/>
    <w:rsid w:val="00343719"/>
    <w:rsid w:val="00343851"/>
    <w:rsid w:val="0034391A"/>
    <w:rsid w:val="00343BB2"/>
    <w:rsid w:val="00343C88"/>
    <w:rsid w:val="00343E41"/>
    <w:rsid w:val="00343E55"/>
    <w:rsid w:val="00343EA9"/>
    <w:rsid w:val="00344069"/>
    <w:rsid w:val="003443A2"/>
    <w:rsid w:val="003443A8"/>
    <w:rsid w:val="00344494"/>
    <w:rsid w:val="003444F7"/>
    <w:rsid w:val="0034453A"/>
    <w:rsid w:val="00344664"/>
    <w:rsid w:val="003446DD"/>
    <w:rsid w:val="0034484A"/>
    <w:rsid w:val="003448AA"/>
    <w:rsid w:val="003448E9"/>
    <w:rsid w:val="00344B34"/>
    <w:rsid w:val="00344BE2"/>
    <w:rsid w:val="00344DEF"/>
    <w:rsid w:val="00344ED5"/>
    <w:rsid w:val="00344ED6"/>
    <w:rsid w:val="00344FAC"/>
    <w:rsid w:val="003450C1"/>
    <w:rsid w:val="003453ED"/>
    <w:rsid w:val="003454F4"/>
    <w:rsid w:val="00345771"/>
    <w:rsid w:val="0034586B"/>
    <w:rsid w:val="00345B13"/>
    <w:rsid w:val="00345B21"/>
    <w:rsid w:val="00345C0C"/>
    <w:rsid w:val="00345CA2"/>
    <w:rsid w:val="00345CC9"/>
    <w:rsid w:val="00345E27"/>
    <w:rsid w:val="00345E46"/>
    <w:rsid w:val="00345E47"/>
    <w:rsid w:val="00345EAC"/>
    <w:rsid w:val="003460A3"/>
    <w:rsid w:val="0034618C"/>
    <w:rsid w:val="003461E9"/>
    <w:rsid w:val="003462AB"/>
    <w:rsid w:val="00346411"/>
    <w:rsid w:val="0034654F"/>
    <w:rsid w:val="00346789"/>
    <w:rsid w:val="003467FF"/>
    <w:rsid w:val="003468D5"/>
    <w:rsid w:val="003468DE"/>
    <w:rsid w:val="0034696A"/>
    <w:rsid w:val="00346A11"/>
    <w:rsid w:val="00346AA0"/>
    <w:rsid w:val="00346B41"/>
    <w:rsid w:val="00346B42"/>
    <w:rsid w:val="00346B7C"/>
    <w:rsid w:val="00346D27"/>
    <w:rsid w:val="00346D91"/>
    <w:rsid w:val="00346E6A"/>
    <w:rsid w:val="0034700A"/>
    <w:rsid w:val="00347314"/>
    <w:rsid w:val="0034741C"/>
    <w:rsid w:val="003474D0"/>
    <w:rsid w:val="003475E2"/>
    <w:rsid w:val="003475EC"/>
    <w:rsid w:val="0034760A"/>
    <w:rsid w:val="00347831"/>
    <w:rsid w:val="00347885"/>
    <w:rsid w:val="003478C5"/>
    <w:rsid w:val="0034792F"/>
    <w:rsid w:val="00347945"/>
    <w:rsid w:val="00347A04"/>
    <w:rsid w:val="00347ABF"/>
    <w:rsid w:val="00347B08"/>
    <w:rsid w:val="00347B43"/>
    <w:rsid w:val="00347CE3"/>
    <w:rsid w:val="00347EC1"/>
    <w:rsid w:val="00347FF4"/>
    <w:rsid w:val="00350040"/>
    <w:rsid w:val="003500B8"/>
    <w:rsid w:val="003500EE"/>
    <w:rsid w:val="0035019D"/>
    <w:rsid w:val="00350244"/>
    <w:rsid w:val="0035031E"/>
    <w:rsid w:val="0035038D"/>
    <w:rsid w:val="00350401"/>
    <w:rsid w:val="003504A4"/>
    <w:rsid w:val="00350523"/>
    <w:rsid w:val="00350768"/>
    <w:rsid w:val="0035078A"/>
    <w:rsid w:val="003507E8"/>
    <w:rsid w:val="00350914"/>
    <w:rsid w:val="00350A5D"/>
    <w:rsid w:val="00350B53"/>
    <w:rsid w:val="00350B88"/>
    <w:rsid w:val="00350C16"/>
    <w:rsid w:val="00350C73"/>
    <w:rsid w:val="00350ED3"/>
    <w:rsid w:val="00350F79"/>
    <w:rsid w:val="00350FCE"/>
    <w:rsid w:val="00351027"/>
    <w:rsid w:val="00351190"/>
    <w:rsid w:val="00351225"/>
    <w:rsid w:val="003513BA"/>
    <w:rsid w:val="00351401"/>
    <w:rsid w:val="0035141D"/>
    <w:rsid w:val="00351580"/>
    <w:rsid w:val="00351751"/>
    <w:rsid w:val="003519AB"/>
    <w:rsid w:val="00351B59"/>
    <w:rsid w:val="00351C08"/>
    <w:rsid w:val="00351C5C"/>
    <w:rsid w:val="00351CD6"/>
    <w:rsid w:val="00351D50"/>
    <w:rsid w:val="00351DA3"/>
    <w:rsid w:val="00351FD3"/>
    <w:rsid w:val="0035206A"/>
    <w:rsid w:val="00352121"/>
    <w:rsid w:val="0035258D"/>
    <w:rsid w:val="00352648"/>
    <w:rsid w:val="0035279C"/>
    <w:rsid w:val="003528CD"/>
    <w:rsid w:val="0035290C"/>
    <w:rsid w:val="003529D5"/>
    <w:rsid w:val="00352AF0"/>
    <w:rsid w:val="00352C16"/>
    <w:rsid w:val="00352DB4"/>
    <w:rsid w:val="00353001"/>
    <w:rsid w:val="00353175"/>
    <w:rsid w:val="0035328B"/>
    <w:rsid w:val="003533FC"/>
    <w:rsid w:val="0035350D"/>
    <w:rsid w:val="003538A1"/>
    <w:rsid w:val="00353908"/>
    <w:rsid w:val="00353C4B"/>
    <w:rsid w:val="00353CF2"/>
    <w:rsid w:val="00353D2C"/>
    <w:rsid w:val="00353DA1"/>
    <w:rsid w:val="00353DCC"/>
    <w:rsid w:val="00353DCD"/>
    <w:rsid w:val="003540DC"/>
    <w:rsid w:val="00354131"/>
    <w:rsid w:val="00354136"/>
    <w:rsid w:val="00354191"/>
    <w:rsid w:val="00354192"/>
    <w:rsid w:val="00354231"/>
    <w:rsid w:val="00354369"/>
    <w:rsid w:val="00354428"/>
    <w:rsid w:val="00354575"/>
    <w:rsid w:val="00354606"/>
    <w:rsid w:val="003547C6"/>
    <w:rsid w:val="00354BB5"/>
    <w:rsid w:val="00354DBD"/>
    <w:rsid w:val="003551A7"/>
    <w:rsid w:val="00355211"/>
    <w:rsid w:val="0035521A"/>
    <w:rsid w:val="0035523A"/>
    <w:rsid w:val="00355538"/>
    <w:rsid w:val="0035553A"/>
    <w:rsid w:val="00355554"/>
    <w:rsid w:val="0035555B"/>
    <w:rsid w:val="0035566D"/>
    <w:rsid w:val="00355780"/>
    <w:rsid w:val="00355799"/>
    <w:rsid w:val="00355935"/>
    <w:rsid w:val="00355AB2"/>
    <w:rsid w:val="00355CE5"/>
    <w:rsid w:val="00355E59"/>
    <w:rsid w:val="00355F61"/>
    <w:rsid w:val="00355F62"/>
    <w:rsid w:val="00355FC3"/>
    <w:rsid w:val="00356032"/>
    <w:rsid w:val="0035623B"/>
    <w:rsid w:val="003562AE"/>
    <w:rsid w:val="0035644D"/>
    <w:rsid w:val="00356571"/>
    <w:rsid w:val="00356699"/>
    <w:rsid w:val="0035676F"/>
    <w:rsid w:val="00356C53"/>
    <w:rsid w:val="00356C81"/>
    <w:rsid w:val="00356CA5"/>
    <w:rsid w:val="00356CA9"/>
    <w:rsid w:val="00356CEE"/>
    <w:rsid w:val="00356D1C"/>
    <w:rsid w:val="00356D41"/>
    <w:rsid w:val="00356D88"/>
    <w:rsid w:val="00356E9E"/>
    <w:rsid w:val="00356EC1"/>
    <w:rsid w:val="00356ECB"/>
    <w:rsid w:val="00356F29"/>
    <w:rsid w:val="00356FD2"/>
    <w:rsid w:val="003571AA"/>
    <w:rsid w:val="00357211"/>
    <w:rsid w:val="0035728F"/>
    <w:rsid w:val="003573F0"/>
    <w:rsid w:val="00357527"/>
    <w:rsid w:val="003575C5"/>
    <w:rsid w:val="003575C7"/>
    <w:rsid w:val="00357674"/>
    <w:rsid w:val="003579F5"/>
    <w:rsid w:val="00357A17"/>
    <w:rsid w:val="00357A90"/>
    <w:rsid w:val="00357B04"/>
    <w:rsid w:val="00357B65"/>
    <w:rsid w:val="00357C0B"/>
    <w:rsid w:val="00357C56"/>
    <w:rsid w:val="00357D72"/>
    <w:rsid w:val="00357DEA"/>
    <w:rsid w:val="00357E9F"/>
    <w:rsid w:val="00360098"/>
    <w:rsid w:val="003600CA"/>
    <w:rsid w:val="00360186"/>
    <w:rsid w:val="00360398"/>
    <w:rsid w:val="003603C5"/>
    <w:rsid w:val="003604B8"/>
    <w:rsid w:val="0036057B"/>
    <w:rsid w:val="003605FF"/>
    <w:rsid w:val="00360AB8"/>
    <w:rsid w:val="00360ADD"/>
    <w:rsid w:val="00360C33"/>
    <w:rsid w:val="00360E85"/>
    <w:rsid w:val="00361276"/>
    <w:rsid w:val="00361493"/>
    <w:rsid w:val="00361774"/>
    <w:rsid w:val="003619B3"/>
    <w:rsid w:val="00361A95"/>
    <w:rsid w:val="00361ADA"/>
    <w:rsid w:val="00361B15"/>
    <w:rsid w:val="00361B2D"/>
    <w:rsid w:val="00361D44"/>
    <w:rsid w:val="00361D7B"/>
    <w:rsid w:val="00361E31"/>
    <w:rsid w:val="00361FC0"/>
    <w:rsid w:val="003620E8"/>
    <w:rsid w:val="003621A2"/>
    <w:rsid w:val="003621A5"/>
    <w:rsid w:val="0036248C"/>
    <w:rsid w:val="0036286A"/>
    <w:rsid w:val="0036296D"/>
    <w:rsid w:val="0036298B"/>
    <w:rsid w:val="00362A11"/>
    <w:rsid w:val="00362A2E"/>
    <w:rsid w:val="00362B5F"/>
    <w:rsid w:val="00362CDB"/>
    <w:rsid w:val="00362CE6"/>
    <w:rsid w:val="00362DDA"/>
    <w:rsid w:val="00362EA9"/>
    <w:rsid w:val="00362EDF"/>
    <w:rsid w:val="00362F98"/>
    <w:rsid w:val="003631CA"/>
    <w:rsid w:val="00363443"/>
    <w:rsid w:val="003637B1"/>
    <w:rsid w:val="003637B7"/>
    <w:rsid w:val="003637C0"/>
    <w:rsid w:val="003637E0"/>
    <w:rsid w:val="003638F9"/>
    <w:rsid w:val="003639DB"/>
    <w:rsid w:val="00363A77"/>
    <w:rsid w:val="00363ACA"/>
    <w:rsid w:val="00363B05"/>
    <w:rsid w:val="00363BD0"/>
    <w:rsid w:val="00363BEA"/>
    <w:rsid w:val="00363C34"/>
    <w:rsid w:val="003641C9"/>
    <w:rsid w:val="0036424F"/>
    <w:rsid w:val="00364304"/>
    <w:rsid w:val="0036432A"/>
    <w:rsid w:val="0036436A"/>
    <w:rsid w:val="0036447D"/>
    <w:rsid w:val="003644BE"/>
    <w:rsid w:val="00364608"/>
    <w:rsid w:val="0036468B"/>
    <w:rsid w:val="00364849"/>
    <w:rsid w:val="00364886"/>
    <w:rsid w:val="003648AE"/>
    <w:rsid w:val="00364926"/>
    <w:rsid w:val="00364969"/>
    <w:rsid w:val="003649A9"/>
    <w:rsid w:val="00364F4B"/>
    <w:rsid w:val="00365087"/>
    <w:rsid w:val="0036518A"/>
    <w:rsid w:val="003655CC"/>
    <w:rsid w:val="003655DC"/>
    <w:rsid w:val="0036568B"/>
    <w:rsid w:val="0036577B"/>
    <w:rsid w:val="00365817"/>
    <w:rsid w:val="00365975"/>
    <w:rsid w:val="00365A81"/>
    <w:rsid w:val="00365B09"/>
    <w:rsid w:val="00365C35"/>
    <w:rsid w:val="00365D18"/>
    <w:rsid w:val="00365D70"/>
    <w:rsid w:val="00365E29"/>
    <w:rsid w:val="00365F02"/>
    <w:rsid w:val="00365F34"/>
    <w:rsid w:val="00365F38"/>
    <w:rsid w:val="0036606B"/>
    <w:rsid w:val="0036622B"/>
    <w:rsid w:val="003663F3"/>
    <w:rsid w:val="003664C9"/>
    <w:rsid w:val="003665D7"/>
    <w:rsid w:val="003665FB"/>
    <w:rsid w:val="00366645"/>
    <w:rsid w:val="0036682F"/>
    <w:rsid w:val="00366A15"/>
    <w:rsid w:val="00366D65"/>
    <w:rsid w:val="00366E08"/>
    <w:rsid w:val="00366ED9"/>
    <w:rsid w:val="003670F6"/>
    <w:rsid w:val="003670FD"/>
    <w:rsid w:val="003671CF"/>
    <w:rsid w:val="003673A9"/>
    <w:rsid w:val="00367440"/>
    <w:rsid w:val="0036756A"/>
    <w:rsid w:val="003675D6"/>
    <w:rsid w:val="00367698"/>
    <w:rsid w:val="0036790F"/>
    <w:rsid w:val="003679A9"/>
    <w:rsid w:val="00367A87"/>
    <w:rsid w:val="00367A93"/>
    <w:rsid w:val="00367BDB"/>
    <w:rsid w:val="00367BDC"/>
    <w:rsid w:val="00370132"/>
    <w:rsid w:val="0037014D"/>
    <w:rsid w:val="00370287"/>
    <w:rsid w:val="003702F8"/>
    <w:rsid w:val="00370304"/>
    <w:rsid w:val="0037036D"/>
    <w:rsid w:val="00370523"/>
    <w:rsid w:val="00370531"/>
    <w:rsid w:val="0037054D"/>
    <w:rsid w:val="003705D4"/>
    <w:rsid w:val="003706C9"/>
    <w:rsid w:val="00370734"/>
    <w:rsid w:val="003707E6"/>
    <w:rsid w:val="003707FA"/>
    <w:rsid w:val="00370A40"/>
    <w:rsid w:val="00370C12"/>
    <w:rsid w:val="00370D1A"/>
    <w:rsid w:val="00370DF7"/>
    <w:rsid w:val="00370F3B"/>
    <w:rsid w:val="003710A3"/>
    <w:rsid w:val="00371266"/>
    <w:rsid w:val="003715D6"/>
    <w:rsid w:val="0037166D"/>
    <w:rsid w:val="00371A0F"/>
    <w:rsid w:val="00371A70"/>
    <w:rsid w:val="00371B22"/>
    <w:rsid w:val="00371BB6"/>
    <w:rsid w:val="00371C1D"/>
    <w:rsid w:val="00371DBB"/>
    <w:rsid w:val="00372057"/>
    <w:rsid w:val="003721B4"/>
    <w:rsid w:val="0037220F"/>
    <w:rsid w:val="003723D4"/>
    <w:rsid w:val="003724C5"/>
    <w:rsid w:val="0037255F"/>
    <w:rsid w:val="0037258B"/>
    <w:rsid w:val="0037269A"/>
    <w:rsid w:val="0037279C"/>
    <w:rsid w:val="00372808"/>
    <w:rsid w:val="003728D7"/>
    <w:rsid w:val="0037296B"/>
    <w:rsid w:val="003729B6"/>
    <w:rsid w:val="00372A06"/>
    <w:rsid w:val="00372A9B"/>
    <w:rsid w:val="00372CCC"/>
    <w:rsid w:val="00372FE8"/>
    <w:rsid w:val="0037301B"/>
    <w:rsid w:val="00373033"/>
    <w:rsid w:val="00373061"/>
    <w:rsid w:val="0037306D"/>
    <w:rsid w:val="0037306F"/>
    <w:rsid w:val="00373125"/>
    <w:rsid w:val="00373268"/>
    <w:rsid w:val="00373286"/>
    <w:rsid w:val="0037332A"/>
    <w:rsid w:val="003733CC"/>
    <w:rsid w:val="003734F0"/>
    <w:rsid w:val="0037380D"/>
    <w:rsid w:val="00373966"/>
    <w:rsid w:val="00373BFA"/>
    <w:rsid w:val="00373C1A"/>
    <w:rsid w:val="00373D9D"/>
    <w:rsid w:val="00373E59"/>
    <w:rsid w:val="00373F6F"/>
    <w:rsid w:val="00373F85"/>
    <w:rsid w:val="00374059"/>
    <w:rsid w:val="003740EF"/>
    <w:rsid w:val="00374200"/>
    <w:rsid w:val="00374314"/>
    <w:rsid w:val="00374532"/>
    <w:rsid w:val="0037467B"/>
    <w:rsid w:val="00374864"/>
    <w:rsid w:val="00374869"/>
    <w:rsid w:val="003748E2"/>
    <w:rsid w:val="00374941"/>
    <w:rsid w:val="003749B1"/>
    <w:rsid w:val="00374AC0"/>
    <w:rsid w:val="00374AC9"/>
    <w:rsid w:val="00374B27"/>
    <w:rsid w:val="00374CAF"/>
    <w:rsid w:val="00374DFE"/>
    <w:rsid w:val="00374FCA"/>
    <w:rsid w:val="00374FD3"/>
    <w:rsid w:val="003750A2"/>
    <w:rsid w:val="003752A5"/>
    <w:rsid w:val="00375354"/>
    <w:rsid w:val="00375361"/>
    <w:rsid w:val="003753C0"/>
    <w:rsid w:val="0037548D"/>
    <w:rsid w:val="00375570"/>
    <w:rsid w:val="0037568B"/>
    <w:rsid w:val="00375704"/>
    <w:rsid w:val="00375824"/>
    <w:rsid w:val="00375871"/>
    <w:rsid w:val="003758A6"/>
    <w:rsid w:val="00375A3E"/>
    <w:rsid w:val="00375B41"/>
    <w:rsid w:val="00375C23"/>
    <w:rsid w:val="00375CC0"/>
    <w:rsid w:val="00375D67"/>
    <w:rsid w:val="00375E68"/>
    <w:rsid w:val="00375EFA"/>
    <w:rsid w:val="00375F2D"/>
    <w:rsid w:val="00375FCC"/>
    <w:rsid w:val="00376154"/>
    <w:rsid w:val="00376258"/>
    <w:rsid w:val="003762B1"/>
    <w:rsid w:val="00376390"/>
    <w:rsid w:val="00376391"/>
    <w:rsid w:val="00376576"/>
    <w:rsid w:val="00376596"/>
    <w:rsid w:val="003765AA"/>
    <w:rsid w:val="003765C2"/>
    <w:rsid w:val="00376709"/>
    <w:rsid w:val="00376887"/>
    <w:rsid w:val="00376D47"/>
    <w:rsid w:val="00376E8E"/>
    <w:rsid w:val="00376F2F"/>
    <w:rsid w:val="00377291"/>
    <w:rsid w:val="003772BC"/>
    <w:rsid w:val="00377519"/>
    <w:rsid w:val="00377580"/>
    <w:rsid w:val="0037769F"/>
    <w:rsid w:val="00377838"/>
    <w:rsid w:val="00377B69"/>
    <w:rsid w:val="00377BC5"/>
    <w:rsid w:val="00377BDC"/>
    <w:rsid w:val="00377D0D"/>
    <w:rsid w:val="00377E36"/>
    <w:rsid w:val="00377EE8"/>
    <w:rsid w:val="00377F8E"/>
    <w:rsid w:val="00377FB2"/>
    <w:rsid w:val="00380067"/>
    <w:rsid w:val="003800AB"/>
    <w:rsid w:val="003803B4"/>
    <w:rsid w:val="0038045E"/>
    <w:rsid w:val="003804FB"/>
    <w:rsid w:val="003805CE"/>
    <w:rsid w:val="003805D2"/>
    <w:rsid w:val="003805FC"/>
    <w:rsid w:val="003807CD"/>
    <w:rsid w:val="00380ABE"/>
    <w:rsid w:val="00380C02"/>
    <w:rsid w:val="00380C57"/>
    <w:rsid w:val="00380C7A"/>
    <w:rsid w:val="00380D5D"/>
    <w:rsid w:val="00380E71"/>
    <w:rsid w:val="003810F1"/>
    <w:rsid w:val="00381155"/>
    <w:rsid w:val="00381185"/>
    <w:rsid w:val="00381331"/>
    <w:rsid w:val="0038136E"/>
    <w:rsid w:val="003814B4"/>
    <w:rsid w:val="00381532"/>
    <w:rsid w:val="003816FC"/>
    <w:rsid w:val="00381760"/>
    <w:rsid w:val="003819A2"/>
    <w:rsid w:val="003819B5"/>
    <w:rsid w:val="00381A95"/>
    <w:rsid w:val="00381D5A"/>
    <w:rsid w:val="00381D70"/>
    <w:rsid w:val="00381DBD"/>
    <w:rsid w:val="00381EEC"/>
    <w:rsid w:val="00381F79"/>
    <w:rsid w:val="00382110"/>
    <w:rsid w:val="0038219F"/>
    <w:rsid w:val="0038228E"/>
    <w:rsid w:val="003823E1"/>
    <w:rsid w:val="003824EB"/>
    <w:rsid w:val="00382613"/>
    <w:rsid w:val="0038261C"/>
    <w:rsid w:val="003827FA"/>
    <w:rsid w:val="00382871"/>
    <w:rsid w:val="003828AE"/>
    <w:rsid w:val="003829ED"/>
    <w:rsid w:val="003829EF"/>
    <w:rsid w:val="003829F6"/>
    <w:rsid w:val="00382A17"/>
    <w:rsid w:val="00382A5A"/>
    <w:rsid w:val="00382C3B"/>
    <w:rsid w:val="00382DA5"/>
    <w:rsid w:val="00382DE4"/>
    <w:rsid w:val="00382F8F"/>
    <w:rsid w:val="00382FD1"/>
    <w:rsid w:val="00382FE3"/>
    <w:rsid w:val="00382FE4"/>
    <w:rsid w:val="00383059"/>
    <w:rsid w:val="00383114"/>
    <w:rsid w:val="0038311C"/>
    <w:rsid w:val="003831E0"/>
    <w:rsid w:val="0038321C"/>
    <w:rsid w:val="003832AF"/>
    <w:rsid w:val="003833A1"/>
    <w:rsid w:val="003836D1"/>
    <w:rsid w:val="003837D5"/>
    <w:rsid w:val="00383A66"/>
    <w:rsid w:val="00383AD0"/>
    <w:rsid w:val="00383AFF"/>
    <w:rsid w:val="00383CD9"/>
    <w:rsid w:val="00383D43"/>
    <w:rsid w:val="00383DA1"/>
    <w:rsid w:val="00383DD1"/>
    <w:rsid w:val="00383E33"/>
    <w:rsid w:val="0038402F"/>
    <w:rsid w:val="003840AA"/>
    <w:rsid w:val="003840AD"/>
    <w:rsid w:val="00384301"/>
    <w:rsid w:val="003843DC"/>
    <w:rsid w:val="0038441B"/>
    <w:rsid w:val="00384537"/>
    <w:rsid w:val="00384568"/>
    <w:rsid w:val="003846F6"/>
    <w:rsid w:val="003848EE"/>
    <w:rsid w:val="003849B6"/>
    <w:rsid w:val="00384BCB"/>
    <w:rsid w:val="00384DCF"/>
    <w:rsid w:val="00384FC4"/>
    <w:rsid w:val="00385016"/>
    <w:rsid w:val="00385199"/>
    <w:rsid w:val="003853A0"/>
    <w:rsid w:val="003855EC"/>
    <w:rsid w:val="003856C6"/>
    <w:rsid w:val="003856E3"/>
    <w:rsid w:val="0038574E"/>
    <w:rsid w:val="00385861"/>
    <w:rsid w:val="00385B04"/>
    <w:rsid w:val="00385B0F"/>
    <w:rsid w:val="00385D0E"/>
    <w:rsid w:val="00385D6D"/>
    <w:rsid w:val="00386056"/>
    <w:rsid w:val="003860BE"/>
    <w:rsid w:val="00386247"/>
    <w:rsid w:val="00386426"/>
    <w:rsid w:val="003864EB"/>
    <w:rsid w:val="003864F5"/>
    <w:rsid w:val="003865A5"/>
    <w:rsid w:val="003865AA"/>
    <w:rsid w:val="003865F6"/>
    <w:rsid w:val="00386600"/>
    <w:rsid w:val="0038670A"/>
    <w:rsid w:val="00386714"/>
    <w:rsid w:val="0038692A"/>
    <w:rsid w:val="00386956"/>
    <w:rsid w:val="00386D19"/>
    <w:rsid w:val="00386DF9"/>
    <w:rsid w:val="00386EAF"/>
    <w:rsid w:val="00386F20"/>
    <w:rsid w:val="00386FDF"/>
    <w:rsid w:val="00386FE5"/>
    <w:rsid w:val="0038712C"/>
    <w:rsid w:val="00387132"/>
    <w:rsid w:val="003871F0"/>
    <w:rsid w:val="00387215"/>
    <w:rsid w:val="00387230"/>
    <w:rsid w:val="00387282"/>
    <w:rsid w:val="0038740D"/>
    <w:rsid w:val="003875C5"/>
    <w:rsid w:val="00387671"/>
    <w:rsid w:val="00387739"/>
    <w:rsid w:val="00387765"/>
    <w:rsid w:val="0038790C"/>
    <w:rsid w:val="00387980"/>
    <w:rsid w:val="00387AAF"/>
    <w:rsid w:val="00387C36"/>
    <w:rsid w:val="00387C44"/>
    <w:rsid w:val="00387C53"/>
    <w:rsid w:val="00387D04"/>
    <w:rsid w:val="00387D93"/>
    <w:rsid w:val="0039003D"/>
    <w:rsid w:val="00390332"/>
    <w:rsid w:val="0039042E"/>
    <w:rsid w:val="0039048E"/>
    <w:rsid w:val="00390589"/>
    <w:rsid w:val="003905F8"/>
    <w:rsid w:val="0039082A"/>
    <w:rsid w:val="00390899"/>
    <w:rsid w:val="00390965"/>
    <w:rsid w:val="003909A6"/>
    <w:rsid w:val="003909E9"/>
    <w:rsid w:val="00390ADD"/>
    <w:rsid w:val="00390C1A"/>
    <w:rsid w:val="00390CC8"/>
    <w:rsid w:val="00390DD7"/>
    <w:rsid w:val="00390F11"/>
    <w:rsid w:val="00391215"/>
    <w:rsid w:val="00391232"/>
    <w:rsid w:val="0039128C"/>
    <w:rsid w:val="00391311"/>
    <w:rsid w:val="0039136C"/>
    <w:rsid w:val="00391395"/>
    <w:rsid w:val="003913E5"/>
    <w:rsid w:val="00391486"/>
    <w:rsid w:val="0039188B"/>
    <w:rsid w:val="003918F3"/>
    <w:rsid w:val="0039191C"/>
    <w:rsid w:val="0039193F"/>
    <w:rsid w:val="00391AE0"/>
    <w:rsid w:val="00391BB0"/>
    <w:rsid w:val="00391E55"/>
    <w:rsid w:val="00392031"/>
    <w:rsid w:val="00392034"/>
    <w:rsid w:val="00392124"/>
    <w:rsid w:val="0039221E"/>
    <w:rsid w:val="003922DA"/>
    <w:rsid w:val="0039238E"/>
    <w:rsid w:val="00392750"/>
    <w:rsid w:val="003927EE"/>
    <w:rsid w:val="00392951"/>
    <w:rsid w:val="00392A47"/>
    <w:rsid w:val="00392A4D"/>
    <w:rsid w:val="00392A9B"/>
    <w:rsid w:val="00392C83"/>
    <w:rsid w:val="00392C92"/>
    <w:rsid w:val="00392DF2"/>
    <w:rsid w:val="00392EAC"/>
    <w:rsid w:val="00392ED1"/>
    <w:rsid w:val="00392EE5"/>
    <w:rsid w:val="00392FE7"/>
    <w:rsid w:val="003930F9"/>
    <w:rsid w:val="00393109"/>
    <w:rsid w:val="00393131"/>
    <w:rsid w:val="00393275"/>
    <w:rsid w:val="003933BC"/>
    <w:rsid w:val="00393493"/>
    <w:rsid w:val="00393680"/>
    <w:rsid w:val="00393813"/>
    <w:rsid w:val="00393824"/>
    <w:rsid w:val="00393BCC"/>
    <w:rsid w:val="00393CAC"/>
    <w:rsid w:val="00393D58"/>
    <w:rsid w:val="00393DCD"/>
    <w:rsid w:val="00393E26"/>
    <w:rsid w:val="00393FD5"/>
    <w:rsid w:val="00393FEF"/>
    <w:rsid w:val="00394109"/>
    <w:rsid w:val="0039464D"/>
    <w:rsid w:val="0039465C"/>
    <w:rsid w:val="00394732"/>
    <w:rsid w:val="0039473C"/>
    <w:rsid w:val="0039478A"/>
    <w:rsid w:val="003949E2"/>
    <w:rsid w:val="00394B46"/>
    <w:rsid w:val="00394C45"/>
    <w:rsid w:val="00394F69"/>
    <w:rsid w:val="00395078"/>
    <w:rsid w:val="00395119"/>
    <w:rsid w:val="00395164"/>
    <w:rsid w:val="003951EF"/>
    <w:rsid w:val="00395282"/>
    <w:rsid w:val="00395328"/>
    <w:rsid w:val="003953C1"/>
    <w:rsid w:val="003954F2"/>
    <w:rsid w:val="0039557E"/>
    <w:rsid w:val="003955F6"/>
    <w:rsid w:val="0039574F"/>
    <w:rsid w:val="003958E7"/>
    <w:rsid w:val="003959DD"/>
    <w:rsid w:val="00395C35"/>
    <w:rsid w:val="00395C56"/>
    <w:rsid w:val="00395CD5"/>
    <w:rsid w:val="00395F5C"/>
    <w:rsid w:val="00395F91"/>
    <w:rsid w:val="00395FE8"/>
    <w:rsid w:val="0039662E"/>
    <w:rsid w:val="00396726"/>
    <w:rsid w:val="00396905"/>
    <w:rsid w:val="003969BE"/>
    <w:rsid w:val="003969F9"/>
    <w:rsid w:val="00396CF4"/>
    <w:rsid w:val="00396D06"/>
    <w:rsid w:val="00397072"/>
    <w:rsid w:val="00397168"/>
    <w:rsid w:val="00397336"/>
    <w:rsid w:val="00397497"/>
    <w:rsid w:val="003974F5"/>
    <w:rsid w:val="003975E4"/>
    <w:rsid w:val="0039763A"/>
    <w:rsid w:val="00397748"/>
    <w:rsid w:val="0039788E"/>
    <w:rsid w:val="003978BE"/>
    <w:rsid w:val="003979D3"/>
    <w:rsid w:val="00397CC1"/>
    <w:rsid w:val="00397D20"/>
    <w:rsid w:val="00397E73"/>
    <w:rsid w:val="00397E96"/>
    <w:rsid w:val="00397EAE"/>
    <w:rsid w:val="00397EC9"/>
    <w:rsid w:val="00397F1C"/>
    <w:rsid w:val="003A013F"/>
    <w:rsid w:val="003A037D"/>
    <w:rsid w:val="003A049B"/>
    <w:rsid w:val="003A0860"/>
    <w:rsid w:val="003A08E7"/>
    <w:rsid w:val="003A0B93"/>
    <w:rsid w:val="003A0C6A"/>
    <w:rsid w:val="003A0D97"/>
    <w:rsid w:val="003A0DCA"/>
    <w:rsid w:val="003A0DCC"/>
    <w:rsid w:val="003A0F87"/>
    <w:rsid w:val="003A0FCD"/>
    <w:rsid w:val="003A10CB"/>
    <w:rsid w:val="003A10DE"/>
    <w:rsid w:val="003A1231"/>
    <w:rsid w:val="003A1288"/>
    <w:rsid w:val="003A13EB"/>
    <w:rsid w:val="003A16A1"/>
    <w:rsid w:val="003A16CB"/>
    <w:rsid w:val="003A16CD"/>
    <w:rsid w:val="003A1768"/>
    <w:rsid w:val="003A1C18"/>
    <w:rsid w:val="003A1F8B"/>
    <w:rsid w:val="003A2290"/>
    <w:rsid w:val="003A24DD"/>
    <w:rsid w:val="003A27B9"/>
    <w:rsid w:val="003A2926"/>
    <w:rsid w:val="003A2A71"/>
    <w:rsid w:val="003A2B3A"/>
    <w:rsid w:val="003A2BDB"/>
    <w:rsid w:val="003A2D60"/>
    <w:rsid w:val="003A2F5B"/>
    <w:rsid w:val="003A310A"/>
    <w:rsid w:val="003A31E3"/>
    <w:rsid w:val="003A3298"/>
    <w:rsid w:val="003A351A"/>
    <w:rsid w:val="003A3535"/>
    <w:rsid w:val="003A37DA"/>
    <w:rsid w:val="003A38E5"/>
    <w:rsid w:val="003A3ACD"/>
    <w:rsid w:val="003A3AEE"/>
    <w:rsid w:val="003A3D91"/>
    <w:rsid w:val="003A3DFD"/>
    <w:rsid w:val="003A3E8A"/>
    <w:rsid w:val="003A3EB7"/>
    <w:rsid w:val="003A406E"/>
    <w:rsid w:val="003A4199"/>
    <w:rsid w:val="003A4306"/>
    <w:rsid w:val="003A4393"/>
    <w:rsid w:val="003A43ED"/>
    <w:rsid w:val="003A458F"/>
    <w:rsid w:val="003A459E"/>
    <w:rsid w:val="003A46EA"/>
    <w:rsid w:val="003A481E"/>
    <w:rsid w:val="003A4836"/>
    <w:rsid w:val="003A4924"/>
    <w:rsid w:val="003A4A1A"/>
    <w:rsid w:val="003A4A41"/>
    <w:rsid w:val="003A4C13"/>
    <w:rsid w:val="003A4DBC"/>
    <w:rsid w:val="003A4E49"/>
    <w:rsid w:val="003A4F96"/>
    <w:rsid w:val="003A507E"/>
    <w:rsid w:val="003A5099"/>
    <w:rsid w:val="003A5199"/>
    <w:rsid w:val="003A52BD"/>
    <w:rsid w:val="003A5505"/>
    <w:rsid w:val="003A558D"/>
    <w:rsid w:val="003A56A7"/>
    <w:rsid w:val="003A56E4"/>
    <w:rsid w:val="003A587F"/>
    <w:rsid w:val="003A58C6"/>
    <w:rsid w:val="003A592A"/>
    <w:rsid w:val="003A5A85"/>
    <w:rsid w:val="003A5B09"/>
    <w:rsid w:val="003A5BEE"/>
    <w:rsid w:val="003A5E23"/>
    <w:rsid w:val="003A5F59"/>
    <w:rsid w:val="003A6070"/>
    <w:rsid w:val="003A611E"/>
    <w:rsid w:val="003A6235"/>
    <w:rsid w:val="003A62C5"/>
    <w:rsid w:val="003A63AD"/>
    <w:rsid w:val="003A63CD"/>
    <w:rsid w:val="003A63F7"/>
    <w:rsid w:val="003A6486"/>
    <w:rsid w:val="003A66B1"/>
    <w:rsid w:val="003A6AFC"/>
    <w:rsid w:val="003A6DB5"/>
    <w:rsid w:val="003A6E66"/>
    <w:rsid w:val="003A6EA7"/>
    <w:rsid w:val="003A6F8E"/>
    <w:rsid w:val="003A70B6"/>
    <w:rsid w:val="003A72E3"/>
    <w:rsid w:val="003A73C3"/>
    <w:rsid w:val="003A740F"/>
    <w:rsid w:val="003A7413"/>
    <w:rsid w:val="003A758E"/>
    <w:rsid w:val="003A75D3"/>
    <w:rsid w:val="003A76B1"/>
    <w:rsid w:val="003A76C0"/>
    <w:rsid w:val="003A7B12"/>
    <w:rsid w:val="003A7BC5"/>
    <w:rsid w:val="003A7BE2"/>
    <w:rsid w:val="003A7CE5"/>
    <w:rsid w:val="003A7D92"/>
    <w:rsid w:val="003A7E52"/>
    <w:rsid w:val="003A7F56"/>
    <w:rsid w:val="003A7F9C"/>
    <w:rsid w:val="003B00A7"/>
    <w:rsid w:val="003B0149"/>
    <w:rsid w:val="003B015E"/>
    <w:rsid w:val="003B0296"/>
    <w:rsid w:val="003B038F"/>
    <w:rsid w:val="003B045A"/>
    <w:rsid w:val="003B0559"/>
    <w:rsid w:val="003B06E0"/>
    <w:rsid w:val="003B091C"/>
    <w:rsid w:val="003B09BD"/>
    <w:rsid w:val="003B0C5A"/>
    <w:rsid w:val="003B0CC8"/>
    <w:rsid w:val="003B0D96"/>
    <w:rsid w:val="003B0DD8"/>
    <w:rsid w:val="003B0EC0"/>
    <w:rsid w:val="003B0EC5"/>
    <w:rsid w:val="003B0FF8"/>
    <w:rsid w:val="003B1052"/>
    <w:rsid w:val="003B124F"/>
    <w:rsid w:val="003B1397"/>
    <w:rsid w:val="003B13A8"/>
    <w:rsid w:val="003B141C"/>
    <w:rsid w:val="003B1488"/>
    <w:rsid w:val="003B16D1"/>
    <w:rsid w:val="003B1909"/>
    <w:rsid w:val="003B190C"/>
    <w:rsid w:val="003B1B9C"/>
    <w:rsid w:val="003B1C7C"/>
    <w:rsid w:val="003B1D19"/>
    <w:rsid w:val="003B1EC0"/>
    <w:rsid w:val="003B22B8"/>
    <w:rsid w:val="003B2630"/>
    <w:rsid w:val="003B2701"/>
    <w:rsid w:val="003B2A06"/>
    <w:rsid w:val="003B2A91"/>
    <w:rsid w:val="003B2C22"/>
    <w:rsid w:val="003B2CA1"/>
    <w:rsid w:val="003B2D3E"/>
    <w:rsid w:val="003B2D6C"/>
    <w:rsid w:val="003B2E4E"/>
    <w:rsid w:val="003B2E8C"/>
    <w:rsid w:val="003B2ED4"/>
    <w:rsid w:val="003B2FF8"/>
    <w:rsid w:val="003B30FB"/>
    <w:rsid w:val="003B314C"/>
    <w:rsid w:val="003B329F"/>
    <w:rsid w:val="003B33D2"/>
    <w:rsid w:val="003B3496"/>
    <w:rsid w:val="003B35AC"/>
    <w:rsid w:val="003B3606"/>
    <w:rsid w:val="003B3787"/>
    <w:rsid w:val="003B37CF"/>
    <w:rsid w:val="003B3835"/>
    <w:rsid w:val="003B38FA"/>
    <w:rsid w:val="003B395F"/>
    <w:rsid w:val="003B3A14"/>
    <w:rsid w:val="003B3B14"/>
    <w:rsid w:val="003B3BC7"/>
    <w:rsid w:val="003B3C7E"/>
    <w:rsid w:val="003B3CE8"/>
    <w:rsid w:val="003B3F2F"/>
    <w:rsid w:val="003B4041"/>
    <w:rsid w:val="003B41E4"/>
    <w:rsid w:val="003B4277"/>
    <w:rsid w:val="003B4439"/>
    <w:rsid w:val="003B4492"/>
    <w:rsid w:val="003B45EC"/>
    <w:rsid w:val="003B4601"/>
    <w:rsid w:val="003B49C7"/>
    <w:rsid w:val="003B4A05"/>
    <w:rsid w:val="003B4A6C"/>
    <w:rsid w:val="003B4F8C"/>
    <w:rsid w:val="003B5024"/>
    <w:rsid w:val="003B5185"/>
    <w:rsid w:val="003B51F9"/>
    <w:rsid w:val="003B5207"/>
    <w:rsid w:val="003B5256"/>
    <w:rsid w:val="003B53F7"/>
    <w:rsid w:val="003B5606"/>
    <w:rsid w:val="003B5651"/>
    <w:rsid w:val="003B5688"/>
    <w:rsid w:val="003B5B6F"/>
    <w:rsid w:val="003B5B98"/>
    <w:rsid w:val="003B5C14"/>
    <w:rsid w:val="003B5DA4"/>
    <w:rsid w:val="003B5FC9"/>
    <w:rsid w:val="003B607A"/>
    <w:rsid w:val="003B612A"/>
    <w:rsid w:val="003B6178"/>
    <w:rsid w:val="003B61FA"/>
    <w:rsid w:val="003B6286"/>
    <w:rsid w:val="003B636D"/>
    <w:rsid w:val="003B6385"/>
    <w:rsid w:val="003B66FF"/>
    <w:rsid w:val="003B6A61"/>
    <w:rsid w:val="003B6A7F"/>
    <w:rsid w:val="003B6AAE"/>
    <w:rsid w:val="003B6C33"/>
    <w:rsid w:val="003B6E26"/>
    <w:rsid w:val="003B6E4B"/>
    <w:rsid w:val="003B6E4F"/>
    <w:rsid w:val="003B6EAD"/>
    <w:rsid w:val="003B6ED7"/>
    <w:rsid w:val="003B70EA"/>
    <w:rsid w:val="003B716A"/>
    <w:rsid w:val="003B734E"/>
    <w:rsid w:val="003B73A8"/>
    <w:rsid w:val="003B76A9"/>
    <w:rsid w:val="003B76C4"/>
    <w:rsid w:val="003B784B"/>
    <w:rsid w:val="003B78AC"/>
    <w:rsid w:val="003B7947"/>
    <w:rsid w:val="003B7A63"/>
    <w:rsid w:val="003B7AC5"/>
    <w:rsid w:val="003B7B7C"/>
    <w:rsid w:val="003B7CE0"/>
    <w:rsid w:val="003B7CF1"/>
    <w:rsid w:val="003B7DFF"/>
    <w:rsid w:val="003B7F0E"/>
    <w:rsid w:val="003C0055"/>
    <w:rsid w:val="003C00DF"/>
    <w:rsid w:val="003C0271"/>
    <w:rsid w:val="003C03B8"/>
    <w:rsid w:val="003C05AF"/>
    <w:rsid w:val="003C0642"/>
    <w:rsid w:val="003C0657"/>
    <w:rsid w:val="003C081B"/>
    <w:rsid w:val="003C08A2"/>
    <w:rsid w:val="003C08BA"/>
    <w:rsid w:val="003C0A15"/>
    <w:rsid w:val="003C0AF4"/>
    <w:rsid w:val="003C0B05"/>
    <w:rsid w:val="003C0B23"/>
    <w:rsid w:val="003C0C3D"/>
    <w:rsid w:val="003C0C74"/>
    <w:rsid w:val="003C0C82"/>
    <w:rsid w:val="003C0D76"/>
    <w:rsid w:val="003C1047"/>
    <w:rsid w:val="003C113C"/>
    <w:rsid w:val="003C11E4"/>
    <w:rsid w:val="003C15D0"/>
    <w:rsid w:val="003C174C"/>
    <w:rsid w:val="003C17AB"/>
    <w:rsid w:val="003C187D"/>
    <w:rsid w:val="003C1911"/>
    <w:rsid w:val="003C195F"/>
    <w:rsid w:val="003C19B3"/>
    <w:rsid w:val="003C1B24"/>
    <w:rsid w:val="003C1B3D"/>
    <w:rsid w:val="003C1D23"/>
    <w:rsid w:val="003C1DDE"/>
    <w:rsid w:val="003C1E2A"/>
    <w:rsid w:val="003C1EF5"/>
    <w:rsid w:val="003C1F09"/>
    <w:rsid w:val="003C1F54"/>
    <w:rsid w:val="003C231E"/>
    <w:rsid w:val="003C23BE"/>
    <w:rsid w:val="003C2432"/>
    <w:rsid w:val="003C2451"/>
    <w:rsid w:val="003C2465"/>
    <w:rsid w:val="003C2537"/>
    <w:rsid w:val="003C26F0"/>
    <w:rsid w:val="003C297A"/>
    <w:rsid w:val="003C299A"/>
    <w:rsid w:val="003C2A2C"/>
    <w:rsid w:val="003C2A86"/>
    <w:rsid w:val="003C2AE7"/>
    <w:rsid w:val="003C2CB7"/>
    <w:rsid w:val="003C2D18"/>
    <w:rsid w:val="003C2DB8"/>
    <w:rsid w:val="003C2E44"/>
    <w:rsid w:val="003C2F63"/>
    <w:rsid w:val="003C306C"/>
    <w:rsid w:val="003C307E"/>
    <w:rsid w:val="003C31BD"/>
    <w:rsid w:val="003C322D"/>
    <w:rsid w:val="003C33CE"/>
    <w:rsid w:val="003C34E8"/>
    <w:rsid w:val="003C353C"/>
    <w:rsid w:val="003C3622"/>
    <w:rsid w:val="003C368B"/>
    <w:rsid w:val="003C3711"/>
    <w:rsid w:val="003C37E2"/>
    <w:rsid w:val="003C3B57"/>
    <w:rsid w:val="003C3B85"/>
    <w:rsid w:val="003C3BCB"/>
    <w:rsid w:val="003C3C58"/>
    <w:rsid w:val="003C3D33"/>
    <w:rsid w:val="003C3DB3"/>
    <w:rsid w:val="003C3E1C"/>
    <w:rsid w:val="003C3EA1"/>
    <w:rsid w:val="003C3EE6"/>
    <w:rsid w:val="003C3F7C"/>
    <w:rsid w:val="003C3F9A"/>
    <w:rsid w:val="003C42FD"/>
    <w:rsid w:val="003C443D"/>
    <w:rsid w:val="003C4672"/>
    <w:rsid w:val="003C47A6"/>
    <w:rsid w:val="003C47DE"/>
    <w:rsid w:val="003C47FB"/>
    <w:rsid w:val="003C4862"/>
    <w:rsid w:val="003C4870"/>
    <w:rsid w:val="003C48FB"/>
    <w:rsid w:val="003C49C5"/>
    <w:rsid w:val="003C4A22"/>
    <w:rsid w:val="003C4C27"/>
    <w:rsid w:val="003C4C63"/>
    <w:rsid w:val="003C4D05"/>
    <w:rsid w:val="003C4D68"/>
    <w:rsid w:val="003C4E1C"/>
    <w:rsid w:val="003C4F32"/>
    <w:rsid w:val="003C5032"/>
    <w:rsid w:val="003C5048"/>
    <w:rsid w:val="003C5150"/>
    <w:rsid w:val="003C51C9"/>
    <w:rsid w:val="003C52DA"/>
    <w:rsid w:val="003C5376"/>
    <w:rsid w:val="003C53CD"/>
    <w:rsid w:val="003C53EF"/>
    <w:rsid w:val="003C5403"/>
    <w:rsid w:val="003C544E"/>
    <w:rsid w:val="003C5621"/>
    <w:rsid w:val="003C566B"/>
    <w:rsid w:val="003C5776"/>
    <w:rsid w:val="003C5849"/>
    <w:rsid w:val="003C58AE"/>
    <w:rsid w:val="003C58E0"/>
    <w:rsid w:val="003C595B"/>
    <w:rsid w:val="003C59EE"/>
    <w:rsid w:val="003C5A4F"/>
    <w:rsid w:val="003C5C62"/>
    <w:rsid w:val="003C5CB7"/>
    <w:rsid w:val="003C5D06"/>
    <w:rsid w:val="003C5DC9"/>
    <w:rsid w:val="003C5F67"/>
    <w:rsid w:val="003C6084"/>
    <w:rsid w:val="003C612A"/>
    <w:rsid w:val="003C6249"/>
    <w:rsid w:val="003C636E"/>
    <w:rsid w:val="003C63D5"/>
    <w:rsid w:val="003C63F6"/>
    <w:rsid w:val="003C64EF"/>
    <w:rsid w:val="003C65EE"/>
    <w:rsid w:val="003C662B"/>
    <w:rsid w:val="003C66C2"/>
    <w:rsid w:val="003C66F1"/>
    <w:rsid w:val="003C67DC"/>
    <w:rsid w:val="003C68CE"/>
    <w:rsid w:val="003C68F8"/>
    <w:rsid w:val="003C6A15"/>
    <w:rsid w:val="003C6A7D"/>
    <w:rsid w:val="003C6D82"/>
    <w:rsid w:val="003C6EC9"/>
    <w:rsid w:val="003C6F6F"/>
    <w:rsid w:val="003C6F98"/>
    <w:rsid w:val="003C7050"/>
    <w:rsid w:val="003C7362"/>
    <w:rsid w:val="003C740B"/>
    <w:rsid w:val="003C743E"/>
    <w:rsid w:val="003C7632"/>
    <w:rsid w:val="003C77EA"/>
    <w:rsid w:val="003C7A3A"/>
    <w:rsid w:val="003C7B93"/>
    <w:rsid w:val="003C7C3B"/>
    <w:rsid w:val="003C7C79"/>
    <w:rsid w:val="003C7CE7"/>
    <w:rsid w:val="003C7D1C"/>
    <w:rsid w:val="003C7D32"/>
    <w:rsid w:val="003C7D4D"/>
    <w:rsid w:val="003D0125"/>
    <w:rsid w:val="003D0239"/>
    <w:rsid w:val="003D024D"/>
    <w:rsid w:val="003D0604"/>
    <w:rsid w:val="003D07B1"/>
    <w:rsid w:val="003D07DA"/>
    <w:rsid w:val="003D07F1"/>
    <w:rsid w:val="003D08E2"/>
    <w:rsid w:val="003D0936"/>
    <w:rsid w:val="003D097E"/>
    <w:rsid w:val="003D0A57"/>
    <w:rsid w:val="003D0A7E"/>
    <w:rsid w:val="003D0AFD"/>
    <w:rsid w:val="003D0BC6"/>
    <w:rsid w:val="003D0BDA"/>
    <w:rsid w:val="003D0C9B"/>
    <w:rsid w:val="003D0CC9"/>
    <w:rsid w:val="003D0D99"/>
    <w:rsid w:val="003D0DF0"/>
    <w:rsid w:val="003D0E67"/>
    <w:rsid w:val="003D1024"/>
    <w:rsid w:val="003D1059"/>
    <w:rsid w:val="003D10BD"/>
    <w:rsid w:val="003D10CA"/>
    <w:rsid w:val="003D10DA"/>
    <w:rsid w:val="003D1147"/>
    <w:rsid w:val="003D13EF"/>
    <w:rsid w:val="003D142E"/>
    <w:rsid w:val="003D1754"/>
    <w:rsid w:val="003D193F"/>
    <w:rsid w:val="003D1B8B"/>
    <w:rsid w:val="003D1D7D"/>
    <w:rsid w:val="003D1DB5"/>
    <w:rsid w:val="003D1F63"/>
    <w:rsid w:val="003D22B6"/>
    <w:rsid w:val="003D22CF"/>
    <w:rsid w:val="003D23E3"/>
    <w:rsid w:val="003D24AD"/>
    <w:rsid w:val="003D25B1"/>
    <w:rsid w:val="003D25B8"/>
    <w:rsid w:val="003D271D"/>
    <w:rsid w:val="003D29CF"/>
    <w:rsid w:val="003D29FC"/>
    <w:rsid w:val="003D2A3C"/>
    <w:rsid w:val="003D2B3A"/>
    <w:rsid w:val="003D2BD9"/>
    <w:rsid w:val="003D2D93"/>
    <w:rsid w:val="003D2F9E"/>
    <w:rsid w:val="003D3136"/>
    <w:rsid w:val="003D3193"/>
    <w:rsid w:val="003D321F"/>
    <w:rsid w:val="003D3225"/>
    <w:rsid w:val="003D3261"/>
    <w:rsid w:val="003D33D8"/>
    <w:rsid w:val="003D347A"/>
    <w:rsid w:val="003D3718"/>
    <w:rsid w:val="003D3823"/>
    <w:rsid w:val="003D3877"/>
    <w:rsid w:val="003D388B"/>
    <w:rsid w:val="003D3B35"/>
    <w:rsid w:val="003D3B84"/>
    <w:rsid w:val="003D3BD2"/>
    <w:rsid w:val="003D3CD8"/>
    <w:rsid w:val="003D3E9F"/>
    <w:rsid w:val="003D3EC7"/>
    <w:rsid w:val="003D3FE1"/>
    <w:rsid w:val="003D4075"/>
    <w:rsid w:val="003D4194"/>
    <w:rsid w:val="003D428A"/>
    <w:rsid w:val="003D430F"/>
    <w:rsid w:val="003D43A6"/>
    <w:rsid w:val="003D43DE"/>
    <w:rsid w:val="003D4498"/>
    <w:rsid w:val="003D482C"/>
    <w:rsid w:val="003D4886"/>
    <w:rsid w:val="003D48E2"/>
    <w:rsid w:val="003D4A2F"/>
    <w:rsid w:val="003D4A6B"/>
    <w:rsid w:val="003D4B9D"/>
    <w:rsid w:val="003D4CD1"/>
    <w:rsid w:val="003D4CE2"/>
    <w:rsid w:val="003D4D59"/>
    <w:rsid w:val="003D5110"/>
    <w:rsid w:val="003D549B"/>
    <w:rsid w:val="003D55A0"/>
    <w:rsid w:val="003D55C7"/>
    <w:rsid w:val="003D57AF"/>
    <w:rsid w:val="003D589E"/>
    <w:rsid w:val="003D5917"/>
    <w:rsid w:val="003D5A82"/>
    <w:rsid w:val="003D5B9B"/>
    <w:rsid w:val="003D5D5F"/>
    <w:rsid w:val="003D609B"/>
    <w:rsid w:val="003D614D"/>
    <w:rsid w:val="003D61BC"/>
    <w:rsid w:val="003D6291"/>
    <w:rsid w:val="003D6341"/>
    <w:rsid w:val="003D63A0"/>
    <w:rsid w:val="003D6406"/>
    <w:rsid w:val="003D64A5"/>
    <w:rsid w:val="003D65FF"/>
    <w:rsid w:val="003D662C"/>
    <w:rsid w:val="003D6736"/>
    <w:rsid w:val="003D697A"/>
    <w:rsid w:val="003D6A30"/>
    <w:rsid w:val="003D6DC5"/>
    <w:rsid w:val="003D704E"/>
    <w:rsid w:val="003D70C4"/>
    <w:rsid w:val="003D714C"/>
    <w:rsid w:val="003D71C3"/>
    <w:rsid w:val="003D745D"/>
    <w:rsid w:val="003D7533"/>
    <w:rsid w:val="003D75D2"/>
    <w:rsid w:val="003D7633"/>
    <w:rsid w:val="003D7710"/>
    <w:rsid w:val="003D79E3"/>
    <w:rsid w:val="003D7A42"/>
    <w:rsid w:val="003D7A68"/>
    <w:rsid w:val="003D7B29"/>
    <w:rsid w:val="003D7D47"/>
    <w:rsid w:val="003D7D5D"/>
    <w:rsid w:val="003D7D8D"/>
    <w:rsid w:val="003D7E92"/>
    <w:rsid w:val="003D7F17"/>
    <w:rsid w:val="003E00AE"/>
    <w:rsid w:val="003E0154"/>
    <w:rsid w:val="003E0204"/>
    <w:rsid w:val="003E024D"/>
    <w:rsid w:val="003E04A6"/>
    <w:rsid w:val="003E04FB"/>
    <w:rsid w:val="003E08EC"/>
    <w:rsid w:val="003E08EE"/>
    <w:rsid w:val="003E0918"/>
    <w:rsid w:val="003E0A1A"/>
    <w:rsid w:val="003E0A53"/>
    <w:rsid w:val="003E0BA4"/>
    <w:rsid w:val="003E0D0E"/>
    <w:rsid w:val="003E0D11"/>
    <w:rsid w:val="003E0E1A"/>
    <w:rsid w:val="003E1165"/>
    <w:rsid w:val="003E11F0"/>
    <w:rsid w:val="003E1362"/>
    <w:rsid w:val="003E14F2"/>
    <w:rsid w:val="003E152E"/>
    <w:rsid w:val="003E16A3"/>
    <w:rsid w:val="003E16D3"/>
    <w:rsid w:val="003E1786"/>
    <w:rsid w:val="003E17F0"/>
    <w:rsid w:val="003E1800"/>
    <w:rsid w:val="003E18C9"/>
    <w:rsid w:val="003E197C"/>
    <w:rsid w:val="003E19C6"/>
    <w:rsid w:val="003E1B01"/>
    <w:rsid w:val="003E1B3D"/>
    <w:rsid w:val="003E1B4F"/>
    <w:rsid w:val="003E1C8B"/>
    <w:rsid w:val="003E1EBF"/>
    <w:rsid w:val="003E1FED"/>
    <w:rsid w:val="003E2026"/>
    <w:rsid w:val="003E20EB"/>
    <w:rsid w:val="003E2145"/>
    <w:rsid w:val="003E22EC"/>
    <w:rsid w:val="003E24DF"/>
    <w:rsid w:val="003E263A"/>
    <w:rsid w:val="003E263D"/>
    <w:rsid w:val="003E27C0"/>
    <w:rsid w:val="003E2981"/>
    <w:rsid w:val="003E2A7E"/>
    <w:rsid w:val="003E2ACC"/>
    <w:rsid w:val="003E305B"/>
    <w:rsid w:val="003E3170"/>
    <w:rsid w:val="003E321B"/>
    <w:rsid w:val="003E3327"/>
    <w:rsid w:val="003E3549"/>
    <w:rsid w:val="003E3581"/>
    <w:rsid w:val="003E35B7"/>
    <w:rsid w:val="003E35E5"/>
    <w:rsid w:val="003E37F3"/>
    <w:rsid w:val="003E3936"/>
    <w:rsid w:val="003E3A8B"/>
    <w:rsid w:val="003E3AAC"/>
    <w:rsid w:val="003E3B1A"/>
    <w:rsid w:val="003E3B21"/>
    <w:rsid w:val="003E3B5E"/>
    <w:rsid w:val="003E3E25"/>
    <w:rsid w:val="003E3EFD"/>
    <w:rsid w:val="003E3FA3"/>
    <w:rsid w:val="003E4014"/>
    <w:rsid w:val="003E40D6"/>
    <w:rsid w:val="003E40F4"/>
    <w:rsid w:val="003E4125"/>
    <w:rsid w:val="003E41E2"/>
    <w:rsid w:val="003E423B"/>
    <w:rsid w:val="003E430C"/>
    <w:rsid w:val="003E44E1"/>
    <w:rsid w:val="003E4511"/>
    <w:rsid w:val="003E4598"/>
    <w:rsid w:val="003E45A1"/>
    <w:rsid w:val="003E462D"/>
    <w:rsid w:val="003E46CC"/>
    <w:rsid w:val="003E46ED"/>
    <w:rsid w:val="003E4913"/>
    <w:rsid w:val="003E49DA"/>
    <w:rsid w:val="003E4A42"/>
    <w:rsid w:val="003E4B07"/>
    <w:rsid w:val="003E4E1D"/>
    <w:rsid w:val="003E4E77"/>
    <w:rsid w:val="003E4E82"/>
    <w:rsid w:val="003E52B0"/>
    <w:rsid w:val="003E52D0"/>
    <w:rsid w:val="003E52F0"/>
    <w:rsid w:val="003E5312"/>
    <w:rsid w:val="003E53B0"/>
    <w:rsid w:val="003E5428"/>
    <w:rsid w:val="003E555C"/>
    <w:rsid w:val="003E5610"/>
    <w:rsid w:val="003E57A7"/>
    <w:rsid w:val="003E5831"/>
    <w:rsid w:val="003E597E"/>
    <w:rsid w:val="003E5B5C"/>
    <w:rsid w:val="003E5BD0"/>
    <w:rsid w:val="003E5CBB"/>
    <w:rsid w:val="003E5E12"/>
    <w:rsid w:val="003E5E76"/>
    <w:rsid w:val="003E5EE3"/>
    <w:rsid w:val="003E60CB"/>
    <w:rsid w:val="003E60F7"/>
    <w:rsid w:val="003E6110"/>
    <w:rsid w:val="003E61AC"/>
    <w:rsid w:val="003E62DE"/>
    <w:rsid w:val="003E63B9"/>
    <w:rsid w:val="003E63D1"/>
    <w:rsid w:val="003E63E5"/>
    <w:rsid w:val="003E6460"/>
    <w:rsid w:val="003E652A"/>
    <w:rsid w:val="003E65D8"/>
    <w:rsid w:val="003E660B"/>
    <w:rsid w:val="003E6667"/>
    <w:rsid w:val="003E673A"/>
    <w:rsid w:val="003E67BD"/>
    <w:rsid w:val="003E6942"/>
    <w:rsid w:val="003E6B19"/>
    <w:rsid w:val="003E6DA4"/>
    <w:rsid w:val="003E713C"/>
    <w:rsid w:val="003E727B"/>
    <w:rsid w:val="003E7326"/>
    <w:rsid w:val="003E74AE"/>
    <w:rsid w:val="003E761A"/>
    <w:rsid w:val="003E76FB"/>
    <w:rsid w:val="003E7749"/>
    <w:rsid w:val="003E7A05"/>
    <w:rsid w:val="003E7ACB"/>
    <w:rsid w:val="003E7B7E"/>
    <w:rsid w:val="003E7C30"/>
    <w:rsid w:val="003E7C66"/>
    <w:rsid w:val="003E7C74"/>
    <w:rsid w:val="003E7E82"/>
    <w:rsid w:val="003E7EE5"/>
    <w:rsid w:val="003E7F5F"/>
    <w:rsid w:val="003E7FF7"/>
    <w:rsid w:val="003F009A"/>
    <w:rsid w:val="003F00B3"/>
    <w:rsid w:val="003F0277"/>
    <w:rsid w:val="003F02E9"/>
    <w:rsid w:val="003F0448"/>
    <w:rsid w:val="003F04D6"/>
    <w:rsid w:val="003F05C1"/>
    <w:rsid w:val="003F0718"/>
    <w:rsid w:val="003F0889"/>
    <w:rsid w:val="003F0A06"/>
    <w:rsid w:val="003F0A75"/>
    <w:rsid w:val="003F0BAF"/>
    <w:rsid w:val="003F0D21"/>
    <w:rsid w:val="003F0D99"/>
    <w:rsid w:val="003F0F2F"/>
    <w:rsid w:val="003F0F32"/>
    <w:rsid w:val="003F11A2"/>
    <w:rsid w:val="003F11BD"/>
    <w:rsid w:val="003F1244"/>
    <w:rsid w:val="003F1254"/>
    <w:rsid w:val="003F12DB"/>
    <w:rsid w:val="003F1366"/>
    <w:rsid w:val="003F14ED"/>
    <w:rsid w:val="003F15A7"/>
    <w:rsid w:val="003F16B7"/>
    <w:rsid w:val="003F1770"/>
    <w:rsid w:val="003F1780"/>
    <w:rsid w:val="003F17A6"/>
    <w:rsid w:val="003F19FA"/>
    <w:rsid w:val="003F1C4D"/>
    <w:rsid w:val="003F1E25"/>
    <w:rsid w:val="003F1E9B"/>
    <w:rsid w:val="003F1F10"/>
    <w:rsid w:val="003F1F42"/>
    <w:rsid w:val="003F210A"/>
    <w:rsid w:val="003F21B1"/>
    <w:rsid w:val="003F21B8"/>
    <w:rsid w:val="003F22F5"/>
    <w:rsid w:val="003F2575"/>
    <w:rsid w:val="003F25ED"/>
    <w:rsid w:val="003F2605"/>
    <w:rsid w:val="003F27AF"/>
    <w:rsid w:val="003F27C4"/>
    <w:rsid w:val="003F2899"/>
    <w:rsid w:val="003F2948"/>
    <w:rsid w:val="003F2962"/>
    <w:rsid w:val="003F29D0"/>
    <w:rsid w:val="003F2C27"/>
    <w:rsid w:val="003F2D42"/>
    <w:rsid w:val="003F2DA6"/>
    <w:rsid w:val="003F2E54"/>
    <w:rsid w:val="003F30CE"/>
    <w:rsid w:val="003F30E9"/>
    <w:rsid w:val="003F3197"/>
    <w:rsid w:val="003F33E6"/>
    <w:rsid w:val="003F3405"/>
    <w:rsid w:val="003F35A2"/>
    <w:rsid w:val="003F3687"/>
    <w:rsid w:val="003F36E7"/>
    <w:rsid w:val="003F3703"/>
    <w:rsid w:val="003F3888"/>
    <w:rsid w:val="003F3894"/>
    <w:rsid w:val="003F3A87"/>
    <w:rsid w:val="003F3E36"/>
    <w:rsid w:val="003F3E74"/>
    <w:rsid w:val="003F3E7A"/>
    <w:rsid w:val="003F3EE5"/>
    <w:rsid w:val="003F3F05"/>
    <w:rsid w:val="003F3F37"/>
    <w:rsid w:val="003F3F40"/>
    <w:rsid w:val="003F4057"/>
    <w:rsid w:val="003F4140"/>
    <w:rsid w:val="003F4192"/>
    <w:rsid w:val="003F4334"/>
    <w:rsid w:val="003F4490"/>
    <w:rsid w:val="003F44FF"/>
    <w:rsid w:val="003F45D4"/>
    <w:rsid w:val="003F4698"/>
    <w:rsid w:val="003F48E4"/>
    <w:rsid w:val="003F4C4A"/>
    <w:rsid w:val="003F4E03"/>
    <w:rsid w:val="003F4E0A"/>
    <w:rsid w:val="003F4FD7"/>
    <w:rsid w:val="003F51DE"/>
    <w:rsid w:val="003F56D4"/>
    <w:rsid w:val="003F574F"/>
    <w:rsid w:val="003F5970"/>
    <w:rsid w:val="003F5A2A"/>
    <w:rsid w:val="003F5A61"/>
    <w:rsid w:val="003F5C05"/>
    <w:rsid w:val="003F5E0F"/>
    <w:rsid w:val="003F5E3A"/>
    <w:rsid w:val="003F5F26"/>
    <w:rsid w:val="003F61B7"/>
    <w:rsid w:val="003F6208"/>
    <w:rsid w:val="003F651C"/>
    <w:rsid w:val="003F6598"/>
    <w:rsid w:val="003F674F"/>
    <w:rsid w:val="003F67C8"/>
    <w:rsid w:val="003F67E5"/>
    <w:rsid w:val="003F6886"/>
    <w:rsid w:val="003F68AB"/>
    <w:rsid w:val="003F68E7"/>
    <w:rsid w:val="003F6927"/>
    <w:rsid w:val="003F69E6"/>
    <w:rsid w:val="003F6BF9"/>
    <w:rsid w:val="003F6C38"/>
    <w:rsid w:val="003F6C9A"/>
    <w:rsid w:val="003F6CE2"/>
    <w:rsid w:val="003F6D63"/>
    <w:rsid w:val="003F7058"/>
    <w:rsid w:val="003F7174"/>
    <w:rsid w:val="003F72B1"/>
    <w:rsid w:val="003F75DF"/>
    <w:rsid w:val="003F7733"/>
    <w:rsid w:val="003F7A15"/>
    <w:rsid w:val="003F7AFE"/>
    <w:rsid w:val="003F7B2B"/>
    <w:rsid w:val="003F7C28"/>
    <w:rsid w:val="003F7CBF"/>
    <w:rsid w:val="003F7F82"/>
    <w:rsid w:val="00400004"/>
    <w:rsid w:val="00400066"/>
    <w:rsid w:val="00400087"/>
    <w:rsid w:val="00400171"/>
    <w:rsid w:val="004001A9"/>
    <w:rsid w:val="004001AF"/>
    <w:rsid w:val="00400378"/>
    <w:rsid w:val="004005D1"/>
    <w:rsid w:val="004005DA"/>
    <w:rsid w:val="00400644"/>
    <w:rsid w:val="00400684"/>
    <w:rsid w:val="00400695"/>
    <w:rsid w:val="00400764"/>
    <w:rsid w:val="00400892"/>
    <w:rsid w:val="004008CC"/>
    <w:rsid w:val="00400C95"/>
    <w:rsid w:val="00400CED"/>
    <w:rsid w:val="00400D4B"/>
    <w:rsid w:val="00400DE2"/>
    <w:rsid w:val="00400E2C"/>
    <w:rsid w:val="004010B4"/>
    <w:rsid w:val="00401147"/>
    <w:rsid w:val="00401164"/>
    <w:rsid w:val="0040150F"/>
    <w:rsid w:val="00401675"/>
    <w:rsid w:val="004017C4"/>
    <w:rsid w:val="0040185A"/>
    <w:rsid w:val="00401864"/>
    <w:rsid w:val="004018F6"/>
    <w:rsid w:val="00401AFD"/>
    <w:rsid w:val="00401B0E"/>
    <w:rsid w:val="00401E2A"/>
    <w:rsid w:val="00401E2C"/>
    <w:rsid w:val="00401E60"/>
    <w:rsid w:val="00401ED9"/>
    <w:rsid w:val="0040209E"/>
    <w:rsid w:val="004020F9"/>
    <w:rsid w:val="0040252A"/>
    <w:rsid w:val="004026AB"/>
    <w:rsid w:val="00402717"/>
    <w:rsid w:val="004027B1"/>
    <w:rsid w:val="00402939"/>
    <w:rsid w:val="00402AC9"/>
    <w:rsid w:val="00402B12"/>
    <w:rsid w:val="00402C71"/>
    <w:rsid w:val="00402CDF"/>
    <w:rsid w:val="00402D7A"/>
    <w:rsid w:val="00402D8E"/>
    <w:rsid w:val="00402DB6"/>
    <w:rsid w:val="00403222"/>
    <w:rsid w:val="00403347"/>
    <w:rsid w:val="0040356A"/>
    <w:rsid w:val="0040361B"/>
    <w:rsid w:val="00403760"/>
    <w:rsid w:val="004037EA"/>
    <w:rsid w:val="004037EC"/>
    <w:rsid w:val="004037FA"/>
    <w:rsid w:val="00403884"/>
    <w:rsid w:val="00403895"/>
    <w:rsid w:val="00403BE4"/>
    <w:rsid w:val="00403D42"/>
    <w:rsid w:val="00403EE6"/>
    <w:rsid w:val="00403FD5"/>
    <w:rsid w:val="00403FF4"/>
    <w:rsid w:val="004041B8"/>
    <w:rsid w:val="004043B9"/>
    <w:rsid w:val="004043DF"/>
    <w:rsid w:val="00404485"/>
    <w:rsid w:val="0040454F"/>
    <w:rsid w:val="004045D3"/>
    <w:rsid w:val="004046D1"/>
    <w:rsid w:val="004047DA"/>
    <w:rsid w:val="0040480B"/>
    <w:rsid w:val="00404913"/>
    <w:rsid w:val="00404B81"/>
    <w:rsid w:val="00404BC0"/>
    <w:rsid w:val="00404FEF"/>
    <w:rsid w:val="00404FF0"/>
    <w:rsid w:val="004051B1"/>
    <w:rsid w:val="00405233"/>
    <w:rsid w:val="004056A7"/>
    <w:rsid w:val="00405727"/>
    <w:rsid w:val="00405A61"/>
    <w:rsid w:val="00405CFB"/>
    <w:rsid w:val="00405D67"/>
    <w:rsid w:val="00405DFB"/>
    <w:rsid w:val="00405F5E"/>
    <w:rsid w:val="0040618F"/>
    <w:rsid w:val="00406278"/>
    <w:rsid w:val="00406375"/>
    <w:rsid w:val="00406486"/>
    <w:rsid w:val="0040669E"/>
    <w:rsid w:val="00406724"/>
    <w:rsid w:val="00406922"/>
    <w:rsid w:val="00406A8E"/>
    <w:rsid w:val="00406F41"/>
    <w:rsid w:val="00406F7E"/>
    <w:rsid w:val="00407264"/>
    <w:rsid w:val="00407271"/>
    <w:rsid w:val="004075F7"/>
    <w:rsid w:val="00407710"/>
    <w:rsid w:val="0040778A"/>
    <w:rsid w:val="004077A2"/>
    <w:rsid w:val="00407B19"/>
    <w:rsid w:val="00407E7D"/>
    <w:rsid w:val="00407E85"/>
    <w:rsid w:val="00407FE3"/>
    <w:rsid w:val="0041002B"/>
    <w:rsid w:val="00410143"/>
    <w:rsid w:val="00410196"/>
    <w:rsid w:val="004101B5"/>
    <w:rsid w:val="00410246"/>
    <w:rsid w:val="004102F0"/>
    <w:rsid w:val="0041032E"/>
    <w:rsid w:val="00410427"/>
    <w:rsid w:val="00410627"/>
    <w:rsid w:val="00410687"/>
    <w:rsid w:val="0041071B"/>
    <w:rsid w:val="004107BD"/>
    <w:rsid w:val="004107E2"/>
    <w:rsid w:val="00410815"/>
    <w:rsid w:val="004108A8"/>
    <w:rsid w:val="00410B02"/>
    <w:rsid w:val="00410CE9"/>
    <w:rsid w:val="00410D6F"/>
    <w:rsid w:val="00410E62"/>
    <w:rsid w:val="00410F1A"/>
    <w:rsid w:val="00410FA8"/>
    <w:rsid w:val="00411007"/>
    <w:rsid w:val="00411020"/>
    <w:rsid w:val="0041107F"/>
    <w:rsid w:val="004111A0"/>
    <w:rsid w:val="0041133A"/>
    <w:rsid w:val="004118C8"/>
    <w:rsid w:val="0041191B"/>
    <w:rsid w:val="00411A72"/>
    <w:rsid w:val="00411D4C"/>
    <w:rsid w:val="00411D5D"/>
    <w:rsid w:val="00411F49"/>
    <w:rsid w:val="004120FE"/>
    <w:rsid w:val="004121A2"/>
    <w:rsid w:val="004121EE"/>
    <w:rsid w:val="0041229A"/>
    <w:rsid w:val="00412510"/>
    <w:rsid w:val="0041260A"/>
    <w:rsid w:val="00412688"/>
    <w:rsid w:val="00412723"/>
    <w:rsid w:val="004127A0"/>
    <w:rsid w:val="004127B8"/>
    <w:rsid w:val="004128C8"/>
    <w:rsid w:val="004129F6"/>
    <w:rsid w:val="00412A78"/>
    <w:rsid w:val="00412A80"/>
    <w:rsid w:val="00412A86"/>
    <w:rsid w:val="00412C1F"/>
    <w:rsid w:val="00412D02"/>
    <w:rsid w:val="00412E9C"/>
    <w:rsid w:val="00413037"/>
    <w:rsid w:val="00413159"/>
    <w:rsid w:val="004132E6"/>
    <w:rsid w:val="004133AA"/>
    <w:rsid w:val="00413667"/>
    <w:rsid w:val="00413724"/>
    <w:rsid w:val="00413790"/>
    <w:rsid w:val="004137CF"/>
    <w:rsid w:val="00413849"/>
    <w:rsid w:val="00413909"/>
    <w:rsid w:val="0041394E"/>
    <w:rsid w:val="0041398E"/>
    <w:rsid w:val="00413A4E"/>
    <w:rsid w:val="00413B61"/>
    <w:rsid w:val="00413CCE"/>
    <w:rsid w:val="00413D1A"/>
    <w:rsid w:val="00413D9C"/>
    <w:rsid w:val="00413ECA"/>
    <w:rsid w:val="00413ED8"/>
    <w:rsid w:val="00413F27"/>
    <w:rsid w:val="00414204"/>
    <w:rsid w:val="0041421B"/>
    <w:rsid w:val="004142EB"/>
    <w:rsid w:val="00414300"/>
    <w:rsid w:val="00414365"/>
    <w:rsid w:val="00414370"/>
    <w:rsid w:val="00414597"/>
    <w:rsid w:val="00414700"/>
    <w:rsid w:val="00414878"/>
    <w:rsid w:val="00414903"/>
    <w:rsid w:val="00414ACC"/>
    <w:rsid w:val="00414C15"/>
    <w:rsid w:val="00414CD2"/>
    <w:rsid w:val="00414D39"/>
    <w:rsid w:val="00414E16"/>
    <w:rsid w:val="00415071"/>
    <w:rsid w:val="00415278"/>
    <w:rsid w:val="0041551B"/>
    <w:rsid w:val="00415701"/>
    <w:rsid w:val="00415883"/>
    <w:rsid w:val="00415A5A"/>
    <w:rsid w:val="00415A81"/>
    <w:rsid w:val="00415D0F"/>
    <w:rsid w:val="00415EB4"/>
    <w:rsid w:val="00415FF1"/>
    <w:rsid w:val="004161FE"/>
    <w:rsid w:val="004162AB"/>
    <w:rsid w:val="00416327"/>
    <w:rsid w:val="0041632B"/>
    <w:rsid w:val="0041638C"/>
    <w:rsid w:val="004163FB"/>
    <w:rsid w:val="00416558"/>
    <w:rsid w:val="004165E9"/>
    <w:rsid w:val="00416717"/>
    <w:rsid w:val="004167DA"/>
    <w:rsid w:val="00416808"/>
    <w:rsid w:val="004169EE"/>
    <w:rsid w:val="00416A6A"/>
    <w:rsid w:val="00416AF6"/>
    <w:rsid w:val="00416B10"/>
    <w:rsid w:val="00416BB2"/>
    <w:rsid w:val="00416D3A"/>
    <w:rsid w:val="004175B7"/>
    <w:rsid w:val="004176CF"/>
    <w:rsid w:val="004176E5"/>
    <w:rsid w:val="0041773D"/>
    <w:rsid w:val="004178EB"/>
    <w:rsid w:val="00417997"/>
    <w:rsid w:val="00417B5B"/>
    <w:rsid w:val="00417B81"/>
    <w:rsid w:val="00417C4F"/>
    <w:rsid w:val="00417DC8"/>
    <w:rsid w:val="00417F22"/>
    <w:rsid w:val="0042004E"/>
    <w:rsid w:val="004200AA"/>
    <w:rsid w:val="004200AF"/>
    <w:rsid w:val="0042010F"/>
    <w:rsid w:val="00420267"/>
    <w:rsid w:val="0042029B"/>
    <w:rsid w:val="00420649"/>
    <w:rsid w:val="00420739"/>
    <w:rsid w:val="004207EE"/>
    <w:rsid w:val="0042086D"/>
    <w:rsid w:val="0042087A"/>
    <w:rsid w:val="00420934"/>
    <w:rsid w:val="004209B8"/>
    <w:rsid w:val="00420AF8"/>
    <w:rsid w:val="00420B13"/>
    <w:rsid w:val="00420E42"/>
    <w:rsid w:val="00420EC6"/>
    <w:rsid w:val="00420FBE"/>
    <w:rsid w:val="0042106C"/>
    <w:rsid w:val="00421093"/>
    <w:rsid w:val="004210AA"/>
    <w:rsid w:val="004210E9"/>
    <w:rsid w:val="00421299"/>
    <w:rsid w:val="004212DF"/>
    <w:rsid w:val="0042131E"/>
    <w:rsid w:val="0042138E"/>
    <w:rsid w:val="00421488"/>
    <w:rsid w:val="004214ED"/>
    <w:rsid w:val="00421565"/>
    <w:rsid w:val="004215D9"/>
    <w:rsid w:val="0042180B"/>
    <w:rsid w:val="00421811"/>
    <w:rsid w:val="0042189C"/>
    <w:rsid w:val="004219C2"/>
    <w:rsid w:val="00421AC7"/>
    <w:rsid w:val="00421DA5"/>
    <w:rsid w:val="00421E9D"/>
    <w:rsid w:val="00421EB7"/>
    <w:rsid w:val="00421F65"/>
    <w:rsid w:val="00421FF6"/>
    <w:rsid w:val="00422036"/>
    <w:rsid w:val="004220EB"/>
    <w:rsid w:val="004220F2"/>
    <w:rsid w:val="0042211B"/>
    <w:rsid w:val="00422292"/>
    <w:rsid w:val="004222CA"/>
    <w:rsid w:val="004222ED"/>
    <w:rsid w:val="00422483"/>
    <w:rsid w:val="004226E9"/>
    <w:rsid w:val="00422738"/>
    <w:rsid w:val="004229DF"/>
    <w:rsid w:val="00422AC7"/>
    <w:rsid w:val="00422C76"/>
    <w:rsid w:val="00422CF8"/>
    <w:rsid w:val="00422E5A"/>
    <w:rsid w:val="00422E68"/>
    <w:rsid w:val="00422ED4"/>
    <w:rsid w:val="0042322D"/>
    <w:rsid w:val="00423294"/>
    <w:rsid w:val="00423299"/>
    <w:rsid w:val="004232B3"/>
    <w:rsid w:val="004236AC"/>
    <w:rsid w:val="004237AA"/>
    <w:rsid w:val="00423A86"/>
    <w:rsid w:val="00423B0C"/>
    <w:rsid w:val="00423D9B"/>
    <w:rsid w:val="00423DD2"/>
    <w:rsid w:val="00423DFF"/>
    <w:rsid w:val="00423F24"/>
    <w:rsid w:val="00423F52"/>
    <w:rsid w:val="00423FFA"/>
    <w:rsid w:val="00424050"/>
    <w:rsid w:val="00424133"/>
    <w:rsid w:val="00424176"/>
    <w:rsid w:val="00424209"/>
    <w:rsid w:val="00424244"/>
    <w:rsid w:val="00424340"/>
    <w:rsid w:val="004243A5"/>
    <w:rsid w:val="00424487"/>
    <w:rsid w:val="00424528"/>
    <w:rsid w:val="00424542"/>
    <w:rsid w:val="00424609"/>
    <w:rsid w:val="00424869"/>
    <w:rsid w:val="00424925"/>
    <w:rsid w:val="00424A85"/>
    <w:rsid w:val="00424AC4"/>
    <w:rsid w:val="00424AD7"/>
    <w:rsid w:val="00424B36"/>
    <w:rsid w:val="00424C12"/>
    <w:rsid w:val="00424C5A"/>
    <w:rsid w:val="00424ED3"/>
    <w:rsid w:val="00424F26"/>
    <w:rsid w:val="00425010"/>
    <w:rsid w:val="004250A7"/>
    <w:rsid w:val="004250AC"/>
    <w:rsid w:val="00425156"/>
    <w:rsid w:val="0042523A"/>
    <w:rsid w:val="004254B2"/>
    <w:rsid w:val="004255E5"/>
    <w:rsid w:val="00425782"/>
    <w:rsid w:val="004257C1"/>
    <w:rsid w:val="004257ED"/>
    <w:rsid w:val="004259DF"/>
    <w:rsid w:val="00425A33"/>
    <w:rsid w:val="00425A41"/>
    <w:rsid w:val="00425AE7"/>
    <w:rsid w:val="00425B6D"/>
    <w:rsid w:val="00425BD6"/>
    <w:rsid w:val="00425D02"/>
    <w:rsid w:val="00425E5B"/>
    <w:rsid w:val="00425EBF"/>
    <w:rsid w:val="00425F73"/>
    <w:rsid w:val="00425F97"/>
    <w:rsid w:val="00425FF6"/>
    <w:rsid w:val="00426135"/>
    <w:rsid w:val="0042613A"/>
    <w:rsid w:val="00426234"/>
    <w:rsid w:val="00426238"/>
    <w:rsid w:val="0042628A"/>
    <w:rsid w:val="00426335"/>
    <w:rsid w:val="004263E2"/>
    <w:rsid w:val="004264A8"/>
    <w:rsid w:val="004264DF"/>
    <w:rsid w:val="004265F4"/>
    <w:rsid w:val="004265FC"/>
    <w:rsid w:val="00426B58"/>
    <w:rsid w:val="00426C2B"/>
    <w:rsid w:val="00426C35"/>
    <w:rsid w:val="00426D0F"/>
    <w:rsid w:val="00426D58"/>
    <w:rsid w:val="00426D8E"/>
    <w:rsid w:val="00427141"/>
    <w:rsid w:val="0042722E"/>
    <w:rsid w:val="00427393"/>
    <w:rsid w:val="004273EA"/>
    <w:rsid w:val="00427402"/>
    <w:rsid w:val="00427413"/>
    <w:rsid w:val="0042760D"/>
    <w:rsid w:val="00427721"/>
    <w:rsid w:val="0042772E"/>
    <w:rsid w:val="00427753"/>
    <w:rsid w:val="004277DC"/>
    <w:rsid w:val="00427997"/>
    <w:rsid w:val="00427AAC"/>
    <w:rsid w:val="00427B9B"/>
    <w:rsid w:val="00427C49"/>
    <w:rsid w:val="00427CA4"/>
    <w:rsid w:val="00427DA6"/>
    <w:rsid w:val="00427E02"/>
    <w:rsid w:val="00430171"/>
    <w:rsid w:val="004302AF"/>
    <w:rsid w:val="004302CD"/>
    <w:rsid w:val="004304D2"/>
    <w:rsid w:val="004305F7"/>
    <w:rsid w:val="00430764"/>
    <w:rsid w:val="00430870"/>
    <w:rsid w:val="0043088A"/>
    <w:rsid w:val="00430A28"/>
    <w:rsid w:val="00430A7C"/>
    <w:rsid w:val="00430B92"/>
    <w:rsid w:val="00430C0F"/>
    <w:rsid w:val="00430E48"/>
    <w:rsid w:val="00430E8A"/>
    <w:rsid w:val="00430EE6"/>
    <w:rsid w:val="00430F32"/>
    <w:rsid w:val="004310D8"/>
    <w:rsid w:val="00431147"/>
    <w:rsid w:val="00431189"/>
    <w:rsid w:val="004311FC"/>
    <w:rsid w:val="00431254"/>
    <w:rsid w:val="004312D7"/>
    <w:rsid w:val="004313D4"/>
    <w:rsid w:val="0043159F"/>
    <w:rsid w:val="004315EB"/>
    <w:rsid w:val="004316AA"/>
    <w:rsid w:val="004316CD"/>
    <w:rsid w:val="00431783"/>
    <w:rsid w:val="00431792"/>
    <w:rsid w:val="00431BCB"/>
    <w:rsid w:val="00431C1F"/>
    <w:rsid w:val="00431D33"/>
    <w:rsid w:val="004320B0"/>
    <w:rsid w:val="0043212D"/>
    <w:rsid w:val="0043215C"/>
    <w:rsid w:val="00432181"/>
    <w:rsid w:val="004324FF"/>
    <w:rsid w:val="004325DB"/>
    <w:rsid w:val="004326BA"/>
    <w:rsid w:val="0043270F"/>
    <w:rsid w:val="004329B6"/>
    <w:rsid w:val="00432C22"/>
    <w:rsid w:val="00432C5F"/>
    <w:rsid w:val="00432D91"/>
    <w:rsid w:val="00432DB8"/>
    <w:rsid w:val="00432E31"/>
    <w:rsid w:val="00432F74"/>
    <w:rsid w:val="00432FF6"/>
    <w:rsid w:val="00433078"/>
    <w:rsid w:val="004330A0"/>
    <w:rsid w:val="00433129"/>
    <w:rsid w:val="00433215"/>
    <w:rsid w:val="004332AE"/>
    <w:rsid w:val="0043335A"/>
    <w:rsid w:val="004333ED"/>
    <w:rsid w:val="00433699"/>
    <w:rsid w:val="00433704"/>
    <w:rsid w:val="00433812"/>
    <w:rsid w:val="0043385D"/>
    <w:rsid w:val="0043386D"/>
    <w:rsid w:val="00433963"/>
    <w:rsid w:val="00433A06"/>
    <w:rsid w:val="00433D7B"/>
    <w:rsid w:val="00433E07"/>
    <w:rsid w:val="00433E9B"/>
    <w:rsid w:val="00433F8A"/>
    <w:rsid w:val="00434189"/>
    <w:rsid w:val="00434273"/>
    <w:rsid w:val="004342A1"/>
    <w:rsid w:val="00434301"/>
    <w:rsid w:val="00434617"/>
    <w:rsid w:val="00434667"/>
    <w:rsid w:val="004346BE"/>
    <w:rsid w:val="00434700"/>
    <w:rsid w:val="0043472B"/>
    <w:rsid w:val="004348CB"/>
    <w:rsid w:val="00434993"/>
    <w:rsid w:val="00434B2C"/>
    <w:rsid w:val="00434CF1"/>
    <w:rsid w:val="00434D3F"/>
    <w:rsid w:val="00434D98"/>
    <w:rsid w:val="00434E27"/>
    <w:rsid w:val="00434EC5"/>
    <w:rsid w:val="0043506D"/>
    <w:rsid w:val="0043510A"/>
    <w:rsid w:val="00435193"/>
    <w:rsid w:val="00435234"/>
    <w:rsid w:val="004352A6"/>
    <w:rsid w:val="004352D1"/>
    <w:rsid w:val="00435371"/>
    <w:rsid w:val="00435431"/>
    <w:rsid w:val="0043551B"/>
    <w:rsid w:val="00435547"/>
    <w:rsid w:val="00435791"/>
    <w:rsid w:val="004357D8"/>
    <w:rsid w:val="004358EB"/>
    <w:rsid w:val="00435976"/>
    <w:rsid w:val="00435A55"/>
    <w:rsid w:val="00435B20"/>
    <w:rsid w:val="00435B35"/>
    <w:rsid w:val="00435DA4"/>
    <w:rsid w:val="00435FA4"/>
    <w:rsid w:val="0043600E"/>
    <w:rsid w:val="0043604B"/>
    <w:rsid w:val="00436144"/>
    <w:rsid w:val="004361AA"/>
    <w:rsid w:val="004361AF"/>
    <w:rsid w:val="004362F3"/>
    <w:rsid w:val="0043630C"/>
    <w:rsid w:val="00436317"/>
    <w:rsid w:val="0043651B"/>
    <w:rsid w:val="0043673D"/>
    <w:rsid w:val="004367A0"/>
    <w:rsid w:val="00436802"/>
    <w:rsid w:val="00436A41"/>
    <w:rsid w:val="00436B5B"/>
    <w:rsid w:val="00436D24"/>
    <w:rsid w:val="00436D79"/>
    <w:rsid w:val="00436EE4"/>
    <w:rsid w:val="00436FFA"/>
    <w:rsid w:val="00437034"/>
    <w:rsid w:val="0043704B"/>
    <w:rsid w:val="004370F8"/>
    <w:rsid w:val="00437146"/>
    <w:rsid w:val="0043725F"/>
    <w:rsid w:val="00437276"/>
    <w:rsid w:val="004373D0"/>
    <w:rsid w:val="00437630"/>
    <w:rsid w:val="004376FA"/>
    <w:rsid w:val="004377E8"/>
    <w:rsid w:val="00437823"/>
    <w:rsid w:val="004378ED"/>
    <w:rsid w:val="00437973"/>
    <w:rsid w:val="004379CA"/>
    <w:rsid w:val="00437A03"/>
    <w:rsid w:val="00437C86"/>
    <w:rsid w:val="00437EE0"/>
    <w:rsid w:val="00437EF5"/>
    <w:rsid w:val="00437F58"/>
    <w:rsid w:val="00440037"/>
    <w:rsid w:val="0044009C"/>
    <w:rsid w:val="00440366"/>
    <w:rsid w:val="004403AE"/>
    <w:rsid w:val="004405F5"/>
    <w:rsid w:val="004406BE"/>
    <w:rsid w:val="0044075B"/>
    <w:rsid w:val="004408C2"/>
    <w:rsid w:val="004408C7"/>
    <w:rsid w:val="0044091A"/>
    <w:rsid w:val="004409E2"/>
    <w:rsid w:val="00440A8D"/>
    <w:rsid w:val="00440AD6"/>
    <w:rsid w:val="00440CE7"/>
    <w:rsid w:val="00440DEF"/>
    <w:rsid w:val="00440F09"/>
    <w:rsid w:val="00440F18"/>
    <w:rsid w:val="00440FE1"/>
    <w:rsid w:val="004410E5"/>
    <w:rsid w:val="004410FD"/>
    <w:rsid w:val="00441432"/>
    <w:rsid w:val="0044143E"/>
    <w:rsid w:val="004415AA"/>
    <w:rsid w:val="004417BC"/>
    <w:rsid w:val="0044188E"/>
    <w:rsid w:val="00441999"/>
    <w:rsid w:val="00441AAC"/>
    <w:rsid w:val="00441AEE"/>
    <w:rsid w:val="00441BA0"/>
    <w:rsid w:val="00441C47"/>
    <w:rsid w:val="00441DCE"/>
    <w:rsid w:val="00441F1E"/>
    <w:rsid w:val="0044200C"/>
    <w:rsid w:val="00442125"/>
    <w:rsid w:val="00442127"/>
    <w:rsid w:val="004421AB"/>
    <w:rsid w:val="004422AE"/>
    <w:rsid w:val="00442368"/>
    <w:rsid w:val="0044236D"/>
    <w:rsid w:val="004423D0"/>
    <w:rsid w:val="004423FC"/>
    <w:rsid w:val="004424B1"/>
    <w:rsid w:val="0044251D"/>
    <w:rsid w:val="00442526"/>
    <w:rsid w:val="00442643"/>
    <w:rsid w:val="0044274C"/>
    <w:rsid w:val="00442750"/>
    <w:rsid w:val="004428A2"/>
    <w:rsid w:val="00442A02"/>
    <w:rsid w:val="00442AA2"/>
    <w:rsid w:val="00442C4D"/>
    <w:rsid w:val="00442CE5"/>
    <w:rsid w:val="00442E1E"/>
    <w:rsid w:val="00442EB7"/>
    <w:rsid w:val="00442F9B"/>
    <w:rsid w:val="00442FE5"/>
    <w:rsid w:val="004431A4"/>
    <w:rsid w:val="00443227"/>
    <w:rsid w:val="00443276"/>
    <w:rsid w:val="004434F0"/>
    <w:rsid w:val="004436C5"/>
    <w:rsid w:val="0044376B"/>
    <w:rsid w:val="0044384D"/>
    <w:rsid w:val="00443937"/>
    <w:rsid w:val="004439C3"/>
    <w:rsid w:val="00443B16"/>
    <w:rsid w:val="00443E4E"/>
    <w:rsid w:val="00444071"/>
    <w:rsid w:val="00444299"/>
    <w:rsid w:val="00444461"/>
    <w:rsid w:val="004444B1"/>
    <w:rsid w:val="004445AD"/>
    <w:rsid w:val="00444627"/>
    <w:rsid w:val="00444784"/>
    <w:rsid w:val="00444872"/>
    <w:rsid w:val="00444966"/>
    <w:rsid w:val="00444BBF"/>
    <w:rsid w:val="00444BD4"/>
    <w:rsid w:val="00444E4F"/>
    <w:rsid w:val="00444E93"/>
    <w:rsid w:val="00444F30"/>
    <w:rsid w:val="0044507E"/>
    <w:rsid w:val="004450EA"/>
    <w:rsid w:val="0044514C"/>
    <w:rsid w:val="004452CC"/>
    <w:rsid w:val="00445347"/>
    <w:rsid w:val="0044536D"/>
    <w:rsid w:val="00445465"/>
    <w:rsid w:val="004455D1"/>
    <w:rsid w:val="0044564D"/>
    <w:rsid w:val="004456BA"/>
    <w:rsid w:val="00445808"/>
    <w:rsid w:val="00445B52"/>
    <w:rsid w:val="00445D76"/>
    <w:rsid w:val="00445F3A"/>
    <w:rsid w:val="00445F6C"/>
    <w:rsid w:val="00446016"/>
    <w:rsid w:val="00446039"/>
    <w:rsid w:val="00446189"/>
    <w:rsid w:val="004461BE"/>
    <w:rsid w:val="004462BE"/>
    <w:rsid w:val="004463B5"/>
    <w:rsid w:val="004463C9"/>
    <w:rsid w:val="0044661D"/>
    <w:rsid w:val="00446816"/>
    <w:rsid w:val="004469C9"/>
    <w:rsid w:val="00446D28"/>
    <w:rsid w:val="00446D7D"/>
    <w:rsid w:val="00446DB0"/>
    <w:rsid w:val="00446FF8"/>
    <w:rsid w:val="004470B4"/>
    <w:rsid w:val="004472AF"/>
    <w:rsid w:val="00447538"/>
    <w:rsid w:val="004475CF"/>
    <w:rsid w:val="00447655"/>
    <w:rsid w:val="00447947"/>
    <w:rsid w:val="00447A66"/>
    <w:rsid w:val="00447D3A"/>
    <w:rsid w:val="00447D4B"/>
    <w:rsid w:val="00447EC7"/>
    <w:rsid w:val="00447ED0"/>
    <w:rsid w:val="00450029"/>
    <w:rsid w:val="00450064"/>
    <w:rsid w:val="004501B8"/>
    <w:rsid w:val="004502AB"/>
    <w:rsid w:val="00450463"/>
    <w:rsid w:val="00450765"/>
    <w:rsid w:val="00450845"/>
    <w:rsid w:val="00450911"/>
    <w:rsid w:val="00450BF2"/>
    <w:rsid w:val="00450C44"/>
    <w:rsid w:val="00450D54"/>
    <w:rsid w:val="00450D56"/>
    <w:rsid w:val="00450E0A"/>
    <w:rsid w:val="00450E85"/>
    <w:rsid w:val="00450F79"/>
    <w:rsid w:val="004511D2"/>
    <w:rsid w:val="0045120F"/>
    <w:rsid w:val="004512A4"/>
    <w:rsid w:val="00451464"/>
    <w:rsid w:val="0045157D"/>
    <w:rsid w:val="00451600"/>
    <w:rsid w:val="004517BA"/>
    <w:rsid w:val="0045184A"/>
    <w:rsid w:val="004518DB"/>
    <w:rsid w:val="004519EC"/>
    <w:rsid w:val="00451AEF"/>
    <w:rsid w:val="00451B41"/>
    <w:rsid w:val="00451C07"/>
    <w:rsid w:val="00451CE6"/>
    <w:rsid w:val="00451EB7"/>
    <w:rsid w:val="00451F0A"/>
    <w:rsid w:val="00451F76"/>
    <w:rsid w:val="00451FB8"/>
    <w:rsid w:val="00452186"/>
    <w:rsid w:val="004521C4"/>
    <w:rsid w:val="00452215"/>
    <w:rsid w:val="0045223D"/>
    <w:rsid w:val="00452397"/>
    <w:rsid w:val="00452398"/>
    <w:rsid w:val="004525AD"/>
    <w:rsid w:val="004529C5"/>
    <w:rsid w:val="00452A09"/>
    <w:rsid w:val="00452AAC"/>
    <w:rsid w:val="00452E62"/>
    <w:rsid w:val="00452EE4"/>
    <w:rsid w:val="00452F36"/>
    <w:rsid w:val="00452FC3"/>
    <w:rsid w:val="0045307B"/>
    <w:rsid w:val="0045321A"/>
    <w:rsid w:val="0045325D"/>
    <w:rsid w:val="004537DB"/>
    <w:rsid w:val="004537F7"/>
    <w:rsid w:val="00453AD7"/>
    <w:rsid w:val="00453B45"/>
    <w:rsid w:val="00453CB9"/>
    <w:rsid w:val="00453D50"/>
    <w:rsid w:val="00453E0A"/>
    <w:rsid w:val="00453F61"/>
    <w:rsid w:val="004540A9"/>
    <w:rsid w:val="004540E0"/>
    <w:rsid w:val="004540E3"/>
    <w:rsid w:val="004541EB"/>
    <w:rsid w:val="004542CC"/>
    <w:rsid w:val="0045440B"/>
    <w:rsid w:val="00454575"/>
    <w:rsid w:val="004545C5"/>
    <w:rsid w:val="00454843"/>
    <w:rsid w:val="00454919"/>
    <w:rsid w:val="004549CA"/>
    <w:rsid w:val="004549FD"/>
    <w:rsid w:val="00454C5B"/>
    <w:rsid w:val="00454CFC"/>
    <w:rsid w:val="00454E01"/>
    <w:rsid w:val="0045524E"/>
    <w:rsid w:val="00455318"/>
    <w:rsid w:val="0045532E"/>
    <w:rsid w:val="00455437"/>
    <w:rsid w:val="004555F8"/>
    <w:rsid w:val="00455890"/>
    <w:rsid w:val="00455930"/>
    <w:rsid w:val="00455981"/>
    <w:rsid w:val="00455A99"/>
    <w:rsid w:val="00455AC3"/>
    <w:rsid w:val="00455B27"/>
    <w:rsid w:val="00455B47"/>
    <w:rsid w:val="00455B4C"/>
    <w:rsid w:val="00455E0B"/>
    <w:rsid w:val="00455E33"/>
    <w:rsid w:val="00455E7E"/>
    <w:rsid w:val="00455EFC"/>
    <w:rsid w:val="00455FED"/>
    <w:rsid w:val="0045600C"/>
    <w:rsid w:val="00456079"/>
    <w:rsid w:val="0045641C"/>
    <w:rsid w:val="00456449"/>
    <w:rsid w:val="00456698"/>
    <w:rsid w:val="004566A3"/>
    <w:rsid w:val="004567AB"/>
    <w:rsid w:val="0045695E"/>
    <w:rsid w:val="00456A13"/>
    <w:rsid w:val="00456C7B"/>
    <w:rsid w:val="00456C91"/>
    <w:rsid w:val="00456D5B"/>
    <w:rsid w:val="00456DDE"/>
    <w:rsid w:val="00456F2E"/>
    <w:rsid w:val="00456F65"/>
    <w:rsid w:val="00456FEB"/>
    <w:rsid w:val="0045700E"/>
    <w:rsid w:val="004570B0"/>
    <w:rsid w:val="00457109"/>
    <w:rsid w:val="004571C4"/>
    <w:rsid w:val="00457230"/>
    <w:rsid w:val="0045725D"/>
    <w:rsid w:val="00457318"/>
    <w:rsid w:val="004573F2"/>
    <w:rsid w:val="00457461"/>
    <w:rsid w:val="00457584"/>
    <w:rsid w:val="004575F9"/>
    <w:rsid w:val="00457779"/>
    <w:rsid w:val="0045779B"/>
    <w:rsid w:val="00457910"/>
    <w:rsid w:val="0045798D"/>
    <w:rsid w:val="004579C1"/>
    <w:rsid w:val="00457A28"/>
    <w:rsid w:val="00457B2D"/>
    <w:rsid w:val="00457CB9"/>
    <w:rsid w:val="00457CF7"/>
    <w:rsid w:val="00457D05"/>
    <w:rsid w:val="00457EC6"/>
    <w:rsid w:val="004601AA"/>
    <w:rsid w:val="004601AD"/>
    <w:rsid w:val="004602DC"/>
    <w:rsid w:val="004602FD"/>
    <w:rsid w:val="0046043B"/>
    <w:rsid w:val="004604F7"/>
    <w:rsid w:val="00460901"/>
    <w:rsid w:val="0046095F"/>
    <w:rsid w:val="00460AA9"/>
    <w:rsid w:val="00460B7C"/>
    <w:rsid w:val="00460C52"/>
    <w:rsid w:val="00460CFD"/>
    <w:rsid w:val="00460E69"/>
    <w:rsid w:val="00460E78"/>
    <w:rsid w:val="00460F9A"/>
    <w:rsid w:val="0046104A"/>
    <w:rsid w:val="00461165"/>
    <w:rsid w:val="00461262"/>
    <w:rsid w:val="00461610"/>
    <w:rsid w:val="00461741"/>
    <w:rsid w:val="00461817"/>
    <w:rsid w:val="00461862"/>
    <w:rsid w:val="004618A0"/>
    <w:rsid w:val="0046195A"/>
    <w:rsid w:val="00461A73"/>
    <w:rsid w:val="00461B88"/>
    <w:rsid w:val="00461CEF"/>
    <w:rsid w:val="00461F09"/>
    <w:rsid w:val="00461FB6"/>
    <w:rsid w:val="0046201B"/>
    <w:rsid w:val="004621AE"/>
    <w:rsid w:val="00462290"/>
    <w:rsid w:val="004623C9"/>
    <w:rsid w:val="00462449"/>
    <w:rsid w:val="0046284C"/>
    <w:rsid w:val="0046296A"/>
    <w:rsid w:val="00462C14"/>
    <w:rsid w:val="00462D11"/>
    <w:rsid w:val="00462E0F"/>
    <w:rsid w:val="004631E1"/>
    <w:rsid w:val="004633BA"/>
    <w:rsid w:val="0046357D"/>
    <w:rsid w:val="004636B1"/>
    <w:rsid w:val="00463809"/>
    <w:rsid w:val="0046397B"/>
    <w:rsid w:val="00463ACB"/>
    <w:rsid w:val="00463B0D"/>
    <w:rsid w:val="00463BA6"/>
    <w:rsid w:val="00463C1B"/>
    <w:rsid w:val="00463C1F"/>
    <w:rsid w:val="00463D99"/>
    <w:rsid w:val="00463DAE"/>
    <w:rsid w:val="00463FA3"/>
    <w:rsid w:val="00463FFE"/>
    <w:rsid w:val="0046406C"/>
    <w:rsid w:val="004640A8"/>
    <w:rsid w:val="004640B6"/>
    <w:rsid w:val="00464209"/>
    <w:rsid w:val="0046425E"/>
    <w:rsid w:val="004642DE"/>
    <w:rsid w:val="00464705"/>
    <w:rsid w:val="00464957"/>
    <w:rsid w:val="00464961"/>
    <w:rsid w:val="00464A93"/>
    <w:rsid w:val="00464ADB"/>
    <w:rsid w:val="00464B44"/>
    <w:rsid w:val="00464BC3"/>
    <w:rsid w:val="00464C13"/>
    <w:rsid w:val="00464D68"/>
    <w:rsid w:val="00464D94"/>
    <w:rsid w:val="00464DD9"/>
    <w:rsid w:val="00464E86"/>
    <w:rsid w:val="00464EF4"/>
    <w:rsid w:val="00465047"/>
    <w:rsid w:val="004654DC"/>
    <w:rsid w:val="004656B4"/>
    <w:rsid w:val="004657E9"/>
    <w:rsid w:val="00465947"/>
    <w:rsid w:val="00465979"/>
    <w:rsid w:val="00465AA1"/>
    <w:rsid w:val="00465AE4"/>
    <w:rsid w:val="00465B9F"/>
    <w:rsid w:val="00465BE6"/>
    <w:rsid w:val="00465C1B"/>
    <w:rsid w:val="00465FEB"/>
    <w:rsid w:val="00465FF4"/>
    <w:rsid w:val="0046623A"/>
    <w:rsid w:val="004662F4"/>
    <w:rsid w:val="004665CB"/>
    <w:rsid w:val="00466620"/>
    <w:rsid w:val="004667B1"/>
    <w:rsid w:val="004667E5"/>
    <w:rsid w:val="00466888"/>
    <w:rsid w:val="00466A0C"/>
    <w:rsid w:val="00466CF9"/>
    <w:rsid w:val="00466E18"/>
    <w:rsid w:val="00466E53"/>
    <w:rsid w:val="00466F9B"/>
    <w:rsid w:val="00467117"/>
    <w:rsid w:val="00467251"/>
    <w:rsid w:val="004672AF"/>
    <w:rsid w:val="0046732C"/>
    <w:rsid w:val="004674DE"/>
    <w:rsid w:val="0046756C"/>
    <w:rsid w:val="00467604"/>
    <w:rsid w:val="004676DB"/>
    <w:rsid w:val="004676F6"/>
    <w:rsid w:val="00467704"/>
    <w:rsid w:val="00467786"/>
    <w:rsid w:val="004677F0"/>
    <w:rsid w:val="0046792B"/>
    <w:rsid w:val="0046793F"/>
    <w:rsid w:val="004679AA"/>
    <w:rsid w:val="00467B6B"/>
    <w:rsid w:val="00467B7B"/>
    <w:rsid w:val="00467BCD"/>
    <w:rsid w:val="00467E04"/>
    <w:rsid w:val="00467E13"/>
    <w:rsid w:val="00467E4D"/>
    <w:rsid w:val="00467EEA"/>
    <w:rsid w:val="00467F1B"/>
    <w:rsid w:val="00467F30"/>
    <w:rsid w:val="0047007F"/>
    <w:rsid w:val="00470146"/>
    <w:rsid w:val="004702CB"/>
    <w:rsid w:val="0047038F"/>
    <w:rsid w:val="00470428"/>
    <w:rsid w:val="00470507"/>
    <w:rsid w:val="0047060B"/>
    <w:rsid w:val="00470669"/>
    <w:rsid w:val="004706B8"/>
    <w:rsid w:val="00470819"/>
    <w:rsid w:val="0047081D"/>
    <w:rsid w:val="004708C7"/>
    <w:rsid w:val="00470994"/>
    <w:rsid w:val="004709E7"/>
    <w:rsid w:val="00470AF1"/>
    <w:rsid w:val="00470B8E"/>
    <w:rsid w:val="00470B9B"/>
    <w:rsid w:val="00470C3F"/>
    <w:rsid w:val="00470E17"/>
    <w:rsid w:val="00470E8C"/>
    <w:rsid w:val="00470E96"/>
    <w:rsid w:val="00470F15"/>
    <w:rsid w:val="00471075"/>
    <w:rsid w:val="00471110"/>
    <w:rsid w:val="00471163"/>
    <w:rsid w:val="00471174"/>
    <w:rsid w:val="004712CC"/>
    <w:rsid w:val="004713F9"/>
    <w:rsid w:val="00471737"/>
    <w:rsid w:val="0047198D"/>
    <w:rsid w:val="00471995"/>
    <w:rsid w:val="004719AD"/>
    <w:rsid w:val="004719BB"/>
    <w:rsid w:val="00471B28"/>
    <w:rsid w:val="00471D48"/>
    <w:rsid w:val="00471D64"/>
    <w:rsid w:val="00471E42"/>
    <w:rsid w:val="0047202F"/>
    <w:rsid w:val="004720A2"/>
    <w:rsid w:val="004722CD"/>
    <w:rsid w:val="00472371"/>
    <w:rsid w:val="004723D2"/>
    <w:rsid w:val="004724CD"/>
    <w:rsid w:val="0047250E"/>
    <w:rsid w:val="00472695"/>
    <w:rsid w:val="00472B23"/>
    <w:rsid w:val="00472BA0"/>
    <w:rsid w:val="00472BB6"/>
    <w:rsid w:val="00472BF9"/>
    <w:rsid w:val="00472C83"/>
    <w:rsid w:val="00472CBF"/>
    <w:rsid w:val="00472D14"/>
    <w:rsid w:val="00472E66"/>
    <w:rsid w:val="00472F26"/>
    <w:rsid w:val="004732DB"/>
    <w:rsid w:val="00473369"/>
    <w:rsid w:val="004736C9"/>
    <w:rsid w:val="004736E2"/>
    <w:rsid w:val="00473721"/>
    <w:rsid w:val="0047375C"/>
    <w:rsid w:val="0047377A"/>
    <w:rsid w:val="00473893"/>
    <w:rsid w:val="0047395C"/>
    <w:rsid w:val="004739DA"/>
    <w:rsid w:val="00473AF3"/>
    <w:rsid w:val="00473C35"/>
    <w:rsid w:val="00473D61"/>
    <w:rsid w:val="00473FE6"/>
    <w:rsid w:val="00474137"/>
    <w:rsid w:val="004741E8"/>
    <w:rsid w:val="00474257"/>
    <w:rsid w:val="00474258"/>
    <w:rsid w:val="0047426B"/>
    <w:rsid w:val="004743FE"/>
    <w:rsid w:val="004744AB"/>
    <w:rsid w:val="004745C5"/>
    <w:rsid w:val="00474661"/>
    <w:rsid w:val="0047476A"/>
    <w:rsid w:val="00474918"/>
    <w:rsid w:val="00474935"/>
    <w:rsid w:val="00474B7B"/>
    <w:rsid w:val="00474BDD"/>
    <w:rsid w:val="00474D21"/>
    <w:rsid w:val="00474ECC"/>
    <w:rsid w:val="00475145"/>
    <w:rsid w:val="004751EA"/>
    <w:rsid w:val="004752B6"/>
    <w:rsid w:val="00475318"/>
    <w:rsid w:val="004754A2"/>
    <w:rsid w:val="004755C2"/>
    <w:rsid w:val="004756A8"/>
    <w:rsid w:val="00475DE5"/>
    <w:rsid w:val="00476205"/>
    <w:rsid w:val="00476334"/>
    <w:rsid w:val="0047657A"/>
    <w:rsid w:val="00476641"/>
    <w:rsid w:val="00476857"/>
    <w:rsid w:val="00476DBF"/>
    <w:rsid w:val="00476E71"/>
    <w:rsid w:val="00476E77"/>
    <w:rsid w:val="00476EA2"/>
    <w:rsid w:val="004770FF"/>
    <w:rsid w:val="00477110"/>
    <w:rsid w:val="004771A3"/>
    <w:rsid w:val="004773FE"/>
    <w:rsid w:val="00477542"/>
    <w:rsid w:val="00477598"/>
    <w:rsid w:val="004775D0"/>
    <w:rsid w:val="0047771C"/>
    <w:rsid w:val="004778F9"/>
    <w:rsid w:val="0047799D"/>
    <w:rsid w:val="004779CE"/>
    <w:rsid w:val="00477C02"/>
    <w:rsid w:val="00477CD3"/>
    <w:rsid w:val="00477F8B"/>
    <w:rsid w:val="00480002"/>
    <w:rsid w:val="00480012"/>
    <w:rsid w:val="00480027"/>
    <w:rsid w:val="004800C1"/>
    <w:rsid w:val="00480141"/>
    <w:rsid w:val="0048018D"/>
    <w:rsid w:val="004802B3"/>
    <w:rsid w:val="00480441"/>
    <w:rsid w:val="004804E3"/>
    <w:rsid w:val="004805EA"/>
    <w:rsid w:val="00480692"/>
    <w:rsid w:val="00480932"/>
    <w:rsid w:val="00480AF8"/>
    <w:rsid w:val="00480B94"/>
    <w:rsid w:val="00480C17"/>
    <w:rsid w:val="00480D18"/>
    <w:rsid w:val="00480E54"/>
    <w:rsid w:val="00480E5E"/>
    <w:rsid w:val="0048110B"/>
    <w:rsid w:val="00481201"/>
    <w:rsid w:val="0048120B"/>
    <w:rsid w:val="004812CA"/>
    <w:rsid w:val="0048131C"/>
    <w:rsid w:val="00481422"/>
    <w:rsid w:val="00481525"/>
    <w:rsid w:val="0048160D"/>
    <w:rsid w:val="00481672"/>
    <w:rsid w:val="004816F8"/>
    <w:rsid w:val="00481711"/>
    <w:rsid w:val="0048176B"/>
    <w:rsid w:val="004817D1"/>
    <w:rsid w:val="004817E5"/>
    <w:rsid w:val="00481AE4"/>
    <w:rsid w:val="00481CD7"/>
    <w:rsid w:val="00481D16"/>
    <w:rsid w:val="00481D2F"/>
    <w:rsid w:val="00481DBA"/>
    <w:rsid w:val="00481EEF"/>
    <w:rsid w:val="00482009"/>
    <w:rsid w:val="0048210B"/>
    <w:rsid w:val="0048224C"/>
    <w:rsid w:val="004823BD"/>
    <w:rsid w:val="004823CC"/>
    <w:rsid w:val="0048258D"/>
    <w:rsid w:val="004825C9"/>
    <w:rsid w:val="004825D5"/>
    <w:rsid w:val="00482646"/>
    <w:rsid w:val="00482701"/>
    <w:rsid w:val="00482CC0"/>
    <w:rsid w:val="00482DCC"/>
    <w:rsid w:val="00482E3F"/>
    <w:rsid w:val="00482E7B"/>
    <w:rsid w:val="00483038"/>
    <w:rsid w:val="0048337D"/>
    <w:rsid w:val="004833F2"/>
    <w:rsid w:val="004834C5"/>
    <w:rsid w:val="00483542"/>
    <w:rsid w:val="00483581"/>
    <w:rsid w:val="00483603"/>
    <w:rsid w:val="00483645"/>
    <w:rsid w:val="004836BF"/>
    <w:rsid w:val="004836ED"/>
    <w:rsid w:val="0048391B"/>
    <w:rsid w:val="004839E9"/>
    <w:rsid w:val="00483DE1"/>
    <w:rsid w:val="004840BC"/>
    <w:rsid w:val="004841D5"/>
    <w:rsid w:val="00484211"/>
    <w:rsid w:val="0048426D"/>
    <w:rsid w:val="00484298"/>
    <w:rsid w:val="004842AC"/>
    <w:rsid w:val="0048439A"/>
    <w:rsid w:val="00484406"/>
    <w:rsid w:val="004847D0"/>
    <w:rsid w:val="004848AD"/>
    <w:rsid w:val="00484A5E"/>
    <w:rsid w:val="00484AEB"/>
    <w:rsid w:val="00484B17"/>
    <w:rsid w:val="00484D22"/>
    <w:rsid w:val="00484D91"/>
    <w:rsid w:val="00484EB9"/>
    <w:rsid w:val="00484EBE"/>
    <w:rsid w:val="00484F3B"/>
    <w:rsid w:val="00484F9A"/>
    <w:rsid w:val="00484FA2"/>
    <w:rsid w:val="004850D4"/>
    <w:rsid w:val="00485142"/>
    <w:rsid w:val="004851DA"/>
    <w:rsid w:val="004851E9"/>
    <w:rsid w:val="004853EA"/>
    <w:rsid w:val="00485408"/>
    <w:rsid w:val="004854A7"/>
    <w:rsid w:val="004856B6"/>
    <w:rsid w:val="004857CE"/>
    <w:rsid w:val="0048584F"/>
    <w:rsid w:val="004858AA"/>
    <w:rsid w:val="004858AD"/>
    <w:rsid w:val="00485907"/>
    <w:rsid w:val="004859FD"/>
    <w:rsid w:val="00485BDE"/>
    <w:rsid w:val="00485C09"/>
    <w:rsid w:val="00485D8D"/>
    <w:rsid w:val="00485D9F"/>
    <w:rsid w:val="00485DAD"/>
    <w:rsid w:val="00485E54"/>
    <w:rsid w:val="00485EE4"/>
    <w:rsid w:val="00485FDA"/>
    <w:rsid w:val="0048601B"/>
    <w:rsid w:val="00486050"/>
    <w:rsid w:val="0048615F"/>
    <w:rsid w:val="004861A5"/>
    <w:rsid w:val="004863C1"/>
    <w:rsid w:val="00486432"/>
    <w:rsid w:val="00486547"/>
    <w:rsid w:val="00486651"/>
    <w:rsid w:val="004866D7"/>
    <w:rsid w:val="00486700"/>
    <w:rsid w:val="004867CB"/>
    <w:rsid w:val="00486AD7"/>
    <w:rsid w:val="00486CF6"/>
    <w:rsid w:val="00486D29"/>
    <w:rsid w:val="00486E3E"/>
    <w:rsid w:val="00487004"/>
    <w:rsid w:val="0048727A"/>
    <w:rsid w:val="004872DE"/>
    <w:rsid w:val="004872DF"/>
    <w:rsid w:val="00487380"/>
    <w:rsid w:val="004873CC"/>
    <w:rsid w:val="00487443"/>
    <w:rsid w:val="004875CD"/>
    <w:rsid w:val="004875FF"/>
    <w:rsid w:val="004876AA"/>
    <w:rsid w:val="00487B8B"/>
    <w:rsid w:val="00487C90"/>
    <w:rsid w:val="00487D90"/>
    <w:rsid w:val="00487FE9"/>
    <w:rsid w:val="00490014"/>
    <w:rsid w:val="0049015F"/>
    <w:rsid w:val="004901AA"/>
    <w:rsid w:val="0049024F"/>
    <w:rsid w:val="00490461"/>
    <w:rsid w:val="004904F3"/>
    <w:rsid w:val="00490701"/>
    <w:rsid w:val="004907F3"/>
    <w:rsid w:val="0049080A"/>
    <w:rsid w:val="0049080D"/>
    <w:rsid w:val="00490948"/>
    <w:rsid w:val="00490AF2"/>
    <w:rsid w:val="00490B20"/>
    <w:rsid w:val="00490B87"/>
    <w:rsid w:val="00490C8B"/>
    <w:rsid w:val="00490D0F"/>
    <w:rsid w:val="00490DF1"/>
    <w:rsid w:val="00490EBC"/>
    <w:rsid w:val="00490EE2"/>
    <w:rsid w:val="00491066"/>
    <w:rsid w:val="00491284"/>
    <w:rsid w:val="004913EB"/>
    <w:rsid w:val="0049168A"/>
    <w:rsid w:val="00491726"/>
    <w:rsid w:val="00491738"/>
    <w:rsid w:val="004917DE"/>
    <w:rsid w:val="004918D4"/>
    <w:rsid w:val="00491B32"/>
    <w:rsid w:val="00491C0A"/>
    <w:rsid w:val="00492085"/>
    <w:rsid w:val="00492176"/>
    <w:rsid w:val="00492403"/>
    <w:rsid w:val="0049242A"/>
    <w:rsid w:val="0049244D"/>
    <w:rsid w:val="004925D7"/>
    <w:rsid w:val="004926E2"/>
    <w:rsid w:val="004928A1"/>
    <w:rsid w:val="00492989"/>
    <w:rsid w:val="00492AAA"/>
    <w:rsid w:val="00492AAC"/>
    <w:rsid w:val="00492B88"/>
    <w:rsid w:val="00492BFB"/>
    <w:rsid w:val="00492FEF"/>
    <w:rsid w:val="00493074"/>
    <w:rsid w:val="00493077"/>
    <w:rsid w:val="0049313F"/>
    <w:rsid w:val="00493370"/>
    <w:rsid w:val="004935EE"/>
    <w:rsid w:val="00493639"/>
    <w:rsid w:val="0049372E"/>
    <w:rsid w:val="00493742"/>
    <w:rsid w:val="0049378C"/>
    <w:rsid w:val="0049383B"/>
    <w:rsid w:val="0049384F"/>
    <w:rsid w:val="00493941"/>
    <w:rsid w:val="00493B2E"/>
    <w:rsid w:val="00493DC1"/>
    <w:rsid w:val="0049414D"/>
    <w:rsid w:val="00494173"/>
    <w:rsid w:val="004942EB"/>
    <w:rsid w:val="004944A9"/>
    <w:rsid w:val="00494538"/>
    <w:rsid w:val="00494592"/>
    <w:rsid w:val="004945B7"/>
    <w:rsid w:val="00494843"/>
    <w:rsid w:val="004949D3"/>
    <w:rsid w:val="00494B1D"/>
    <w:rsid w:val="00494CEB"/>
    <w:rsid w:val="00494DBD"/>
    <w:rsid w:val="00494DC3"/>
    <w:rsid w:val="00494DC5"/>
    <w:rsid w:val="00494E17"/>
    <w:rsid w:val="00494ECD"/>
    <w:rsid w:val="00494F1F"/>
    <w:rsid w:val="004950F3"/>
    <w:rsid w:val="00495177"/>
    <w:rsid w:val="0049523A"/>
    <w:rsid w:val="00495250"/>
    <w:rsid w:val="0049535A"/>
    <w:rsid w:val="004953FA"/>
    <w:rsid w:val="004954F7"/>
    <w:rsid w:val="00495573"/>
    <w:rsid w:val="00495696"/>
    <w:rsid w:val="004956F7"/>
    <w:rsid w:val="00495706"/>
    <w:rsid w:val="004957C2"/>
    <w:rsid w:val="0049598E"/>
    <w:rsid w:val="004959D7"/>
    <w:rsid w:val="004959F5"/>
    <w:rsid w:val="00495A87"/>
    <w:rsid w:val="00495B37"/>
    <w:rsid w:val="00495B42"/>
    <w:rsid w:val="00495C33"/>
    <w:rsid w:val="00495DF1"/>
    <w:rsid w:val="00495E01"/>
    <w:rsid w:val="00495E85"/>
    <w:rsid w:val="00495EEE"/>
    <w:rsid w:val="00495F05"/>
    <w:rsid w:val="00495FB1"/>
    <w:rsid w:val="00496142"/>
    <w:rsid w:val="004966DB"/>
    <w:rsid w:val="004966FD"/>
    <w:rsid w:val="00496743"/>
    <w:rsid w:val="00496875"/>
    <w:rsid w:val="00496A49"/>
    <w:rsid w:val="00496BCF"/>
    <w:rsid w:val="00496C82"/>
    <w:rsid w:val="00496CB2"/>
    <w:rsid w:val="00496CD3"/>
    <w:rsid w:val="00496D0F"/>
    <w:rsid w:val="00496E92"/>
    <w:rsid w:val="004970EF"/>
    <w:rsid w:val="0049712F"/>
    <w:rsid w:val="004971B8"/>
    <w:rsid w:val="0049729B"/>
    <w:rsid w:val="004974B2"/>
    <w:rsid w:val="00497526"/>
    <w:rsid w:val="00497651"/>
    <w:rsid w:val="0049771A"/>
    <w:rsid w:val="0049785D"/>
    <w:rsid w:val="00497B98"/>
    <w:rsid w:val="00497BB3"/>
    <w:rsid w:val="00497BC9"/>
    <w:rsid w:val="004A005A"/>
    <w:rsid w:val="004A00F0"/>
    <w:rsid w:val="004A01BB"/>
    <w:rsid w:val="004A03B7"/>
    <w:rsid w:val="004A0460"/>
    <w:rsid w:val="004A07C8"/>
    <w:rsid w:val="004A084A"/>
    <w:rsid w:val="004A08A9"/>
    <w:rsid w:val="004A0AA3"/>
    <w:rsid w:val="004A0D5D"/>
    <w:rsid w:val="004A0DB9"/>
    <w:rsid w:val="004A0EBE"/>
    <w:rsid w:val="004A0F09"/>
    <w:rsid w:val="004A1001"/>
    <w:rsid w:val="004A1007"/>
    <w:rsid w:val="004A1030"/>
    <w:rsid w:val="004A11F0"/>
    <w:rsid w:val="004A123F"/>
    <w:rsid w:val="004A1399"/>
    <w:rsid w:val="004A13B6"/>
    <w:rsid w:val="004A13D5"/>
    <w:rsid w:val="004A1626"/>
    <w:rsid w:val="004A164D"/>
    <w:rsid w:val="004A1881"/>
    <w:rsid w:val="004A1898"/>
    <w:rsid w:val="004A195C"/>
    <w:rsid w:val="004A1A39"/>
    <w:rsid w:val="004A1A62"/>
    <w:rsid w:val="004A1AD9"/>
    <w:rsid w:val="004A1ADB"/>
    <w:rsid w:val="004A1C61"/>
    <w:rsid w:val="004A1E23"/>
    <w:rsid w:val="004A1E6C"/>
    <w:rsid w:val="004A1E96"/>
    <w:rsid w:val="004A1E9F"/>
    <w:rsid w:val="004A1EC5"/>
    <w:rsid w:val="004A1EF9"/>
    <w:rsid w:val="004A1F8E"/>
    <w:rsid w:val="004A209F"/>
    <w:rsid w:val="004A20C5"/>
    <w:rsid w:val="004A20D8"/>
    <w:rsid w:val="004A20E2"/>
    <w:rsid w:val="004A223A"/>
    <w:rsid w:val="004A228C"/>
    <w:rsid w:val="004A22C5"/>
    <w:rsid w:val="004A2394"/>
    <w:rsid w:val="004A2443"/>
    <w:rsid w:val="004A25B2"/>
    <w:rsid w:val="004A283B"/>
    <w:rsid w:val="004A285D"/>
    <w:rsid w:val="004A2A45"/>
    <w:rsid w:val="004A2CD5"/>
    <w:rsid w:val="004A2DA3"/>
    <w:rsid w:val="004A2DDD"/>
    <w:rsid w:val="004A3170"/>
    <w:rsid w:val="004A31B6"/>
    <w:rsid w:val="004A3409"/>
    <w:rsid w:val="004A3459"/>
    <w:rsid w:val="004A34EA"/>
    <w:rsid w:val="004A3527"/>
    <w:rsid w:val="004A3871"/>
    <w:rsid w:val="004A39A2"/>
    <w:rsid w:val="004A39CE"/>
    <w:rsid w:val="004A3ABB"/>
    <w:rsid w:val="004A3B58"/>
    <w:rsid w:val="004A3E42"/>
    <w:rsid w:val="004A3F8E"/>
    <w:rsid w:val="004A4198"/>
    <w:rsid w:val="004A431D"/>
    <w:rsid w:val="004A4359"/>
    <w:rsid w:val="004A43EE"/>
    <w:rsid w:val="004A448E"/>
    <w:rsid w:val="004A44C4"/>
    <w:rsid w:val="004A45F0"/>
    <w:rsid w:val="004A4604"/>
    <w:rsid w:val="004A4705"/>
    <w:rsid w:val="004A474D"/>
    <w:rsid w:val="004A47FD"/>
    <w:rsid w:val="004A483D"/>
    <w:rsid w:val="004A4AAD"/>
    <w:rsid w:val="004A4B10"/>
    <w:rsid w:val="004A4BB4"/>
    <w:rsid w:val="004A4C33"/>
    <w:rsid w:val="004A4CD5"/>
    <w:rsid w:val="004A4E12"/>
    <w:rsid w:val="004A4E3A"/>
    <w:rsid w:val="004A51F0"/>
    <w:rsid w:val="004A53B7"/>
    <w:rsid w:val="004A54CD"/>
    <w:rsid w:val="004A54D8"/>
    <w:rsid w:val="004A556F"/>
    <w:rsid w:val="004A55A5"/>
    <w:rsid w:val="004A5719"/>
    <w:rsid w:val="004A5764"/>
    <w:rsid w:val="004A57E9"/>
    <w:rsid w:val="004A58F1"/>
    <w:rsid w:val="004A5970"/>
    <w:rsid w:val="004A5984"/>
    <w:rsid w:val="004A5999"/>
    <w:rsid w:val="004A5C56"/>
    <w:rsid w:val="004A5CA8"/>
    <w:rsid w:val="004A5CDE"/>
    <w:rsid w:val="004A5FE3"/>
    <w:rsid w:val="004A5FE8"/>
    <w:rsid w:val="004A61D4"/>
    <w:rsid w:val="004A6271"/>
    <w:rsid w:val="004A6431"/>
    <w:rsid w:val="004A655D"/>
    <w:rsid w:val="004A66E2"/>
    <w:rsid w:val="004A67BE"/>
    <w:rsid w:val="004A6877"/>
    <w:rsid w:val="004A6903"/>
    <w:rsid w:val="004A699F"/>
    <w:rsid w:val="004A6BDB"/>
    <w:rsid w:val="004A6E26"/>
    <w:rsid w:val="004A6E4F"/>
    <w:rsid w:val="004A6F39"/>
    <w:rsid w:val="004A6FF8"/>
    <w:rsid w:val="004A6FFD"/>
    <w:rsid w:val="004A7044"/>
    <w:rsid w:val="004A709F"/>
    <w:rsid w:val="004A70FA"/>
    <w:rsid w:val="004A719E"/>
    <w:rsid w:val="004A726C"/>
    <w:rsid w:val="004A7505"/>
    <w:rsid w:val="004A75B7"/>
    <w:rsid w:val="004A76A9"/>
    <w:rsid w:val="004A76FD"/>
    <w:rsid w:val="004A7774"/>
    <w:rsid w:val="004A78F7"/>
    <w:rsid w:val="004A7C57"/>
    <w:rsid w:val="004A7D6C"/>
    <w:rsid w:val="004A7E3A"/>
    <w:rsid w:val="004A7E43"/>
    <w:rsid w:val="004B014D"/>
    <w:rsid w:val="004B0235"/>
    <w:rsid w:val="004B035D"/>
    <w:rsid w:val="004B041C"/>
    <w:rsid w:val="004B0607"/>
    <w:rsid w:val="004B08E9"/>
    <w:rsid w:val="004B08FD"/>
    <w:rsid w:val="004B0C2F"/>
    <w:rsid w:val="004B0E7D"/>
    <w:rsid w:val="004B0E9D"/>
    <w:rsid w:val="004B0F2F"/>
    <w:rsid w:val="004B0F43"/>
    <w:rsid w:val="004B1015"/>
    <w:rsid w:val="004B104B"/>
    <w:rsid w:val="004B10CD"/>
    <w:rsid w:val="004B11D5"/>
    <w:rsid w:val="004B1315"/>
    <w:rsid w:val="004B1408"/>
    <w:rsid w:val="004B1468"/>
    <w:rsid w:val="004B14F2"/>
    <w:rsid w:val="004B15A5"/>
    <w:rsid w:val="004B15B3"/>
    <w:rsid w:val="004B17D4"/>
    <w:rsid w:val="004B1AF2"/>
    <w:rsid w:val="004B1BB1"/>
    <w:rsid w:val="004B1CA0"/>
    <w:rsid w:val="004B1DC5"/>
    <w:rsid w:val="004B1E2F"/>
    <w:rsid w:val="004B1F06"/>
    <w:rsid w:val="004B1F19"/>
    <w:rsid w:val="004B2110"/>
    <w:rsid w:val="004B2149"/>
    <w:rsid w:val="004B2293"/>
    <w:rsid w:val="004B243A"/>
    <w:rsid w:val="004B2451"/>
    <w:rsid w:val="004B2530"/>
    <w:rsid w:val="004B261F"/>
    <w:rsid w:val="004B2700"/>
    <w:rsid w:val="004B29F9"/>
    <w:rsid w:val="004B2B54"/>
    <w:rsid w:val="004B2BA9"/>
    <w:rsid w:val="004B2CA4"/>
    <w:rsid w:val="004B2D57"/>
    <w:rsid w:val="004B2DCD"/>
    <w:rsid w:val="004B2EE5"/>
    <w:rsid w:val="004B384F"/>
    <w:rsid w:val="004B3989"/>
    <w:rsid w:val="004B3A09"/>
    <w:rsid w:val="004B3A5D"/>
    <w:rsid w:val="004B3A7C"/>
    <w:rsid w:val="004B3A86"/>
    <w:rsid w:val="004B3C58"/>
    <w:rsid w:val="004B3CDE"/>
    <w:rsid w:val="004B3CF3"/>
    <w:rsid w:val="004B3E31"/>
    <w:rsid w:val="004B3EF3"/>
    <w:rsid w:val="004B3F1E"/>
    <w:rsid w:val="004B3F91"/>
    <w:rsid w:val="004B40B6"/>
    <w:rsid w:val="004B4113"/>
    <w:rsid w:val="004B413F"/>
    <w:rsid w:val="004B428E"/>
    <w:rsid w:val="004B45BF"/>
    <w:rsid w:val="004B4641"/>
    <w:rsid w:val="004B4734"/>
    <w:rsid w:val="004B47FC"/>
    <w:rsid w:val="004B4808"/>
    <w:rsid w:val="004B4B06"/>
    <w:rsid w:val="004B4B99"/>
    <w:rsid w:val="004B4DDD"/>
    <w:rsid w:val="004B4F9A"/>
    <w:rsid w:val="004B4FA1"/>
    <w:rsid w:val="004B50E4"/>
    <w:rsid w:val="004B5366"/>
    <w:rsid w:val="004B53A5"/>
    <w:rsid w:val="004B5489"/>
    <w:rsid w:val="004B5500"/>
    <w:rsid w:val="004B5635"/>
    <w:rsid w:val="004B57D0"/>
    <w:rsid w:val="004B57EA"/>
    <w:rsid w:val="004B5AC1"/>
    <w:rsid w:val="004B5ACA"/>
    <w:rsid w:val="004B5AED"/>
    <w:rsid w:val="004B5B2E"/>
    <w:rsid w:val="004B5B78"/>
    <w:rsid w:val="004B5C53"/>
    <w:rsid w:val="004B60EE"/>
    <w:rsid w:val="004B6352"/>
    <w:rsid w:val="004B64A4"/>
    <w:rsid w:val="004B65C3"/>
    <w:rsid w:val="004B66AE"/>
    <w:rsid w:val="004B671F"/>
    <w:rsid w:val="004B6752"/>
    <w:rsid w:val="004B6784"/>
    <w:rsid w:val="004B67FB"/>
    <w:rsid w:val="004B683A"/>
    <w:rsid w:val="004B6884"/>
    <w:rsid w:val="004B6980"/>
    <w:rsid w:val="004B6ADD"/>
    <w:rsid w:val="004B6BC3"/>
    <w:rsid w:val="004B6CC7"/>
    <w:rsid w:val="004B6D6B"/>
    <w:rsid w:val="004B6E74"/>
    <w:rsid w:val="004B6FF3"/>
    <w:rsid w:val="004B7008"/>
    <w:rsid w:val="004B701B"/>
    <w:rsid w:val="004B707B"/>
    <w:rsid w:val="004B719F"/>
    <w:rsid w:val="004B7518"/>
    <w:rsid w:val="004B75AA"/>
    <w:rsid w:val="004B75E9"/>
    <w:rsid w:val="004B75F5"/>
    <w:rsid w:val="004B7616"/>
    <w:rsid w:val="004B761A"/>
    <w:rsid w:val="004B7655"/>
    <w:rsid w:val="004B76A2"/>
    <w:rsid w:val="004B76D9"/>
    <w:rsid w:val="004B76F7"/>
    <w:rsid w:val="004B7763"/>
    <w:rsid w:val="004B7846"/>
    <w:rsid w:val="004B78C2"/>
    <w:rsid w:val="004B792F"/>
    <w:rsid w:val="004B7AC7"/>
    <w:rsid w:val="004B7B13"/>
    <w:rsid w:val="004B7B43"/>
    <w:rsid w:val="004B7F6C"/>
    <w:rsid w:val="004C002D"/>
    <w:rsid w:val="004C0041"/>
    <w:rsid w:val="004C014C"/>
    <w:rsid w:val="004C0204"/>
    <w:rsid w:val="004C029B"/>
    <w:rsid w:val="004C0325"/>
    <w:rsid w:val="004C038B"/>
    <w:rsid w:val="004C03BA"/>
    <w:rsid w:val="004C0498"/>
    <w:rsid w:val="004C0524"/>
    <w:rsid w:val="004C054C"/>
    <w:rsid w:val="004C0566"/>
    <w:rsid w:val="004C05F2"/>
    <w:rsid w:val="004C06FF"/>
    <w:rsid w:val="004C0711"/>
    <w:rsid w:val="004C07FB"/>
    <w:rsid w:val="004C091E"/>
    <w:rsid w:val="004C0966"/>
    <w:rsid w:val="004C09E6"/>
    <w:rsid w:val="004C0A0B"/>
    <w:rsid w:val="004C0A27"/>
    <w:rsid w:val="004C0B3E"/>
    <w:rsid w:val="004C0C4D"/>
    <w:rsid w:val="004C0CCD"/>
    <w:rsid w:val="004C0DEC"/>
    <w:rsid w:val="004C10AE"/>
    <w:rsid w:val="004C1363"/>
    <w:rsid w:val="004C1479"/>
    <w:rsid w:val="004C154F"/>
    <w:rsid w:val="004C16CF"/>
    <w:rsid w:val="004C1990"/>
    <w:rsid w:val="004C1E36"/>
    <w:rsid w:val="004C2013"/>
    <w:rsid w:val="004C2130"/>
    <w:rsid w:val="004C21C5"/>
    <w:rsid w:val="004C22FB"/>
    <w:rsid w:val="004C23F4"/>
    <w:rsid w:val="004C272A"/>
    <w:rsid w:val="004C2823"/>
    <w:rsid w:val="004C2B74"/>
    <w:rsid w:val="004C2C43"/>
    <w:rsid w:val="004C2C76"/>
    <w:rsid w:val="004C2C90"/>
    <w:rsid w:val="004C2D4E"/>
    <w:rsid w:val="004C2D7E"/>
    <w:rsid w:val="004C2E45"/>
    <w:rsid w:val="004C2F3F"/>
    <w:rsid w:val="004C31EB"/>
    <w:rsid w:val="004C37BD"/>
    <w:rsid w:val="004C3936"/>
    <w:rsid w:val="004C3BA8"/>
    <w:rsid w:val="004C3BA9"/>
    <w:rsid w:val="004C3C43"/>
    <w:rsid w:val="004C3CCE"/>
    <w:rsid w:val="004C3CDB"/>
    <w:rsid w:val="004C3D54"/>
    <w:rsid w:val="004C3DFE"/>
    <w:rsid w:val="004C3E9E"/>
    <w:rsid w:val="004C3F7C"/>
    <w:rsid w:val="004C4049"/>
    <w:rsid w:val="004C42A2"/>
    <w:rsid w:val="004C4445"/>
    <w:rsid w:val="004C4502"/>
    <w:rsid w:val="004C452A"/>
    <w:rsid w:val="004C4565"/>
    <w:rsid w:val="004C463B"/>
    <w:rsid w:val="004C46AD"/>
    <w:rsid w:val="004C46B7"/>
    <w:rsid w:val="004C46F4"/>
    <w:rsid w:val="004C476D"/>
    <w:rsid w:val="004C486D"/>
    <w:rsid w:val="004C4885"/>
    <w:rsid w:val="004C4C24"/>
    <w:rsid w:val="004C4F8C"/>
    <w:rsid w:val="004C4FF4"/>
    <w:rsid w:val="004C54DD"/>
    <w:rsid w:val="004C54F9"/>
    <w:rsid w:val="004C564C"/>
    <w:rsid w:val="004C56F0"/>
    <w:rsid w:val="004C590D"/>
    <w:rsid w:val="004C591F"/>
    <w:rsid w:val="004C5A33"/>
    <w:rsid w:val="004C5AF5"/>
    <w:rsid w:val="004C5B61"/>
    <w:rsid w:val="004C5C14"/>
    <w:rsid w:val="004C5CB4"/>
    <w:rsid w:val="004C5CB9"/>
    <w:rsid w:val="004C5CE2"/>
    <w:rsid w:val="004C5D2F"/>
    <w:rsid w:val="004C5D58"/>
    <w:rsid w:val="004C6031"/>
    <w:rsid w:val="004C6461"/>
    <w:rsid w:val="004C652A"/>
    <w:rsid w:val="004C66B5"/>
    <w:rsid w:val="004C68CE"/>
    <w:rsid w:val="004C6968"/>
    <w:rsid w:val="004C69D7"/>
    <w:rsid w:val="004C6B77"/>
    <w:rsid w:val="004C6DBD"/>
    <w:rsid w:val="004C6E7C"/>
    <w:rsid w:val="004C708D"/>
    <w:rsid w:val="004C71FC"/>
    <w:rsid w:val="004C7309"/>
    <w:rsid w:val="004C7599"/>
    <w:rsid w:val="004C7629"/>
    <w:rsid w:val="004C7674"/>
    <w:rsid w:val="004C775C"/>
    <w:rsid w:val="004C77D0"/>
    <w:rsid w:val="004C7962"/>
    <w:rsid w:val="004C797C"/>
    <w:rsid w:val="004C7A07"/>
    <w:rsid w:val="004C7BC5"/>
    <w:rsid w:val="004C7D8C"/>
    <w:rsid w:val="004C7F30"/>
    <w:rsid w:val="004D0152"/>
    <w:rsid w:val="004D0384"/>
    <w:rsid w:val="004D078D"/>
    <w:rsid w:val="004D08A5"/>
    <w:rsid w:val="004D0C52"/>
    <w:rsid w:val="004D0F02"/>
    <w:rsid w:val="004D106A"/>
    <w:rsid w:val="004D108A"/>
    <w:rsid w:val="004D112B"/>
    <w:rsid w:val="004D112F"/>
    <w:rsid w:val="004D117B"/>
    <w:rsid w:val="004D11BB"/>
    <w:rsid w:val="004D1235"/>
    <w:rsid w:val="004D12B2"/>
    <w:rsid w:val="004D131D"/>
    <w:rsid w:val="004D1385"/>
    <w:rsid w:val="004D13EB"/>
    <w:rsid w:val="004D1486"/>
    <w:rsid w:val="004D14D4"/>
    <w:rsid w:val="004D14F3"/>
    <w:rsid w:val="004D166E"/>
    <w:rsid w:val="004D17AB"/>
    <w:rsid w:val="004D17FC"/>
    <w:rsid w:val="004D1862"/>
    <w:rsid w:val="004D1B25"/>
    <w:rsid w:val="004D1B7B"/>
    <w:rsid w:val="004D1CFD"/>
    <w:rsid w:val="004D1DDE"/>
    <w:rsid w:val="004D1E7F"/>
    <w:rsid w:val="004D1F0A"/>
    <w:rsid w:val="004D1F5F"/>
    <w:rsid w:val="004D2184"/>
    <w:rsid w:val="004D21FA"/>
    <w:rsid w:val="004D229E"/>
    <w:rsid w:val="004D265C"/>
    <w:rsid w:val="004D26F0"/>
    <w:rsid w:val="004D285E"/>
    <w:rsid w:val="004D298F"/>
    <w:rsid w:val="004D2A64"/>
    <w:rsid w:val="004D2B0F"/>
    <w:rsid w:val="004D3176"/>
    <w:rsid w:val="004D32A1"/>
    <w:rsid w:val="004D33D5"/>
    <w:rsid w:val="004D3419"/>
    <w:rsid w:val="004D37BD"/>
    <w:rsid w:val="004D38BB"/>
    <w:rsid w:val="004D390D"/>
    <w:rsid w:val="004D3952"/>
    <w:rsid w:val="004D3A6F"/>
    <w:rsid w:val="004D3A91"/>
    <w:rsid w:val="004D3AE4"/>
    <w:rsid w:val="004D3B20"/>
    <w:rsid w:val="004D3BB5"/>
    <w:rsid w:val="004D3DCA"/>
    <w:rsid w:val="004D4013"/>
    <w:rsid w:val="004D41BC"/>
    <w:rsid w:val="004D435F"/>
    <w:rsid w:val="004D45C7"/>
    <w:rsid w:val="004D463F"/>
    <w:rsid w:val="004D464F"/>
    <w:rsid w:val="004D4694"/>
    <w:rsid w:val="004D4786"/>
    <w:rsid w:val="004D4922"/>
    <w:rsid w:val="004D4941"/>
    <w:rsid w:val="004D49DB"/>
    <w:rsid w:val="004D4ABC"/>
    <w:rsid w:val="004D4B73"/>
    <w:rsid w:val="004D4C8D"/>
    <w:rsid w:val="004D4D5A"/>
    <w:rsid w:val="004D4DF9"/>
    <w:rsid w:val="004D4EE6"/>
    <w:rsid w:val="004D4FF6"/>
    <w:rsid w:val="004D512B"/>
    <w:rsid w:val="004D51EF"/>
    <w:rsid w:val="004D522C"/>
    <w:rsid w:val="004D52B1"/>
    <w:rsid w:val="004D54A1"/>
    <w:rsid w:val="004D54C8"/>
    <w:rsid w:val="004D54EE"/>
    <w:rsid w:val="004D554D"/>
    <w:rsid w:val="004D55D0"/>
    <w:rsid w:val="004D560F"/>
    <w:rsid w:val="004D5721"/>
    <w:rsid w:val="004D577C"/>
    <w:rsid w:val="004D589A"/>
    <w:rsid w:val="004D5C17"/>
    <w:rsid w:val="004D5CA2"/>
    <w:rsid w:val="004D5CDA"/>
    <w:rsid w:val="004D5DA3"/>
    <w:rsid w:val="004D5DFE"/>
    <w:rsid w:val="004D5E21"/>
    <w:rsid w:val="004D5FBE"/>
    <w:rsid w:val="004D6068"/>
    <w:rsid w:val="004D616B"/>
    <w:rsid w:val="004D62F1"/>
    <w:rsid w:val="004D6408"/>
    <w:rsid w:val="004D6817"/>
    <w:rsid w:val="004D694D"/>
    <w:rsid w:val="004D69DD"/>
    <w:rsid w:val="004D6A40"/>
    <w:rsid w:val="004D6AC9"/>
    <w:rsid w:val="004D6E47"/>
    <w:rsid w:val="004D6E90"/>
    <w:rsid w:val="004D6F9C"/>
    <w:rsid w:val="004D7073"/>
    <w:rsid w:val="004D7357"/>
    <w:rsid w:val="004D73C5"/>
    <w:rsid w:val="004D73ED"/>
    <w:rsid w:val="004D74C2"/>
    <w:rsid w:val="004D74CF"/>
    <w:rsid w:val="004D74F4"/>
    <w:rsid w:val="004D7503"/>
    <w:rsid w:val="004D7633"/>
    <w:rsid w:val="004D769C"/>
    <w:rsid w:val="004D76AA"/>
    <w:rsid w:val="004D7742"/>
    <w:rsid w:val="004D784F"/>
    <w:rsid w:val="004D7874"/>
    <w:rsid w:val="004D7887"/>
    <w:rsid w:val="004D790A"/>
    <w:rsid w:val="004D7932"/>
    <w:rsid w:val="004D7B21"/>
    <w:rsid w:val="004D7BBC"/>
    <w:rsid w:val="004D7C27"/>
    <w:rsid w:val="004D7CB0"/>
    <w:rsid w:val="004D7E45"/>
    <w:rsid w:val="004E0010"/>
    <w:rsid w:val="004E014F"/>
    <w:rsid w:val="004E024F"/>
    <w:rsid w:val="004E050B"/>
    <w:rsid w:val="004E052E"/>
    <w:rsid w:val="004E07A3"/>
    <w:rsid w:val="004E0916"/>
    <w:rsid w:val="004E0A03"/>
    <w:rsid w:val="004E0A24"/>
    <w:rsid w:val="004E0DF7"/>
    <w:rsid w:val="004E0E7C"/>
    <w:rsid w:val="004E11FB"/>
    <w:rsid w:val="004E12D6"/>
    <w:rsid w:val="004E1426"/>
    <w:rsid w:val="004E149F"/>
    <w:rsid w:val="004E1571"/>
    <w:rsid w:val="004E15AB"/>
    <w:rsid w:val="004E169B"/>
    <w:rsid w:val="004E16B6"/>
    <w:rsid w:val="004E189B"/>
    <w:rsid w:val="004E1907"/>
    <w:rsid w:val="004E19A1"/>
    <w:rsid w:val="004E19A8"/>
    <w:rsid w:val="004E1A3B"/>
    <w:rsid w:val="004E1A70"/>
    <w:rsid w:val="004E1B97"/>
    <w:rsid w:val="004E1C1F"/>
    <w:rsid w:val="004E1E78"/>
    <w:rsid w:val="004E20A8"/>
    <w:rsid w:val="004E20D3"/>
    <w:rsid w:val="004E252E"/>
    <w:rsid w:val="004E26BC"/>
    <w:rsid w:val="004E26DD"/>
    <w:rsid w:val="004E27D8"/>
    <w:rsid w:val="004E2802"/>
    <w:rsid w:val="004E2813"/>
    <w:rsid w:val="004E2854"/>
    <w:rsid w:val="004E285E"/>
    <w:rsid w:val="004E29DF"/>
    <w:rsid w:val="004E2A8F"/>
    <w:rsid w:val="004E2AD9"/>
    <w:rsid w:val="004E2BBD"/>
    <w:rsid w:val="004E2C42"/>
    <w:rsid w:val="004E2D2B"/>
    <w:rsid w:val="004E2E6B"/>
    <w:rsid w:val="004E2F2C"/>
    <w:rsid w:val="004E2F42"/>
    <w:rsid w:val="004E316F"/>
    <w:rsid w:val="004E3223"/>
    <w:rsid w:val="004E345D"/>
    <w:rsid w:val="004E34F4"/>
    <w:rsid w:val="004E3649"/>
    <w:rsid w:val="004E379B"/>
    <w:rsid w:val="004E3846"/>
    <w:rsid w:val="004E390B"/>
    <w:rsid w:val="004E3AA6"/>
    <w:rsid w:val="004E3AAF"/>
    <w:rsid w:val="004E3BF6"/>
    <w:rsid w:val="004E3CB0"/>
    <w:rsid w:val="004E3CB6"/>
    <w:rsid w:val="004E3CCD"/>
    <w:rsid w:val="004E4158"/>
    <w:rsid w:val="004E4194"/>
    <w:rsid w:val="004E424D"/>
    <w:rsid w:val="004E4287"/>
    <w:rsid w:val="004E42A9"/>
    <w:rsid w:val="004E43B0"/>
    <w:rsid w:val="004E43E0"/>
    <w:rsid w:val="004E47D4"/>
    <w:rsid w:val="004E47D8"/>
    <w:rsid w:val="004E48F5"/>
    <w:rsid w:val="004E4C0C"/>
    <w:rsid w:val="004E4C24"/>
    <w:rsid w:val="004E4DFE"/>
    <w:rsid w:val="004E4F22"/>
    <w:rsid w:val="004E5079"/>
    <w:rsid w:val="004E51DD"/>
    <w:rsid w:val="004E52AF"/>
    <w:rsid w:val="004E53A1"/>
    <w:rsid w:val="004E54B0"/>
    <w:rsid w:val="004E562E"/>
    <w:rsid w:val="004E5735"/>
    <w:rsid w:val="004E58FE"/>
    <w:rsid w:val="004E59CF"/>
    <w:rsid w:val="004E5A20"/>
    <w:rsid w:val="004E5A95"/>
    <w:rsid w:val="004E5AB7"/>
    <w:rsid w:val="004E5C07"/>
    <w:rsid w:val="004E5DC3"/>
    <w:rsid w:val="004E5EDA"/>
    <w:rsid w:val="004E5EEA"/>
    <w:rsid w:val="004E5F5F"/>
    <w:rsid w:val="004E6106"/>
    <w:rsid w:val="004E62A9"/>
    <w:rsid w:val="004E62BA"/>
    <w:rsid w:val="004E6349"/>
    <w:rsid w:val="004E63CB"/>
    <w:rsid w:val="004E63D7"/>
    <w:rsid w:val="004E6520"/>
    <w:rsid w:val="004E65BA"/>
    <w:rsid w:val="004E6616"/>
    <w:rsid w:val="004E6774"/>
    <w:rsid w:val="004E6899"/>
    <w:rsid w:val="004E69DC"/>
    <w:rsid w:val="004E6A8C"/>
    <w:rsid w:val="004E6ACB"/>
    <w:rsid w:val="004E6B49"/>
    <w:rsid w:val="004E6BF4"/>
    <w:rsid w:val="004E6C55"/>
    <w:rsid w:val="004E6F22"/>
    <w:rsid w:val="004E6FE1"/>
    <w:rsid w:val="004E7062"/>
    <w:rsid w:val="004E7183"/>
    <w:rsid w:val="004E72FD"/>
    <w:rsid w:val="004E7335"/>
    <w:rsid w:val="004E7394"/>
    <w:rsid w:val="004E73EF"/>
    <w:rsid w:val="004E747F"/>
    <w:rsid w:val="004E74EA"/>
    <w:rsid w:val="004E755B"/>
    <w:rsid w:val="004E771B"/>
    <w:rsid w:val="004E77B3"/>
    <w:rsid w:val="004E783D"/>
    <w:rsid w:val="004E7885"/>
    <w:rsid w:val="004E7A7F"/>
    <w:rsid w:val="004E7CD9"/>
    <w:rsid w:val="004E7D22"/>
    <w:rsid w:val="004E7D40"/>
    <w:rsid w:val="004E7DB9"/>
    <w:rsid w:val="004E7E36"/>
    <w:rsid w:val="004E7FC0"/>
    <w:rsid w:val="004F00B6"/>
    <w:rsid w:val="004F016C"/>
    <w:rsid w:val="004F03AA"/>
    <w:rsid w:val="004F061F"/>
    <w:rsid w:val="004F0D87"/>
    <w:rsid w:val="004F0DE9"/>
    <w:rsid w:val="004F0E3F"/>
    <w:rsid w:val="004F0F18"/>
    <w:rsid w:val="004F12E3"/>
    <w:rsid w:val="004F13D4"/>
    <w:rsid w:val="004F1457"/>
    <w:rsid w:val="004F1473"/>
    <w:rsid w:val="004F14A6"/>
    <w:rsid w:val="004F150C"/>
    <w:rsid w:val="004F151D"/>
    <w:rsid w:val="004F15B5"/>
    <w:rsid w:val="004F1679"/>
    <w:rsid w:val="004F1712"/>
    <w:rsid w:val="004F178A"/>
    <w:rsid w:val="004F18B9"/>
    <w:rsid w:val="004F18FE"/>
    <w:rsid w:val="004F1B25"/>
    <w:rsid w:val="004F1DF7"/>
    <w:rsid w:val="004F1E56"/>
    <w:rsid w:val="004F2160"/>
    <w:rsid w:val="004F2305"/>
    <w:rsid w:val="004F249C"/>
    <w:rsid w:val="004F24F7"/>
    <w:rsid w:val="004F2625"/>
    <w:rsid w:val="004F2861"/>
    <w:rsid w:val="004F286D"/>
    <w:rsid w:val="004F299B"/>
    <w:rsid w:val="004F29A9"/>
    <w:rsid w:val="004F2B64"/>
    <w:rsid w:val="004F2DB1"/>
    <w:rsid w:val="004F2DC1"/>
    <w:rsid w:val="004F2E0C"/>
    <w:rsid w:val="004F2F39"/>
    <w:rsid w:val="004F2F4E"/>
    <w:rsid w:val="004F2F51"/>
    <w:rsid w:val="004F2F85"/>
    <w:rsid w:val="004F2FC8"/>
    <w:rsid w:val="004F30FF"/>
    <w:rsid w:val="004F312F"/>
    <w:rsid w:val="004F313D"/>
    <w:rsid w:val="004F32C7"/>
    <w:rsid w:val="004F32CE"/>
    <w:rsid w:val="004F3319"/>
    <w:rsid w:val="004F35C6"/>
    <w:rsid w:val="004F35D5"/>
    <w:rsid w:val="004F35EB"/>
    <w:rsid w:val="004F3884"/>
    <w:rsid w:val="004F38D8"/>
    <w:rsid w:val="004F39B1"/>
    <w:rsid w:val="004F3BCA"/>
    <w:rsid w:val="004F3BE4"/>
    <w:rsid w:val="004F3CC2"/>
    <w:rsid w:val="004F3E09"/>
    <w:rsid w:val="004F3E6F"/>
    <w:rsid w:val="004F3EAF"/>
    <w:rsid w:val="004F3EE4"/>
    <w:rsid w:val="004F41F0"/>
    <w:rsid w:val="004F446D"/>
    <w:rsid w:val="004F447D"/>
    <w:rsid w:val="004F44EE"/>
    <w:rsid w:val="004F45A7"/>
    <w:rsid w:val="004F4772"/>
    <w:rsid w:val="004F47EE"/>
    <w:rsid w:val="004F48B9"/>
    <w:rsid w:val="004F48D0"/>
    <w:rsid w:val="004F4AA2"/>
    <w:rsid w:val="004F4AAB"/>
    <w:rsid w:val="004F4AB1"/>
    <w:rsid w:val="004F4DE8"/>
    <w:rsid w:val="004F4E80"/>
    <w:rsid w:val="004F4FF5"/>
    <w:rsid w:val="004F51D3"/>
    <w:rsid w:val="004F54F4"/>
    <w:rsid w:val="004F589D"/>
    <w:rsid w:val="004F59FC"/>
    <w:rsid w:val="004F5A12"/>
    <w:rsid w:val="004F5A14"/>
    <w:rsid w:val="004F5AF2"/>
    <w:rsid w:val="004F5B34"/>
    <w:rsid w:val="004F5B65"/>
    <w:rsid w:val="004F5C39"/>
    <w:rsid w:val="004F5C5E"/>
    <w:rsid w:val="004F5CF3"/>
    <w:rsid w:val="004F5D05"/>
    <w:rsid w:val="004F5D9C"/>
    <w:rsid w:val="004F5DBC"/>
    <w:rsid w:val="004F5F8F"/>
    <w:rsid w:val="004F6005"/>
    <w:rsid w:val="004F61D6"/>
    <w:rsid w:val="004F6379"/>
    <w:rsid w:val="004F637E"/>
    <w:rsid w:val="004F6404"/>
    <w:rsid w:val="004F64C7"/>
    <w:rsid w:val="004F6542"/>
    <w:rsid w:val="004F658A"/>
    <w:rsid w:val="004F6639"/>
    <w:rsid w:val="004F69C3"/>
    <w:rsid w:val="004F6B39"/>
    <w:rsid w:val="004F6B4F"/>
    <w:rsid w:val="004F6BBB"/>
    <w:rsid w:val="004F6CCB"/>
    <w:rsid w:val="004F6E52"/>
    <w:rsid w:val="004F6E6E"/>
    <w:rsid w:val="004F6EA0"/>
    <w:rsid w:val="004F7058"/>
    <w:rsid w:val="004F766E"/>
    <w:rsid w:val="004F77F2"/>
    <w:rsid w:val="004F781A"/>
    <w:rsid w:val="004F7837"/>
    <w:rsid w:val="004F789B"/>
    <w:rsid w:val="004F7973"/>
    <w:rsid w:val="004F7A47"/>
    <w:rsid w:val="004F7AB0"/>
    <w:rsid w:val="004F7AC3"/>
    <w:rsid w:val="004F7C3A"/>
    <w:rsid w:val="004F7CAE"/>
    <w:rsid w:val="004F7F8A"/>
    <w:rsid w:val="005001C5"/>
    <w:rsid w:val="005001D3"/>
    <w:rsid w:val="005002F3"/>
    <w:rsid w:val="0050045C"/>
    <w:rsid w:val="00500760"/>
    <w:rsid w:val="00500AFC"/>
    <w:rsid w:val="00500E9A"/>
    <w:rsid w:val="00500F03"/>
    <w:rsid w:val="00500F73"/>
    <w:rsid w:val="00501100"/>
    <w:rsid w:val="00501140"/>
    <w:rsid w:val="0050142D"/>
    <w:rsid w:val="00501489"/>
    <w:rsid w:val="005014FA"/>
    <w:rsid w:val="00501544"/>
    <w:rsid w:val="0050156B"/>
    <w:rsid w:val="0050160D"/>
    <w:rsid w:val="00501628"/>
    <w:rsid w:val="005016FC"/>
    <w:rsid w:val="0050177F"/>
    <w:rsid w:val="005017C8"/>
    <w:rsid w:val="005019E1"/>
    <w:rsid w:val="00501A5E"/>
    <w:rsid w:val="00501A78"/>
    <w:rsid w:val="00501A85"/>
    <w:rsid w:val="00501B67"/>
    <w:rsid w:val="00501D5A"/>
    <w:rsid w:val="00501DDA"/>
    <w:rsid w:val="00501FF2"/>
    <w:rsid w:val="005020D9"/>
    <w:rsid w:val="00502456"/>
    <w:rsid w:val="00502526"/>
    <w:rsid w:val="005025A2"/>
    <w:rsid w:val="0050276E"/>
    <w:rsid w:val="00502904"/>
    <w:rsid w:val="005029AF"/>
    <w:rsid w:val="005029FC"/>
    <w:rsid w:val="00502AB4"/>
    <w:rsid w:val="00502B00"/>
    <w:rsid w:val="00502D80"/>
    <w:rsid w:val="00502F3C"/>
    <w:rsid w:val="00502F44"/>
    <w:rsid w:val="00502F60"/>
    <w:rsid w:val="00502FFF"/>
    <w:rsid w:val="005030D3"/>
    <w:rsid w:val="00503210"/>
    <w:rsid w:val="00503239"/>
    <w:rsid w:val="0050333D"/>
    <w:rsid w:val="005034A7"/>
    <w:rsid w:val="005036DC"/>
    <w:rsid w:val="0050371C"/>
    <w:rsid w:val="005037DE"/>
    <w:rsid w:val="00503863"/>
    <w:rsid w:val="0050399C"/>
    <w:rsid w:val="00503A05"/>
    <w:rsid w:val="00503B55"/>
    <w:rsid w:val="00503D62"/>
    <w:rsid w:val="00503DEA"/>
    <w:rsid w:val="00503DEF"/>
    <w:rsid w:val="00503DF2"/>
    <w:rsid w:val="00503EA2"/>
    <w:rsid w:val="00503F88"/>
    <w:rsid w:val="00504266"/>
    <w:rsid w:val="00504469"/>
    <w:rsid w:val="0050447A"/>
    <w:rsid w:val="005044B1"/>
    <w:rsid w:val="005044E3"/>
    <w:rsid w:val="0050450E"/>
    <w:rsid w:val="00504538"/>
    <w:rsid w:val="0050462E"/>
    <w:rsid w:val="00504648"/>
    <w:rsid w:val="00504678"/>
    <w:rsid w:val="00504687"/>
    <w:rsid w:val="0050472E"/>
    <w:rsid w:val="005047C7"/>
    <w:rsid w:val="005048EB"/>
    <w:rsid w:val="00504AA5"/>
    <w:rsid w:val="00504B29"/>
    <w:rsid w:val="00504C8C"/>
    <w:rsid w:val="00504DBD"/>
    <w:rsid w:val="00504E5E"/>
    <w:rsid w:val="00504F41"/>
    <w:rsid w:val="00504FF4"/>
    <w:rsid w:val="00505149"/>
    <w:rsid w:val="00505201"/>
    <w:rsid w:val="00505369"/>
    <w:rsid w:val="00505518"/>
    <w:rsid w:val="0050553B"/>
    <w:rsid w:val="00505553"/>
    <w:rsid w:val="005055ED"/>
    <w:rsid w:val="00505608"/>
    <w:rsid w:val="00505618"/>
    <w:rsid w:val="0050564E"/>
    <w:rsid w:val="0050578E"/>
    <w:rsid w:val="0050579A"/>
    <w:rsid w:val="0050595B"/>
    <w:rsid w:val="005059EF"/>
    <w:rsid w:val="00505A86"/>
    <w:rsid w:val="00505BB4"/>
    <w:rsid w:val="00505D70"/>
    <w:rsid w:val="00505D7B"/>
    <w:rsid w:val="00505F5F"/>
    <w:rsid w:val="00506289"/>
    <w:rsid w:val="0050631E"/>
    <w:rsid w:val="005064B8"/>
    <w:rsid w:val="005064C7"/>
    <w:rsid w:val="005066E8"/>
    <w:rsid w:val="005068FF"/>
    <w:rsid w:val="00506905"/>
    <w:rsid w:val="005069F3"/>
    <w:rsid w:val="00506A21"/>
    <w:rsid w:val="00506AC2"/>
    <w:rsid w:val="00506BA4"/>
    <w:rsid w:val="00506BAC"/>
    <w:rsid w:val="00506F72"/>
    <w:rsid w:val="00507091"/>
    <w:rsid w:val="00507193"/>
    <w:rsid w:val="00507346"/>
    <w:rsid w:val="0050744D"/>
    <w:rsid w:val="00507583"/>
    <w:rsid w:val="005077A0"/>
    <w:rsid w:val="005078E7"/>
    <w:rsid w:val="00507965"/>
    <w:rsid w:val="005079AD"/>
    <w:rsid w:val="00507B88"/>
    <w:rsid w:val="00507C43"/>
    <w:rsid w:val="00507CBA"/>
    <w:rsid w:val="00507CD5"/>
    <w:rsid w:val="00507D29"/>
    <w:rsid w:val="00507DBE"/>
    <w:rsid w:val="00507DE9"/>
    <w:rsid w:val="00507E5B"/>
    <w:rsid w:val="00507E62"/>
    <w:rsid w:val="00507F35"/>
    <w:rsid w:val="00507F41"/>
    <w:rsid w:val="00507FC6"/>
    <w:rsid w:val="005100A5"/>
    <w:rsid w:val="00510139"/>
    <w:rsid w:val="0051020A"/>
    <w:rsid w:val="00510238"/>
    <w:rsid w:val="0051030B"/>
    <w:rsid w:val="0051033D"/>
    <w:rsid w:val="00510371"/>
    <w:rsid w:val="0051037D"/>
    <w:rsid w:val="0051039F"/>
    <w:rsid w:val="005103C7"/>
    <w:rsid w:val="005103CD"/>
    <w:rsid w:val="005104A4"/>
    <w:rsid w:val="005105D7"/>
    <w:rsid w:val="005109A1"/>
    <w:rsid w:val="00510B8E"/>
    <w:rsid w:val="00510BED"/>
    <w:rsid w:val="00510C4D"/>
    <w:rsid w:val="00510CC9"/>
    <w:rsid w:val="00510D15"/>
    <w:rsid w:val="00510D41"/>
    <w:rsid w:val="00510E63"/>
    <w:rsid w:val="00510EB1"/>
    <w:rsid w:val="00510EF3"/>
    <w:rsid w:val="00511062"/>
    <w:rsid w:val="0051115E"/>
    <w:rsid w:val="00511184"/>
    <w:rsid w:val="00511226"/>
    <w:rsid w:val="00511359"/>
    <w:rsid w:val="005113AC"/>
    <w:rsid w:val="0051144D"/>
    <w:rsid w:val="00511622"/>
    <w:rsid w:val="0051163D"/>
    <w:rsid w:val="00511A1C"/>
    <w:rsid w:val="00511C6C"/>
    <w:rsid w:val="00511CB8"/>
    <w:rsid w:val="00511D1E"/>
    <w:rsid w:val="00511F7C"/>
    <w:rsid w:val="00511FEB"/>
    <w:rsid w:val="005120CE"/>
    <w:rsid w:val="005122F7"/>
    <w:rsid w:val="00512359"/>
    <w:rsid w:val="00512375"/>
    <w:rsid w:val="005123B8"/>
    <w:rsid w:val="005124AE"/>
    <w:rsid w:val="005125D4"/>
    <w:rsid w:val="0051283C"/>
    <w:rsid w:val="00512DF2"/>
    <w:rsid w:val="00512ECA"/>
    <w:rsid w:val="00513253"/>
    <w:rsid w:val="00513318"/>
    <w:rsid w:val="00513373"/>
    <w:rsid w:val="0051338D"/>
    <w:rsid w:val="005134A8"/>
    <w:rsid w:val="00513762"/>
    <w:rsid w:val="00513BB9"/>
    <w:rsid w:val="00513D78"/>
    <w:rsid w:val="00513DD4"/>
    <w:rsid w:val="00513E30"/>
    <w:rsid w:val="00514316"/>
    <w:rsid w:val="00514388"/>
    <w:rsid w:val="00514520"/>
    <w:rsid w:val="0051452C"/>
    <w:rsid w:val="00514571"/>
    <w:rsid w:val="005147CE"/>
    <w:rsid w:val="005147EA"/>
    <w:rsid w:val="0051491D"/>
    <w:rsid w:val="005149CD"/>
    <w:rsid w:val="00514B37"/>
    <w:rsid w:val="00514BEC"/>
    <w:rsid w:val="00514BFE"/>
    <w:rsid w:val="00514C5E"/>
    <w:rsid w:val="00514E5C"/>
    <w:rsid w:val="00514E8B"/>
    <w:rsid w:val="00514E9D"/>
    <w:rsid w:val="005153E1"/>
    <w:rsid w:val="00515491"/>
    <w:rsid w:val="005155A9"/>
    <w:rsid w:val="00515627"/>
    <w:rsid w:val="00515676"/>
    <w:rsid w:val="00515711"/>
    <w:rsid w:val="0051580C"/>
    <w:rsid w:val="00515A6E"/>
    <w:rsid w:val="00515B42"/>
    <w:rsid w:val="00515BA1"/>
    <w:rsid w:val="00515BFA"/>
    <w:rsid w:val="00515D4F"/>
    <w:rsid w:val="00515D83"/>
    <w:rsid w:val="00515E34"/>
    <w:rsid w:val="00516033"/>
    <w:rsid w:val="00516043"/>
    <w:rsid w:val="0051632A"/>
    <w:rsid w:val="005165B3"/>
    <w:rsid w:val="0051675F"/>
    <w:rsid w:val="00516780"/>
    <w:rsid w:val="00516951"/>
    <w:rsid w:val="00516B24"/>
    <w:rsid w:val="00516B66"/>
    <w:rsid w:val="00516B8F"/>
    <w:rsid w:val="00516BB9"/>
    <w:rsid w:val="00516DCC"/>
    <w:rsid w:val="00516DEA"/>
    <w:rsid w:val="00516E82"/>
    <w:rsid w:val="00516F26"/>
    <w:rsid w:val="00516FD9"/>
    <w:rsid w:val="005170D2"/>
    <w:rsid w:val="0051729D"/>
    <w:rsid w:val="005172A0"/>
    <w:rsid w:val="00517373"/>
    <w:rsid w:val="00517383"/>
    <w:rsid w:val="0051740A"/>
    <w:rsid w:val="005175BC"/>
    <w:rsid w:val="00517681"/>
    <w:rsid w:val="0051774A"/>
    <w:rsid w:val="0051792A"/>
    <w:rsid w:val="00517A1F"/>
    <w:rsid w:val="00517B37"/>
    <w:rsid w:val="00517C8C"/>
    <w:rsid w:val="00517CB3"/>
    <w:rsid w:val="00517D41"/>
    <w:rsid w:val="00517EDE"/>
    <w:rsid w:val="00517EF4"/>
    <w:rsid w:val="00517F24"/>
    <w:rsid w:val="00517F7F"/>
    <w:rsid w:val="005200C0"/>
    <w:rsid w:val="0052021E"/>
    <w:rsid w:val="0052032B"/>
    <w:rsid w:val="00520360"/>
    <w:rsid w:val="005204F3"/>
    <w:rsid w:val="00520519"/>
    <w:rsid w:val="0052052C"/>
    <w:rsid w:val="005205D7"/>
    <w:rsid w:val="00520718"/>
    <w:rsid w:val="00520785"/>
    <w:rsid w:val="005207F6"/>
    <w:rsid w:val="0052080F"/>
    <w:rsid w:val="00520861"/>
    <w:rsid w:val="005208A6"/>
    <w:rsid w:val="005209D0"/>
    <w:rsid w:val="00520B28"/>
    <w:rsid w:val="00520D62"/>
    <w:rsid w:val="00520DAB"/>
    <w:rsid w:val="00520E48"/>
    <w:rsid w:val="00520EB5"/>
    <w:rsid w:val="0052101C"/>
    <w:rsid w:val="00521136"/>
    <w:rsid w:val="00521181"/>
    <w:rsid w:val="005211BB"/>
    <w:rsid w:val="005211BF"/>
    <w:rsid w:val="0052128A"/>
    <w:rsid w:val="005212FA"/>
    <w:rsid w:val="00521375"/>
    <w:rsid w:val="00521664"/>
    <w:rsid w:val="00521702"/>
    <w:rsid w:val="005218F5"/>
    <w:rsid w:val="00521C2C"/>
    <w:rsid w:val="00521C2D"/>
    <w:rsid w:val="00521C9C"/>
    <w:rsid w:val="00521D2F"/>
    <w:rsid w:val="00521D60"/>
    <w:rsid w:val="00521ED1"/>
    <w:rsid w:val="005222E3"/>
    <w:rsid w:val="0052234B"/>
    <w:rsid w:val="00522375"/>
    <w:rsid w:val="005224B3"/>
    <w:rsid w:val="005225FC"/>
    <w:rsid w:val="005226F2"/>
    <w:rsid w:val="005226F9"/>
    <w:rsid w:val="00522756"/>
    <w:rsid w:val="00522A31"/>
    <w:rsid w:val="00522B3B"/>
    <w:rsid w:val="00522BA9"/>
    <w:rsid w:val="00522BB3"/>
    <w:rsid w:val="00522E72"/>
    <w:rsid w:val="00522E9B"/>
    <w:rsid w:val="00522FB8"/>
    <w:rsid w:val="00522FDB"/>
    <w:rsid w:val="00523134"/>
    <w:rsid w:val="00523157"/>
    <w:rsid w:val="00523314"/>
    <w:rsid w:val="0052332B"/>
    <w:rsid w:val="005234DB"/>
    <w:rsid w:val="005236C4"/>
    <w:rsid w:val="00523731"/>
    <w:rsid w:val="00523816"/>
    <w:rsid w:val="00523C95"/>
    <w:rsid w:val="00523CE0"/>
    <w:rsid w:val="00523D2B"/>
    <w:rsid w:val="00523E23"/>
    <w:rsid w:val="005240A3"/>
    <w:rsid w:val="00524374"/>
    <w:rsid w:val="00524412"/>
    <w:rsid w:val="00524456"/>
    <w:rsid w:val="00524602"/>
    <w:rsid w:val="0052461B"/>
    <w:rsid w:val="005248CD"/>
    <w:rsid w:val="00524A89"/>
    <w:rsid w:val="00524AAB"/>
    <w:rsid w:val="00524D28"/>
    <w:rsid w:val="00524D6D"/>
    <w:rsid w:val="00524E42"/>
    <w:rsid w:val="00524EC5"/>
    <w:rsid w:val="00524FAD"/>
    <w:rsid w:val="00525038"/>
    <w:rsid w:val="0052516B"/>
    <w:rsid w:val="00525265"/>
    <w:rsid w:val="00525422"/>
    <w:rsid w:val="00525763"/>
    <w:rsid w:val="005258E3"/>
    <w:rsid w:val="00525A70"/>
    <w:rsid w:val="00525ABF"/>
    <w:rsid w:val="00525BDE"/>
    <w:rsid w:val="00525D94"/>
    <w:rsid w:val="00525E1D"/>
    <w:rsid w:val="00525E4E"/>
    <w:rsid w:val="00525EA2"/>
    <w:rsid w:val="00525EE9"/>
    <w:rsid w:val="00525F4D"/>
    <w:rsid w:val="0052600F"/>
    <w:rsid w:val="0052608A"/>
    <w:rsid w:val="005260DF"/>
    <w:rsid w:val="005261C3"/>
    <w:rsid w:val="00526426"/>
    <w:rsid w:val="00526528"/>
    <w:rsid w:val="005265CE"/>
    <w:rsid w:val="0052670D"/>
    <w:rsid w:val="00526946"/>
    <w:rsid w:val="0052694C"/>
    <w:rsid w:val="00526A50"/>
    <w:rsid w:val="00526C86"/>
    <w:rsid w:val="00526E74"/>
    <w:rsid w:val="00526FE6"/>
    <w:rsid w:val="00527003"/>
    <w:rsid w:val="00527051"/>
    <w:rsid w:val="0052707D"/>
    <w:rsid w:val="005270EC"/>
    <w:rsid w:val="005271BB"/>
    <w:rsid w:val="00527207"/>
    <w:rsid w:val="0052740A"/>
    <w:rsid w:val="0052756A"/>
    <w:rsid w:val="005277EB"/>
    <w:rsid w:val="005279D7"/>
    <w:rsid w:val="00527AE1"/>
    <w:rsid w:val="00527C9B"/>
    <w:rsid w:val="00527C9E"/>
    <w:rsid w:val="00527CBC"/>
    <w:rsid w:val="00527CED"/>
    <w:rsid w:val="00527D79"/>
    <w:rsid w:val="00527DB6"/>
    <w:rsid w:val="00527DE0"/>
    <w:rsid w:val="00527F6B"/>
    <w:rsid w:val="0053042D"/>
    <w:rsid w:val="00530479"/>
    <w:rsid w:val="00530484"/>
    <w:rsid w:val="00530491"/>
    <w:rsid w:val="00530551"/>
    <w:rsid w:val="00530584"/>
    <w:rsid w:val="00530726"/>
    <w:rsid w:val="00530727"/>
    <w:rsid w:val="005307B5"/>
    <w:rsid w:val="00530878"/>
    <w:rsid w:val="00530A02"/>
    <w:rsid w:val="00530C8F"/>
    <w:rsid w:val="00530CD2"/>
    <w:rsid w:val="00530CFB"/>
    <w:rsid w:val="00530D31"/>
    <w:rsid w:val="00530D50"/>
    <w:rsid w:val="005310B5"/>
    <w:rsid w:val="005310D1"/>
    <w:rsid w:val="0053118C"/>
    <w:rsid w:val="005311AA"/>
    <w:rsid w:val="005314CF"/>
    <w:rsid w:val="0053150E"/>
    <w:rsid w:val="005315C7"/>
    <w:rsid w:val="0053166C"/>
    <w:rsid w:val="005317C7"/>
    <w:rsid w:val="0053185C"/>
    <w:rsid w:val="005318CD"/>
    <w:rsid w:val="00531934"/>
    <w:rsid w:val="00531A55"/>
    <w:rsid w:val="00531A81"/>
    <w:rsid w:val="00531D22"/>
    <w:rsid w:val="00531D27"/>
    <w:rsid w:val="00531D55"/>
    <w:rsid w:val="00531EB6"/>
    <w:rsid w:val="0053220D"/>
    <w:rsid w:val="0053227A"/>
    <w:rsid w:val="00532669"/>
    <w:rsid w:val="005327EB"/>
    <w:rsid w:val="00532803"/>
    <w:rsid w:val="005328E2"/>
    <w:rsid w:val="00532918"/>
    <w:rsid w:val="00532928"/>
    <w:rsid w:val="00532946"/>
    <w:rsid w:val="00532A01"/>
    <w:rsid w:val="00532A3D"/>
    <w:rsid w:val="00532AEA"/>
    <w:rsid w:val="00532BD6"/>
    <w:rsid w:val="00532C3F"/>
    <w:rsid w:val="00532D5D"/>
    <w:rsid w:val="00532DA9"/>
    <w:rsid w:val="00532E76"/>
    <w:rsid w:val="00532F7A"/>
    <w:rsid w:val="005331AC"/>
    <w:rsid w:val="00533205"/>
    <w:rsid w:val="005332C5"/>
    <w:rsid w:val="005332FD"/>
    <w:rsid w:val="00533304"/>
    <w:rsid w:val="0053340C"/>
    <w:rsid w:val="005334B6"/>
    <w:rsid w:val="005334E2"/>
    <w:rsid w:val="005335CD"/>
    <w:rsid w:val="00533647"/>
    <w:rsid w:val="0053380B"/>
    <w:rsid w:val="00533816"/>
    <w:rsid w:val="0053390F"/>
    <w:rsid w:val="0053392A"/>
    <w:rsid w:val="00533C31"/>
    <w:rsid w:val="00533DD1"/>
    <w:rsid w:val="00533ECD"/>
    <w:rsid w:val="00534090"/>
    <w:rsid w:val="00534190"/>
    <w:rsid w:val="005341F9"/>
    <w:rsid w:val="0053440D"/>
    <w:rsid w:val="00534422"/>
    <w:rsid w:val="00534424"/>
    <w:rsid w:val="0053443B"/>
    <w:rsid w:val="00534597"/>
    <w:rsid w:val="00534627"/>
    <w:rsid w:val="005347E9"/>
    <w:rsid w:val="00534B19"/>
    <w:rsid w:val="00534B40"/>
    <w:rsid w:val="00534BAC"/>
    <w:rsid w:val="00534E3B"/>
    <w:rsid w:val="00534E61"/>
    <w:rsid w:val="00534E87"/>
    <w:rsid w:val="00534E97"/>
    <w:rsid w:val="00535086"/>
    <w:rsid w:val="005350E2"/>
    <w:rsid w:val="00535130"/>
    <w:rsid w:val="00535131"/>
    <w:rsid w:val="005352A4"/>
    <w:rsid w:val="00535415"/>
    <w:rsid w:val="00535923"/>
    <w:rsid w:val="005359CD"/>
    <w:rsid w:val="00535A0F"/>
    <w:rsid w:val="00535A36"/>
    <w:rsid w:val="00535A63"/>
    <w:rsid w:val="00535ADF"/>
    <w:rsid w:val="00535C53"/>
    <w:rsid w:val="00535C78"/>
    <w:rsid w:val="00535E40"/>
    <w:rsid w:val="0053600B"/>
    <w:rsid w:val="00536529"/>
    <w:rsid w:val="0053667C"/>
    <w:rsid w:val="005366B0"/>
    <w:rsid w:val="00536760"/>
    <w:rsid w:val="00536908"/>
    <w:rsid w:val="00536947"/>
    <w:rsid w:val="00536991"/>
    <w:rsid w:val="00536A66"/>
    <w:rsid w:val="00536B75"/>
    <w:rsid w:val="00536BD1"/>
    <w:rsid w:val="00536BDC"/>
    <w:rsid w:val="00536C3C"/>
    <w:rsid w:val="00536C82"/>
    <w:rsid w:val="00536F73"/>
    <w:rsid w:val="005370F4"/>
    <w:rsid w:val="00537150"/>
    <w:rsid w:val="00537183"/>
    <w:rsid w:val="00537213"/>
    <w:rsid w:val="00537260"/>
    <w:rsid w:val="005372F6"/>
    <w:rsid w:val="0053731E"/>
    <w:rsid w:val="0053741E"/>
    <w:rsid w:val="00537497"/>
    <w:rsid w:val="005374EA"/>
    <w:rsid w:val="00537587"/>
    <w:rsid w:val="00537665"/>
    <w:rsid w:val="0053777C"/>
    <w:rsid w:val="00537787"/>
    <w:rsid w:val="005377A7"/>
    <w:rsid w:val="005379A7"/>
    <w:rsid w:val="00537D0C"/>
    <w:rsid w:val="00540586"/>
    <w:rsid w:val="00540592"/>
    <w:rsid w:val="00540844"/>
    <w:rsid w:val="0054098C"/>
    <w:rsid w:val="00540BAA"/>
    <w:rsid w:val="00540E9E"/>
    <w:rsid w:val="00540FC4"/>
    <w:rsid w:val="00541073"/>
    <w:rsid w:val="0054108C"/>
    <w:rsid w:val="00541239"/>
    <w:rsid w:val="00541313"/>
    <w:rsid w:val="0054134B"/>
    <w:rsid w:val="00541428"/>
    <w:rsid w:val="005414F5"/>
    <w:rsid w:val="005416DB"/>
    <w:rsid w:val="00541770"/>
    <w:rsid w:val="00541820"/>
    <w:rsid w:val="005419B1"/>
    <w:rsid w:val="00541A5F"/>
    <w:rsid w:val="00541B38"/>
    <w:rsid w:val="00541FC8"/>
    <w:rsid w:val="005420A9"/>
    <w:rsid w:val="0054219C"/>
    <w:rsid w:val="005421A0"/>
    <w:rsid w:val="0054220D"/>
    <w:rsid w:val="005422B5"/>
    <w:rsid w:val="0054233F"/>
    <w:rsid w:val="005423EE"/>
    <w:rsid w:val="0054242F"/>
    <w:rsid w:val="00542446"/>
    <w:rsid w:val="005425A3"/>
    <w:rsid w:val="0054269A"/>
    <w:rsid w:val="005427AD"/>
    <w:rsid w:val="005427F5"/>
    <w:rsid w:val="00542849"/>
    <w:rsid w:val="0054293C"/>
    <w:rsid w:val="00542997"/>
    <w:rsid w:val="00542BE7"/>
    <w:rsid w:val="00542C27"/>
    <w:rsid w:val="00542EC7"/>
    <w:rsid w:val="00542EF7"/>
    <w:rsid w:val="00542F72"/>
    <w:rsid w:val="00542F8E"/>
    <w:rsid w:val="00543249"/>
    <w:rsid w:val="00543568"/>
    <w:rsid w:val="0054360A"/>
    <w:rsid w:val="00543650"/>
    <w:rsid w:val="00543AAA"/>
    <w:rsid w:val="00543ADF"/>
    <w:rsid w:val="00543CFF"/>
    <w:rsid w:val="00543D09"/>
    <w:rsid w:val="00543DC5"/>
    <w:rsid w:val="00543DDD"/>
    <w:rsid w:val="0054406C"/>
    <w:rsid w:val="0054435F"/>
    <w:rsid w:val="005443AD"/>
    <w:rsid w:val="00544481"/>
    <w:rsid w:val="00544506"/>
    <w:rsid w:val="00544924"/>
    <w:rsid w:val="00544CAC"/>
    <w:rsid w:val="00544F5C"/>
    <w:rsid w:val="00544FBA"/>
    <w:rsid w:val="00544FF6"/>
    <w:rsid w:val="005450A8"/>
    <w:rsid w:val="00545208"/>
    <w:rsid w:val="005453A3"/>
    <w:rsid w:val="00545473"/>
    <w:rsid w:val="00545574"/>
    <w:rsid w:val="00545666"/>
    <w:rsid w:val="00545698"/>
    <w:rsid w:val="00545940"/>
    <w:rsid w:val="00545A81"/>
    <w:rsid w:val="00545B12"/>
    <w:rsid w:val="00545B31"/>
    <w:rsid w:val="00545B94"/>
    <w:rsid w:val="00545BA8"/>
    <w:rsid w:val="00545D14"/>
    <w:rsid w:val="00545D84"/>
    <w:rsid w:val="00545F02"/>
    <w:rsid w:val="00546087"/>
    <w:rsid w:val="005461BE"/>
    <w:rsid w:val="005462A9"/>
    <w:rsid w:val="005462B7"/>
    <w:rsid w:val="005464BA"/>
    <w:rsid w:val="0054653E"/>
    <w:rsid w:val="005465C3"/>
    <w:rsid w:val="005465D8"/>
    <w:rsid w:val="005467D8"/>
    <w:rsid w:val="00546A14"/>
    <w:rsid w:val="00546A49"/>
    <w:rsid w:val="00546B4F"/>
    <w:rsid w:val="00546B6C"/>
    <w:rsid w:val="00546B84"/>
    <w:rsid w:val="00546CB2"/>
    <w:rsid w:val="00546FC2"/>
    <w:rsid w:val="0054700B"/>
    <w:rsid w:val="00547259"/>
    <w:rsid w:val="00547370"/>
    <w:rsid w:val="005473BB"/>
    <w:rsid w:val="005475CF"/>
    <w:rsid w:val="005476DB"/>
    <w:rsid w:val="005477B7"/>
    <w:rsid w:val="0054782E"/>
    <w:rsid w:val="0054792C"/>
    <w:rsid w:val="00547B1F"/>
    <w:rsid w:val="00547BA1"/>
    <w:rsid w:val="00547C8E"/>
    <w:rsid w:val="00547D09"/>
    <w:rsid w:val="00547EAB"/>
    <w:rsid w:val="00547F95"/>
    <w:rsid w:val="00547FD0"/>
    <w:rsid w:val="0055000C"/>
    <w:rsid w:val="0055022F"/>
    <w:rsid w:val="0055034D"/>
    <w:rsid w:val="005503FE"/>
    <w:rsid w:val="005504A4"/>
    <w:rsid w:val="0055056F"/>
    <w:rsid w:val="005506DA"/>
    <w:rsid w:val="00550766"/>
    <w:rsid w:val="00550769"/>
    <w:rsid w:val="0055098B"/>
    <w:rsid w:val="00550B59"/>
    <w:rsid w:val="00550E2D"/>
    <w:rsid w:val="00550F59"/>
    <w:rsid w:val="00550FB5"/>
    <w:rsid w:val="00551006"/>
    <w:rsid w:val="00551127"/>
    <w:rsid w:val="00551203"/>
    <w:rsid w:val="00551505"/>
    <w:rsid w:val="0055153D"/>
    <w:rsid w:val="005515BD"/>
    <w:rsid w:val="005515C1"/>
    <w:rsid w:val="005517B9"/>
    <w:rsid w:val="00551B4D"/>
    <w:rsid w:val="00551B78"/>
    <w:rsid w:val="00551D14"/>
    <w:rsid w:val="00551DD9"/>
    <w:rsid w:val="00551DF9"/>
    <w:rsid w:val="00551F75"/>
    <w:rsid w:val="00551FDE"/>
    <w:rsid w:val="00552014"/>
    <w:rsid w:val="00552060"/>
    <w:rsid w:val="005520D9"/>
    <w:rsid w:val="0055214B"/>
    <w:rsid w:val="005524C7"/>
    <w:rsid w:val="0055272A"/>
    <w:rsid w:val="00552A31"/>
    <w:rsid w:val="00552A78"/>
    <w:rsid w:val="00552ADD"/>
    <w:rsid w:val="00552B5C"/>
    <w:rsid w:val="00552C03"/>
    <w:rsid w:val="00552E66"/>
    <w:rsid w:val="00552E86"/>
    <w:rsid w:val="00552F84"/>
    <w:rsid w:val="0055304D"/>
    <w:rsid w:val="0055313E"/>
    <w:rsid w:val="0055336F"/>
    <w:rsid w:val="005533AE"/>
    <w:rsid w:val="00553534"/>
    <w:rsid w:val="00553573"/>
    <w:rsid w:val="00553661"/>
    <w:rsid w:val="005536D2"/>
    <w:rsid w:val="005536FB"/>
    <w:rsid w:val="00553822"/>
    <w:rsid w:val="005538CA"/>
    <w:rsid w:val="005538CC"/>
    <w:rsid w:val="005538EB"/>
    <w:rsid w:val="00553921"/>
    <w:rsid w:val="005539A5"/>
    <w:rsid w:val="00553A8F"/>
    <w:rsid w:val="00553A91"/>
    <w:rsid w:val="00553BF2"/>
    <w:rsid w:val="00553CDC"/>
    <w:rsid w:val="00553CFA"/>
    <w:rsid w:val="00553F3A"/>
    <w:rsid w:val="00553FBC"/>
    <w:rsid w:val="0055432B"/>
    <w:rsid w:val="005543D0"/>
    <w:rsid w:val="005544A5"/>
    <w:rsid w:val="00554503"/>
    <w:rsid w:val="00554688"/>
    <w:rsid w:val="005546D8"/>
    <w:rsid w:val="00554854"/>
    <w:rsid w:val="00554AF8"/>
    <w:rsid w:val="00554C38"/>
    <w:rsid w:val="00554D6C"/>
    <w:rsid w:val="00554D83"/>
    <w:rsid w:val="00554D99"/>
    <w:rsid w:val="00554E6E"/>
    <w:rsid w:val="00554F5C"/>
    <w:rsid w:val="00554F6C"/>
    <w:rsid w:val="00555111"/>
    <w:rsid w:val="005552EA"/>
    <w:rsid w:val="005554F6"/>
    <w:rsid w:val="0055553D"/>
    <w:rsid w:val="00555552"/>
    <w:rsid w:val="005555E1"/>
    <w:rsid w:val="00555704"/>
    <w:rsid w:val="00555731"/>
    <w:rsid w:val="00555B3D"/>
    <w:rsid w:val="00555B52"/>
    <w:rsid w:val="00555BE2"/>
    <w:rsid w:val="00555D4F"/>
    <w:rsid w:val="00555F1A"/>
    <w:rsid w:val="00555F20"/>
    <w:rsid w:val="005561AF"/>
    <w:rsid w:val="005562E2"/>
    <w:rsid w:val="00556379"/>
    <w:rsid w:val="005563CB"/>
    <w:rsid w:val="0055645B"/>
    <w:rsid w:val="00556483"/>
    <w:rsid w:val="0055661A"/>
    <w:rsid w:val="005566BA"/>
    <w:rsid w:val="005566E1"/>
    <w:rsid w:val="005567C4"/>
    <w:rsid w:val="00556B15"/>
    <w:rsid w:val="00556BFB"/>
    <w:rsid w:val="00556C7E"/>
    <w:rsid w:val="00556DCA"/>
    <w:rsid w:val="00556F29"/>
    <w:rsid w:val="00556FCA"/>
    <w:rsid w:val="00556FD1"/>
    <w:rsid w:val="00557013"/>
    <w:rsid w:val="005570B2"/>
    <w:rsid w:val="00557136"/>
    <w:rsid w:val="00557194"/>
    <w:rsid w:val="00557222"/>
    <w:rsid w:val="00557328"/>
    <w:rsid w:val="00557431"/>
    <w:rsid w:val="0055744E"/>
    <w:rsid w:val="005574C2"/>
    <w:rsid w:val="00557535"/>
    <w:rsid w:val="00557537"/>
    <w:rsid w:val="005576BE"/>
    <w:rsid w:val="005576C5"/>
    <w:rsid w:val="0055775F"/>
    <w:rsid w:val="00557790"/>
    <w:rsid w:val="00557A9E"/>
    <w:rsid w:val="00557C1A"/>
    <w:rsid w:val="00557C9C"/>
    <w:rsid w:val="00557CB4"/>
    <w:rsid w:val="00557D19"/>
    <w:rsid w:val="00557D57"/>
    <w:rsid w:val="00557EF8"/>
    <w:rsid w:val="0056031F"/>
    <w:rsid w:val="005604E9"/>
    <w:rsid w:val="0056063E"/>
    <w:rsid w:val="0056065B"/>
    <w:rsid w:val="00560728"/>
    <w:rsid w:val="005607D3"/>
    <w:rsid w:val="00560B68"/>
    <w:rsid w:val="00560C06"/>
    <w:rsid w:val="00560D3C"/>
    <w:rsid w:val="00560D87"/>
    <w:rsid w:val="00560DAC"/>
    <w:rsid w:val="00560FEB"/>
    <w:rsid w:val="005611E8"/>
    <w:rsid w:val="00561243"/>
    <w:rsid w:val="00561381"/>
    <w:rsid w:val="005614C5"/>
    <w:rsid w:val="00561592"/>
    <w:rsid w:val="00561651"/>
    <w:rsid w:val="005619B9"/>
    <w:rsid w:val="00561D11"/>
    <w:rsid w:val="00562020"/>
    <w:rsid w:val="005621C5"/>
    <w:rsid w:val="00562318"/>
    <w:rsid w:val="00562403"/>
    <w:rsid w:val="00562461"/>
    <w:rsid w:val="0056248B"/>
    <w:rsid w:val="00562547"/>
    <w:rsid w:val="005625C4"/>
    <w:rsid w:val="00562681"/>
    <w:rsid w:val="00562A03"/>
    <w:rsid w:val="00562A09"/>
    <w:rsid w:val="00562A99"/>
    <w:rsid w:val="00562BF7"/>
    <w:rsid w:val="00562C60"/>
    <w:rsid w:val="00562F7E"/>
    <w:rsid w:val="00563225"/>
    <w:rsid w:val="005632CE"/>
    <w:rsid w:val="005632F5"/>
    <w:rsid w:val="00563311"/>
    <w:rsid w:val="00563435"/>
    <w:rsid w:val="005635DA"/>
    <w:rsid w:val="00563660"/>
    <w:rsid w:val="005636BB"/>
    <w:rsid w:val="0056389D"/>
    <w:rsid w:val="00563974"/>
    <w:rsid w:val="005639DB"/>
    <w:rsid w:val="00563A05"/>
    <w:rsid w:val="00563A08"/>
    <w:rsid w:val="00563AD3"/>
    <w:rsid w:val="00563ADD"/>
    <w:rsid w:val="00563BAB"/>
    <w:rsid w:val="00563BCC"/>
    <w:rsid w:val="00563CE6"/>
    <w:rsid w:val="00563D13"/>
    <w:rsid w:val="00563F61"/>
    <w:rsid w:val="00563FEE"/>
    <w:rsid w:val="0056405F"/>
    <w:rsid w:val="0056407D"/>
    <w:rsid w:val="005640FE"/>
    <w:rsid w:val="00564261"/>
    <w:rsid w:val="00564389"/>
    <w:rsid w:val="005643DA"/>
    <w:rsid w:val="005644A6"/>
    <w:rsid w:val="005644C2"/>
    <w:rsid w:val="005644DB"/>
    <w:rsid w:val="005645CE"/>
    <w:rsid w:val="005645FB"/>
    <w:rsid w:val="00564654"/>
    <w:rsid w:val="005646C1"/>
    <w:rsid w:val="00564712"/>
    <w:rsid w:val="00564847"/>
    <w:rsid w:val="00564848"/>
    <w:rsid w:val="0056491C"/>
    <w:rsid w:val="00564995"/>
    <w:rsid w:val="005649A2"/>
    <w:rsid w:val="00564A07"/>
    <w:rsid w:val="00564C96"/>
    <w:rsid w:val="00564CEA"/>
    <w:rsid w:val="00564D16"/>
    <w:rsid w:val="00564E92"/>
    <w:rsid w:val="00564F34"/>
    <w:rsid w:val="00564F6D"/>
    <w:rsid w:val="00565037"/>
    <w:rsid w:val="0056520A"/>
    <w:rsid w:val="005652BC"/>
    <w:rsid w:val="00565350"/>
    <w:rsid w:val="00565472"/>
    <w:rsid w:val="005654EA"/>
    <w:rsid w:val="00565646"/>
    <w:rsid w:val="00565787"/>
    <w:rsid w:val="0056594B"/>
    <w:rsid w:val="00565963"/>
    <w:rsid w:val="00565971"/>
    <w:rsid w:val="00565AF1"/>
    <w:rsid w:val="00565B5D"/>
    <w:rsid w:val="00565CFE"/>
    <w:rsid w:val="0056607F"/>
    <w:rsid w:val="005661A5"/>
    <w:rsid w:val="005661CF"/>
    <w:rsid w:val="005662AB"/>
    <w:rsid w:val="00566356"/>
    <w:rsid w:val="00566424"/>
    <w:rsid w:val="005666E6"/>
    <w:rsid w:val="005667FE"/>
    <w:rsid w:val="005668DE"/>
    <w:rsid w:val="0056692E"/>
    <w:rsid w:val="00566A61"/>
    <w:rsid w:val="00566DB7"/>
    <w:rsid w:val="00566F54"/>
    <w:rsid w:val="00566F85"/>
    <w:rsid w:val="00566FD8"/>
    <w:rsid w:val="00567094"/>
    <w:rsid w:val="00567499"/>
    <w:rsid w:val="005679C9"/>
    <w:rsid w:val="005679E6"/>
    <w:rsid w:val="00567DD0"/>
    <w:rsid w:val="00567F87"/>
    <w:rsid w:val="00567FB0"/>
    <w:rsid w:val="0057016E"/>
    <w:rsid w:val="00570260"/>
    <w:rsid w:val="00570277"/>
    <w:rsid w:val="005702BB"/>
    <w:rsid w:val="00570342"/>
    <w:rsid w:val="0057036E"/>
    <w:rsid w:val="005706FC"/>
    <w:rsid w:val="0057070F"/>
    <w:rsid w:val="0057080E"/>
    <w:rsid w:val="00570879"/>
    <w:rsid w:val="005708A5"/>
    <w:rsid w:val="005708AC"/>
    <w:rsid w:val="00570913"/>
    <w:rsid w:val="0057098F"/>
    <w:rsid w:val="005709FE"/>
    <w:rsid w:val="00570BBF"/>
    <w:rsid w:val="00570BFB"/>
    <w:rsid w:val="00570C14"/>
    <w:rsid w:val="00570E59"/>
    <w:rsid w:val="00570F55"/>
    <w:rsid w:val="00570F7C"/>
    <w:rsid w:val="005711E3"/>
    <w:rsid w:val="005711E9"/>
    <w:rsid w:val="0057132E"/>
    <w:rsid w:val="005715F0"/>
    <w:rsid w:val="00571767"/>
    <w:rsid w:val="005718D9"/>
    <w:rsid w:val="00571942"/>
    <w:rsid w:val="005719F0"/>
    <w:rsid w:val="00571A9D"/>
    <w:rsid w:val="00571B94"/>
    <w:rsid w:val="00571E17"/>
    <w:rsid w:val="00571EE8"/>
    <w:rsid w:val="005720FE"/>
    <w:rsid w:val="0057219A"/>
    <w:rsid w:val="005721F0"/>
    <w:rsid w:val="00572207"/>
    <w:rsid w:val="0057222F"/>
    <w:rsid w:val="00572433"/>
    <w:rsid w:val="00572610"/>
    <w:rsid w:val="00572868"/>
    <w:rsid w:val="005729A5"/>
    <w:rsid w:val="00572AD2"/>
    <w:rsid w:val="00572BC2"/>
    <w:rsid w:val="00572BFD"/>
    <w:rsid w:val="00572DEE"/>
    <w:rsid w:val="00572DF0"/>
    <w:rsid w:val="00572E39"/>
    <w:rsid w:val="00572FD6"/>
    <w:rsid w:val="0057306B"/>
    <w:rsid w:val="005730CC"/>
    <w:rsid w:val="00573150"/>
    <w:rsid w:val="005732E8"/>
    <w:rsid w:val="00573478"/>
    <w:rsid w:val="00573532"/>
    <w:rsid w:val="0057353E"/>
    <w:rsid w:val="00573586"/>
    <w:rsid w:val="005735E5"/>
    <w:rsid w:val="00573D04"/>
    <w:rsid w:val="00573F9E"/>
    <w:rsid w:val="00574214"/>
    <w:rsid w:val="005742B5"/>
    <w:rsid w:val="005743B6"/>
    <w:rsid w:val="00574623"/>
    <w:rsid w:val="00574722"/>
    <w:rsid w:val="0057478B"/>
    <w:rsid w:val="0057479C"/>
    <w:rsid w:val="005747F7"/>
    <w:rsid w:val="0057483E"/>
    <w:rsid w:val="00574889"/>
    <w:rsid w:val="00574907"/>
    <w:rsid w:val="00574935"/>
    <w:rsid w:val="00574937"/>
    <w:rsid w:val="00574A5E"/>
    <w:rsid w:val="00574A72"/>
    <w:rsid w:val="00574AC6"/>
    <w:rsid w:val="00574B2F"/>
    <w:rsid w:val="00574BAB"/>
    <w:rsid w:val="00574BDB"/>
    <w:rsid w:val="00574C43"/>
    <w:rsid w:val="00574D95"/>
    <w:rsid w:val="00574DDE"/>
    <w:rsid w:val="005755D5"/>
    <w:rsid w:val="00575694"/>
    <w:rsid w:val="0057576A"/>
    <w:rsid w:val="005757BB"/>
    <w:rsid w:val="00575941"/>
    <w:rsid w:val="005759AC"/>
    <w:rsid w:val="00575B11"/>
    <w:rsid w:val="00575D4F"/>
    <w:rsid w:val="00575D8F"/>
    <w:rsid w:val="00575E5B"/>
    <w:rsid w:val="00575FC7"/>
    <w:rsid w:val="00576082"/>
    <w:rsid w:val="0057608F"/>
    <w:rsid w:val="005760A9"/>
    <w:rsid w:val="005760B0"/>
    <w:rsid w:val="00576209"/>
    <w:rsid w:val="005762C3"/>
    <w:rsid w:val="00576300"/>
    <w:rsid w:val="005763F2"/>
    <w:rsid w:val="00576585"/>
    <w:rsid w:val="005765CC"/>
    <w:rsid w:val="005766C8"/>
    <w:rsid w:val="0057688D"/>
    <w:rsid w:val="00576A27"/>
    <w:rsid w:val="00576A35"/>
    <w:rsid w:val="00576B83"/>
    <w:rsid w:val="00576BD3"/>
    <w:rsid w:val="00576C9F"/>
    <w:rsid w:val="00576CE7"/>
    <w:rsid w:val="00576CED"/>
    <w:rsid w:val="00576E32"/>
    <w:rsid w:val="00577059"/>
    <w:rsid w:val="00577102"/>
    <w:rsid w:val="005771AF"/>
    <w:rsid w:val="00577212"/>
    <w:rsid w:val="005772F2"/>
    <w:rsid w:val="0057756D"/>
    <w:rsid w:val="005775D7"/>
    <w:rsid w:val="0057794A"/>
    <w:rsid w:val="005779FA"/>
    <w:rsid w:val="00577A99"/>
    <w:rsid w:val="00577B67"/>
    <w:rsid w:val="00577BD1"/>
    <w:rsid w:val="00577CEE"/>
    <w:rsid w:val="00577D58"/>
    <w:rsid w:val="00577E18"/>
    <w:rsid w:val="00577E61"/>
    <w:rsid w:val="0058002D"/>
    <w:rsid w:val="005800BB"/>
    <w:rsid w:val="005800D5"/>
    <w:rsid w:val="005801C2"/>
    <w:rsid w:val="005808D1"/>
    <w:rsid w:val="00580D9E"/>
    <w:rsid w:val="00580DA4"/>
    <w:rsid w:val="00580E65"/>
    <w:rsid w:val="00580F83"/>
    <w:rsid w:val="00580FF8"/>
    <w:rsid w:val="00581249"/>
    <w:rsid w:val="00581252"/>
    <w:rsid w:val="005812C6"/>
    <w:rsid w:val="0058144D"/>
    <w:rsid w:val="005814B4"/>
    <w:rsid w:val="005814ED"/>
    <w:rsid w:val="00581628"/>
    <w:rsid w:val="005816F2"/>
    <w:rsid w:val="00581755"/>
    <w:rsid w:val="00581776"/>
    <w:rsid w:val="0058178D"/>
    <w:rsid w:val="005817EC"/>
    <w:rsid w:val="00581877"/>
    <w:rsid w:val="005818C9"/>
    <w:rsid w:val="005819C8"/>
    <w:rsid w:val="005819DE"/>
    <w:rsid w:val="00581A5B"/>
    <w:rsid w:val="00581CA4"/>
    <w:rsid w:val="00581CC4"/>
    <w:rsid w:val="005820E3"/>
    <w:rsid w:val="00582163"/>
    <w:rsid w:val="00582357"/>
    <w:rsid w:val="005824BB"/>
    <w:rsid w:val="00582681"/>
    <w:rsid w:val="0058282D"/>
    <w:rsid w:val="00582895"/>
    <w:rsid w:val="0058289C"/>
    <w:rsid w:val="005828FB"/>
    <w:rsid w:val="00582AA7"/>
    <w:rsid w:val="00582C4D"/>
    <w:rsid w:val="00582DC0"/>
    <w:rsid w:val="00582F3C"/>
    <w:rsid w:val="00582F87"/>
    <w:rsid w:val="005831BC"/>
    <w:rsid w:val="0058320A"/>
    <w:rsid w:val="005833DB"/>
    <w:rsid w:val="005833EC"/>
    <w:rsid w:val="005833F1"/>
    <w:rsid w:val="00583500"/>
    <w:rsid w:val="0058350C"/>
    <w:rsid w:val="00583529"/>
    <w:rsid w:val="005837A2"/>
    <w:rsid w:val="005838F1"/>
    <w:rsid w:val="00583944"/>
    <w:rsid w:val="00583A03"/>
    <w:rsid w:val="00583A25"/>
    <w:rsid w:val="00583A4E"/>
    <w:rsid w:val="00583ACE"/>
    <w:rsid w:val="00583C81"/>
    <w:rsid w:val="00583E28"/>
    <w:rsid w:val="00583ECE"/>
    <w:rsid w:val="00583F81"/>
    <w:rsid w:val="00584154"/>
    <w:rsid w:val="0058415B"/>
    <w:rsid w:val="0058421C"/>
    <w:rsid w:val="005842C6"/>
    <w:rsid w:val="005843CC"/>
    <w:rsid w:val="005844D4"/>
    <w:rsid w:val="00584518"/>
    <w:rsid w:val="0058461C"/>
    <w:rsid w:val="005846C9"/>
    <w:rsid w:val="005849CE"/>
    <w:rsid w:val="005849D9"/>
    <w:rsid w:val="00584A61"/>
    <w:rsid w:val="00584D8F"/>
    <w:rsid w:val="00584FA7"/>
    <w:rsid w:val="00585003"/>
    <w:rsid w:val="005850BF"/>
    <w:rsid w:val="00585174"/>
    <w:rsid w:val="0058525A"/>
    <w:rsid w:val="00585341"/>
    <w:rsid w:val="0058543B"/>
    <w:rsid w:val="0058547A"/>
    <w:rsid w:val="00585738"/>
    <w:rsid w:val="00585807"/>
    <w:rsid w:val="00585864"/>
    <w:rsid w:val="005859F1"/>
    <w:rsid w:val="00585BE0"/>
    <w:rsid w:val="00585D3F"/>
    <w:rsid w:val="00585D7C"/>
    <w:rsid w:val="00585E66"/>
    <w:rsid w:val="00585ECA"/>
    <w:rsid w:val="00585F4D"/>
    <w:rsid w:val="00586089"/>
    <w:rsid w:val="00586114"/>
    <w:rsid w:val="00586167"/>
    <w:rsid w:val="005861E8"/>
    <w:rsid w:val="0058638C"/>
    <w:rsid w:val="005863B7"/>
    <w:rsid w:val="005864D1"/>
    <w:rsid w:val="00586523"/>
    <w:rsid w:val="005866C0"/>
    <w:rsid w:val="005866EF"/>
    <w:rsid w:val="0058679D"/>
    <w:rsid w:val="005868AD"/>
    <w:rsid w:val="0058690F"/>
    <w:rsid w:val="00586AEF"/>
    <w:rsid w:val="00586AFC"/>
    <w:rsid w:val="00586C04"/>
    <w:rsid w:val="00586C1A"/>
    <w:rsid w:val="00586D28"/>
    <w:rsid w:val="00586E84"/>
    <w:rsid w:val="0058713F"/>
    <w:rsid w:val="005873B6"/>
    <w:rsid w:val="005873EC"/>
    <w:rsid w:val="00587703"/>
    <w:rsid w:val="005877CC"/>
    <w:rsid w:val="005878E1"/>
    <w:rsid w:val="00587A28"/>
    <w:rsid w:val="00587AD0"/>
    <w:rsid w:val="00587AEB"/>
    <w:rsid w:val="00587AED"/>
    <w:rsid w:val="00587BB0"/>
    <w:rsid w:val="00587BF3"/>
    <w:rsid w:val="00587C99"/>
    <w:rsid w:val="00587E73"/>
    <w:rsid w:val="00587EA8"/>
    <w:rsid w:val="00590161"/>
    <w:rsid w:val="00590177"/>
    <w:rsid w:val="00590320"/>
    <w:rsid w:val="00590542"/>
    <w:rsid w:val="005905CD"/>
    <w:rsid w:val="0059070E"/>
    <w:rsid w:val="0059092E"/>
    <w:rsid w:val="00590945"/>
    <w:rsid w:val="005909CA"/>
    <w:rsid w:val="00590BB3"/>
    <w:rsid w:val="00590CE2"/>
    <w:rsid w:val="00590DA2"/>
    <w:rsid w:val="00590DD0"/>
    <w:rsid w:val="0059105D"/>
    <w:rsid w:val="0059111E"/>
    <w:rsid w:val="005911FF"/>
    <w:rsid w:val="005913D6"/>
    <w:rsid w:val="005915DF"/>
    <w:rsid w:val="00591676"/>
    <w:rsid w:val="00591728"/>
    <w:rsid w:val="00591752"/>
    <w:rsid w:val="00591779"/>
    <w:rsid w:val="005917F8"/>
    <w:rsid w:val="00591832"/>
    <w:rsid w:val="00591855"/>
    <w:rsid w:val="00591AF3"/>
    <w:rsid w:val="00591C46"/>
    <w:rsid w:val="00591EED"/>
    <w:rsid w:val="00591F00"/>
    <w:rsid w:val="00591F20"/>
    <w:rsid w:val="00591FAE"/>
    <w:rsid w:val="00592049"/>
    <w:rsid w:val="005921AC"/>
    <w:rsid w:val="005921AD"/>
    <w:rsid w:val="00592293"/>
    <w:rsid w:val="00592298"/>
    <w:rsid w:val="00592473"/>
    <w:rsid w:val="0059249A"/>
    <w:rsid w:val="0059278B"/>
    <w:rsid w:val="00592840"/>
    <w:rsid w:val="00592908"/>
    <w:rsid w:val="00592995"/>
    <w:rsid w:val="005929A7"/>
    <w:rsid w:val="00592A44"/>
    <w:rsid w:val="00592A49"/>
    <w:rsid w:val="00592D1A"/>
    <w:rsid w:val="00592D31"/>
    <w:rsid w:val="00592DC9"/>
    <w:rsid w:val="00592E0F"/>
    <w:rsid w:val="00592E38"/>
    <w:rsid w:val="00592E76"/>
    <w:rsid w:val="00592E8E"/>
    <w:rsid w:val="00592EFA"/>
    <w:rsid w:val="00593090"/>
    <w:rsid w:val="005930B1"/>
    <w:rsid w:val="00593114"/>
    <w:rsid w:val="00593243"/>
    <w:rsid w:val="00593392"/>
    <w:rsid w:val="005933FE"/>
    <w:rsid w:val="005935BD"/>
    <w:rsid w:val="005935E5"/>
    <w:rsid w:val="0059363A"/>
    <w:rsid w:val="00593645"/>
    <w:rsid w:val="00593757"/>
    <w:rsid w:val="005939EB"/>
    <w:rsid w:val="00593A1B"/>
    <w:rsid w:val="00593BBD"/>
    <w:rsid w:val="00593BCE"/>
    <w:rsid w:val="00593C73"/>
    <w:rsid w:val="00593EF9"/>
    <w:rsid w:val="00593F90"/>
    <w:rsid w:val="005940CF"/>
    <w:rsid w:val="005941A0"/>
    <w:rsid w:val="005942AA"/>
    <w:rsid w:val="00594406"/>
    <w:rsid w:val="00594414"/>
    <w:rsid w:val="00594423"/>
    <w:rsid w:val="005945EE"/>
    <w:rsid w:val="00594635"/>
    <w:rsid w:val="005947FB"/>
    <w:rsid w:val="0059483E"/>
    <w:rsid w:val="00594845"/>
    <w:rsid w:val="005948FC"/>
    <w:rsid w:val="00594907"/>
    <w:rsid w:val="00594A9C"/>
    <w:rsid w:val="00594B80"/>
    <w:rsid w:val="00594BD7"/>
    <w:rsid w:val="00594C51"/>
    <w:rsid w:val="00594C5C"/>
    <w:rsid w:val="00594DE2"/>
    <w:rsid w:val="00594E5A"/>
    <w:rsid w:val="00594E67"/>
    <w:rsid w:val="00594E6A"/>
    <w:rsid w:val="00594EB8"/>
    <w:rsid w:val="00595031"/>
    <w:rsid w:val="00595391"/>
    <w:rsid w:val="00595593"/>
    <w:rsid w:val="0059561D"/>
    <w:rsid w:val="005956FD"/>
    <w:rsid w:val="00595779"/>
    <w:rsid w:val="005958E4"/>
    <w:rsid w:val="005959B4"/>
    <w:rsid w:val="00595B1F"/>
    <w:rsid w:val="00595D9C"/>
    <w:rsid w:val="0059603C"/>
    <w:rsid w:val="0059605B"/>
    <w:rsid w:val="0059618D"/>
    <w:rsid w:val="0059621B"/>
    <w:rsid w:val="00596310"/>
    <w:rsid w:val="005963C2"/>
    <w:rsid w:val="005966D4"/>
    <w:rsid w:val="0059689C"/>
    <w:rsid w:val="00596983"/>
    <w:rsid w:val="00596B45"/>
    <w:rsid w:val="00596C71"/>
    <w:rsid w:val="00596C73"/>
    <w:rsid w:val="005970F3"/>
    <w:rsid w:val="005970F5"/>
    <w:rsid w:val="0059728A"/>
    <w:rsid w:val="005972EA"/>
    <w:rsid w:val="00597535"/>
    <w:rsid w:val="00597643"/>
    <w:rsid w:val="005976F5"/>
    <w:rsid w:val="00597728"/>
    <w:rsid w:val="00597787"/>
    <w:rsid w:val="00597894"/>
    <w:rsid w:val="00597D43"/>
    <w:rsid w:val="00597DB0"/>
    <w:rsid w:val="00597DB2"/>
    <w:rsid w:val="00597E16"/>
    <w:rsid w:val="00597F6D"/>
    <w:rsid w:val="00597FC5"/>
    <w:rsid w:val="005A0004"/>
    <w:rsid w:val="005A0063"/>
    <w:rsid w:val="005A012D"/>
    <w:rsid w:val="005A0304"/>
    <w:rsid w:val="005A038B"/>
    <w:rsid w:val="005A042E"/>
    <w:rsid w:val="005A0614"/>
    <w:rsid w:val="005A06C2"/>
    <w:rsid w:val="005A0878"/>
    <w:rsid w:val="005A08E9"/>
    <w:rsid w:val="005A08F5"/>
    <w:rsid w:val="005A0934"/>
    <w:rsid w:val="005A0B07"/>
    <w:rsid w:val="005A0C4C"/>
    <w:rsid w:val="005A0DDF"/>
    <w:rsid w:val="005A0E7D"/>
    <w:rsid w:val="005A132E"/>
    <w:rsid w:val="005A138E"/>
    <w:rsid w:val="005A13DF"/>
    <w:rsid w:val="005A1435"/>
    <w:rsid w:val="005A16AC"/>
    <w:rsid w:val="005A17CE"/>
    <w:rsid w:val="005A1815"/>
    <w:rsid w:val="005A197D"/>
    <w:rsid w:val="005A1C68"/>
    <w:rsid w:val="005A1E44"/>
    <w:rsid w:val="005A213E"/>
    <w:rsid w:val="005A22F9"/>
    <w:rsid w:val="005A2448"/>
    <w:rsid w:val="005A246C"/>
    <w:rsid w:val="005A2485"/>
    <w:rsid w:val="005A27E0"/>
    <w:rsid w:val="005A280D"/>
    <w:rsid w:val="005A2909"/>
    <w:rsid w:val="005A29DC"/>
    <w:rsid w:val="005A2A3D"/>
    <w:rsid w:val="005A2A8E"/>
    <w:rsid w:val="005A2B9E"/>
    <w:rsid w:val="005A2D41"/>
    <w:rsid w:val="005A2E30"/>
    <w:rsid w:val="005A2EAB"/>
    <w:rsid w:val="005A2EEA"/>
    <w:rsid w:val="005A3050"/>
    <w:rsid w:val="005A334A"/>
    <w:rsid w:val="005A33EC"/>
    <w:rsid w:val="005A352F"/>
    <w:rsid w:val="005A3541"/>
    <w:rsid w:val="005A35ED"/>
    <w:rsid w:val="005A36EA"/>
    <w:rsid w:val="005A37AC"/>
    <w:rsid w:val="005A3868"/>
    <w:rsid w:val="005A39FD"/>
    <w:rsid w:val="005A3C64"/>
    <w:rsid w:val="005A3DBC"/>
    <w:rsid w:val="005A3E4A"/>
    <w:rsid w:val="005A4023"/>
    <w:rsid w:val="005A406B"/>
    <w:rsid w:val="005A4155"/>
    <w:rsid w:val="005A4622"/>
    <w:rsid w:val="005A4710"/>
    <w:rsid w:val="005A4763"/>
    <w:rsid w:val="005A48EF"/>
    <w:rsid w:val="005A4A83"/>
    <w:rsid w:val="005A4AF1"/>
    <w:rsid w:val="005A4C67"/>
    <w:rsid w:val="005A4CA6"/>
    <w:rsid w:val="005A4EA9"/>
    <w:rsid w:val="005A4F7B"/>
    <w:rsid w:val="005A5034"/>
    <w:rsid w:val="005A51DB"/>
    <w:rsid w:val="005A54A0"/>
    <w:rsid w:val="005A56A1"/>
    <w:rsid w:val="005A57D5"/>
    <w:rsid w:val="005A58C9"/>
    <w:rsid w:val="005A5948"/>
    <w:rsid w:val="005A5A0B"/>
    <w:rsid w:val="005A5C44"/>
    <w:rsid w:val="005A5E1D"/>
    <w:rsid w:val="005A6007"/>
    <w:rsid w:val="005A60AA"/>
    <w:rsid w:val="005A61AE"/>
    <w:rsid w:val="005A62DA"/>
    <w:rsid w:val="005A62E4"/>
    <w:rsid w:val="005A6499"/>
    <w:rsid w:val="005A6572"/>
    <w:rsid w:val="005A66C1"/>
    <w:rsid w:val="005A6757"/>
    <w:rsid w:val="005A67B9"/>
    <w:rsid w:val="005A67F2"/>
    <w:rsid w:val="005A68E9"/>
    <w:rsid w:val="005A6A10"/>
    <w:rsid w:val="005A6AE2"/>
    <w:rsid w:val="005A6DFB"/>
    <w:rsid w:val="005A6F2E"/>
    <w:rsid w:val="005A706E"/>
    <w:rsid w:val="005A713A"/>
    <w:rsid w:val="005A71FB"/>
    <w:rsid w:val="005A720E"/>
    <w:rsid w:val="005A73D7"/>
    <w:rsid w:val="005A7455"/>
    <w:rsid w:val="005A74A0"/>
    <w:rsid w:val="005A7579"/>
    <w:rsid w:val="005A77C0"/>
    <w:rsid w:val="005A77E1"/>
    <w:rsid w:val="005A7832"/>
    <w:rsid w:val="005A783C"/>
    <w:rsid w:val="005A790E"/>
    <w:rsid w:val="005A7A0D"/>
    <w:rsid w:val="005A7A77"/>
    <w:rsid w:val="005A7BDC"/>
    <w:rsid w:val="005A7F28"/>
    <w:rsid w:val="005B0078"/>
    <w:rsid w:val="005B010B"/>
    <w:rsid w:val="005B01AC"/>
    <w:rsid w:val="005B01D1"/>
    <w:rsid w:val="005B0326"/>
    <w:rsid w:val="005B0439"/>
    <w:rsid w:val="005B0656"/>
    <w:rsid w:val="005B065B"/>
    <w:rsid w:val="005B085D"/>
    <w:rsid w:val="005B09B6"/>
    <w:rsid w:val="005B0A91"/>
    <w:rsid w:val="005B0BA2"/>
    <w:rsid w:val="005B0CA8"/>
    <w:rsid w:val="005B0F00"/>
    <w:rsid w:val="005B1077"/>
    <w:rsid w:val="005B1264"/>
    <w:rsid w:val="005B14CD"/>
    <w:rsid w:val="005B17D2"/>
    <w:rsid w:val="005B1A6D"/>
    <w:rsid w:val="005B1C65"/>
    <w:rsid w:val="005B1CBD"/>
    <w:rsid w:val="005B1EFA"/>
    <w:rsid w:val="005B1F3D"/>
    <w:rsid w:val="005B21B6"/>
    <w:rsid w:val="005B223E"/>
    <w:rsid w:val="005B2324"/>
    <w:rsid w:val="005B26E9"/>
    <w:rsid w:val="005B2722"/>
    <w:rsid w:val="005B284A"/>
    <w:rsid w:val="005B28D2"/>
    <w:rsid w:val="005B29C4"/>
    <w:rsid w:val="005B2A8E"/>
    <w:rsid w:val="005B2B21"/>
    <w:rsid w:val="005B2BAA"/>
    <w:rsid w:val="005B2BBE"/>
    <w:rsid w:val="005B2CA0"/>
    <w:rsid w:val="005B2FED"/>
    <w:rsid w:val="005B3095"/>
    <w:rsid w:val="005B31EC"/>
    <w:rsid w:val="005B3350"/>
    <w:rsid w:val="005B338F"/>
    <w:rsid w:val="005B347A"/>
    <w:rsid w:val="005B3544"/>
    <w:rsid w:val="005B3662"/>
    <w:rsid w:val="005B370D"/>
    <w:rsid w:val="005B3A37"/>
    <w:rsid w:val="005B3B92"/>
    <w:rsid w:val="005B3BF7"/>
    <w:rsid w:val="005B3C57"/>
    <w:rsid w:val="005B3D8D"/>
    <w:rsid w:val="005B3E9D"/>
    <w:rsid w:val="005B4130"/>
    <w:rsid w:val="005B4452"/>
    <w:rsid w:val="005B448D"/>
    <w:rsid w:val="005B44FF"/>
    <w:rsid w:val="005B48D1"/>
    <w:rsid w:val="005B49F9"/>
    <w:rsid w:val="005B4A10"/>
    <w:rsid w:val="005B4AD2"/>
    <w:rsid w:val="005B4BA7"/>
    <w:rsid w:val="005B4D51"/>
    <w:rsid w:val="005B4EB5"/>
    <w:rsid w:val="005B4EE5"/>
    <w:rsid w:val="005B5073"/>
    <w:rsid w:val="005B5159"/>
    <w:rsid w:val="005B530B"/>
    <w:rsid w:val="005B5355"/>
    <w:rsid w:val="005B53BF"/>
    <w:rsid w:val="005B53E1"/>
    <w:rsid w:val="005B53F1"/>
    <w:rsid w:val="005B54EF"/>
    <w:rsid w:val="005B550C"/>
    <w:rsid w:val="005B5510"/>
    <w:rsid w:val="005B5604"/>
    <w:rsid w:val="005B56A4"/>
    <w:rsid w:val="005B56EF"/>
    <w:rsid w:val="005B587E"/>
    <w:rsid w:val="005B5928"/>
    <w:rsid w:val="005B59DE"/>
    <w:rsid w:val="005B5A3A"/>
    <w:rsid w:val="005B5AAC"/>
    <w:rsid w:val="005B5B5E"/>
    <w:rsid w:val="005B5B9F"/>
    <w:rsid w:val="005B5CBE"/>
    <w:rsid w:val="005B5CE2"/>
    <w:rsid w:val="005B5D51"/>
    <w:rsid w:val="005B5D7C"/>
    <w:rsid w:val="005B6152"/>
    <w:rsid w:val="005B6158"/>
    <w:rsid w:val="005B61E1"/>
    <w:rsid w:val="005B62C0"/>
    <w:rsid w:val="005B64FB"/>
    <w:rsid w:val="005B6618"/>
    <w:rsid w:val="005B687E"/>
    <w:rsid w:val="005B6901"/>
    <w:rsid w:val="005B6947"/>
    <w:rsid w:val="005B69B5"/>
    <w:rsid w:val="005B6A78"/>
    <w:rsid w:val="005B6BF2"/>
    <w:rsid w:val="005B6C74"/>
    <w:rsid w:val="005B6F69"/>
    <w:rsid w:val="005B6FCE"/>
    <w:rsid w:val="005B7056"/>
    <w:rsid w:val="005B7216"/>
    <w:rsid w:val="005B73D3"/>
    <w:rsid w:val="005B7411"/>
    <w:rsid w:val="005B7465"/>
    <w:rsid w:val="005B749F"/>
    <w:rsid w:val="005B76FF"/>
    <w:rsid w:val="005B7BA4"/>
    <w:rsid w:val="005B7C3E"/>
    <w:rsid w:val="005B7C5B"/>
    <w:rsid w:val="005B7CBF"/>
    <w:rsid w:val="005B7EA0"/>
    <w:rsid w:val="005B7EBA"/>
    <w:rsid w:val="005B7F02"/>
    <w:rsid w:val="005C0045"/>
    <w:rsid w:val="005C0070"/>
    <w:rsid w:val="005C013B"/>
    <w:rsid w:val="005C0143"/>
    <w:rsid w:val="005C01AA"/>
    <w:rsid w:val="005C0245"/>
    <w:rsid w:val="005C0260"/>
    <w:rsid w:val="005C037D"/>
    <w:rsid w:val="005C03C6"/>
    <w:rsid w:val="005C0452"/>
    <w:rsid w:val="005C04B3"/>
    <w:rsid w:val="005C0519"/>
    <w:rsid w:val="005C053F"/>
    <w:rsid w:val="005C0587"/>
    <w:rsid w:val="005C0691"/>
    <w:rsid w:val="005C0749"/>
    <w:rsid w:val="005C087D"/>
    <w:rsid w:val="005C092A"/>
    <w:rsid w:val="005C0988"/>
    <w:rsid w:val="005C0A06"/>
    <w:rsid w:val="005C0ACA"/>
    <w:rsid w:val="005C0EB8"/>
    <w:rsid w:val="005C0EE7"/>
    <w:rsid w:val="005C1049"/>
    <w:rsid w:val="005C108C"/>
    <w:rsid w:val="005C1094"/>
    <w:rsid w:val="005C10D9"/>
    <w:rsid w:val="005C11D0"/>
    <w:rsid w:val="005C11F4"/>
    <w:rsid w:val="005C1235"/>
    <w:rsid w:val="005C1244"/>
    <w:rsid w:val="005C1272"/>
    <w:rsid w:val="005C1510"/>
    <w:rsid w:val="005C158A"/>
    <w:rsid w:val="005C161A"/>
    <w:rsid w:val="005C1674"/>
    <w:rsid w:val="005C16CC"/>
    <w:rsid w:val="005C16F9"/>
    <w:rsid w:val="005C17EF"/>
    <w:rsid w:val="005C191C"/>
    <w:rsid w:val="005C1980"/>
    <w:rsid w:val="005C1A94"/>
    <w:rsid w:val="005C1ACE"/>
    <w:rsid w:val="005C1B48"/>
    <w:rsid w:val="005C1B97"/>
    <w:rsid w:val="005C1BD3"/>
    <w:rsid w:val="005C1CAC"/>
    <w:rsid w:val="005C1D10"/>
    <w:rsid w:val="005C1D61"/>
    <w:rsid w:val="005C1E87"/>
    <w:rsid w:val="005C2303"/>
    <w:rsid w:val="005C250F"/>
    <w:rsid w:val="005C2573"/>
    <w:rsid w:val="005C259E"/>
    <w:rsid w:val="005C26D7"/>
    <w:rsid w:val="005C26FE"/>
    <w:rsid w:val="005C2AE1"/>
    <w:rsid w:val="005C2B83"/>
    <w:rsid w:val="005C2B97"/>
    <w:rsid w:val="005C2B9E"/>
    <w:rsid w:val="005C2C3A"/>
    <w:rsid w:val="005C2D14"/>
    <w:rsid w:val="005C2DBD"/>
    <w:rsid w:val="005C2DE9"/>
    <w:rsid w:val="005C2F15"/>
    <w:rsid w:val="005C2FF9"/>
    <w:rsid w:val="005C3013"/>
    <w:rsid w:val="005C30E7"/>
    <w:rsid w:val="005C3194"/>
    <w:rsid w:val="005C3296"/>
    <w:rsid w:val="005C3323"/>
    <w:rsid w:val="005C3436"/>
    <w:rsid w:val="005C3437"/>
    <w:rsid w:val="005C343D"/>
    <w:rsid w:val="005C3531"/>
    <w:rsid w:val="005C3670"/>
    <w:rsid w:val="005C373E"/>
    <w:rsid w:val="005C39EF"/>
    <w:rsid w:val="005C3D1A"/>
    <w:rsid w:val="005C3D83"/>
    <w:rsid w:val="005C3D9D"/>
    <w:rsid w:val="005C3E7C"/>
    <w:rsid w:val="005C3F1B"/>
    <w:rsid w:val="005C409E"/>
    <w:rsid w:val="005C417A"/>
    <w:rsid w:val="005C43B1"/>
    <w:rsid w:val="005C43BB"/>
    <w:rsid w:val="005C4550"/>
    <w:rsid w:val="005C45A6"/>
    <w:rsid w:val="005C45DA"/>
    <w:rsid w:val="005C4646"/>
    <w:rsid w:val="005C4735"/>
    <w:rsid w:val="005C47F4"/>
    <w:rsid w:val="005C48A8"/>
    <w:rsid w:val="005C4932"/>
    <w:rsid w:val="005C49A9"/>
    <w:rsid w:val="005C49FD"/>
    <w:rsid w:val="005C4AC1"/>
    <w:rsid w:val="005C4B3A"/>
    <w:rsid w:val="005C4C65"/>
    <w:rsid w:val="005C4D9F"/>
    <w:rsid w:val="005C4E10"/>
    <w:rsid w:val="005C543B"/>
    <w:rsid w:val="005C557F"/>
    <w:rsid w:val="005C5670"/>
    <w:rsid w:val="005C56B1"/>
    <w:rsid w:val="005C5898"/>
    <w:rsid w:val="005C58DC"/>
    <w:rsid w:val="005C5A2D"/>
    <w:rsid w:val="005C5B19"/>
    <w:rsid w:val="005C5BD2"/>
    <w:rsid w:val="005C5CDB"/>
    <w:rsid w:val="005C5D20"/>
    <w:rsid w:val="005C5DFE"/>
    <w:rsid w:val="005C5EA0"/>
    <w:rsid w:val="005C5EB8"/>
    <w:rsid w:val="005C5EBF"/>
    <w:rsid w:val="005C5F60"/>
    <w:rsid w:val="005C5FF6"/>
    <w:rsid w:val="005C6166"/>
    <w:rsid w:val="005C6291"/>
    <w:rsid w:val="005C62B8"/>
    <w:rsid w:val="005C6571"/>
    <w:rsid w:val="005C6753"/>
    <w:rsid w:val="005C6976"/>
    <w:rsid w:val="005C6A09"/>
    <w:rsid w:val="005C6B12"/>
    <w:rsid w:val="005C6D78"/>
    <w:rsid w:val="005C6DFB"/>
    <w:rsid w:val="005C6EBD"/>
    <w:rsid w:val="005C70C7"/>
    <w:rsid w:val="005C70D4"/>
    <w:rsid w:val="005C715C"/>
    <w:rsid w:val="005C7186"/>
    <w:rsid w:val="005C7219"/>
    <w:rsid w:val="005C72EF"/>
    <w:rsid w:val="005C747A"/>
    <w:rsid w:val="005C74AB"/>
    <w:rsid w:val="005C7627"/>
    <w:rsid w:val="005C76A7"/>
    <w:rsid w:val="005C77F6"/>
    <w:rsid w:val="005C786D"/>
    <w:rsid w:val="005C792B"/>
    <w:rsid w:val="005C7AC0"/>
    <w:rsid w:val="005C7ACF"/>
    <w:rsid w:val="005C7CA9"/>
    <w:rsid w:val="005C7D1A"/>
    <w:rsid w:val="005C7D34"/>
    <w:rsid w:val="005C7F0B"/>
    <w:rsid w:val="005C7F13"/>
    <w:rsid w:val="005D00A4"/>
    <w:rsid w:val="005D01EC"/>
    <w:rsid w:val="005D0250"/>
    <w:rsid w:val="005D02C1"/>
    <w:rsid w:val="005D039F"/>
    <w:rsid w:val="005D03D3"/>
    <w:rsid w:val="005D0466"/>
    <w:rsid w:val="005D0574"/>
    <w:rsid w:val="005D0578"/>
    <w:rsid w:val="005D05DA"/>
    <w:rsid w:val="005D07A5"/>
    <w:rsid w:val="005D07DA"/>
    <w:rsid w:val="005D0818"/>
    <w:rsid w:val="005D0A48"/>
    <w:rsid w:val="005D0AA1"/>
    <w:rsid w:val="005D0B25"/>
    <w:rsid w:val="005D0B88"/>
    <w:rsid w:val="005D0CDE"/>
    <w:rsid w:val="005D0D4E"/>
    <w:rsid w:val="005D0D77"/>
    <w:rsid w:val="005D0DEF"/>
    <w:rsid w:val="005D0DF7"/>
    <w:rsid w:val="005D10B3"/>
    <w:rsid w:val="005D1378"/>
    <w:rsid w:val="005D13AA"/>
    <w:rsid w:val="005D1B46"/>
    <w:rsid w:val="005D1BC3"/>
    <w:rsid w:val="005D1C76"/>
    <w:rsid w:val="005D1CE4"/>
    <w:rsid w:val="005D1D7E"/>
    <w:rsid w:val="005D1E8B"/>
    <w:rsid w:val="005D1EAF"/>
    <w:rsid w:val="005D20AC"/>
    <w:rsid w:val="005D20D0"/>
    <w:rsid w:val="005D215C"/>
    <w:rsid w:val="005D2324"/>
    <w:rsid w:val="005D25F7"/>
    <w:rsid w:val="005D26EF"/>
    <w:rsid w:val="005D2A21"/>
    <w:rsid w:val="005D2A8E"/>
    <w:rsid w:val="005D2B9A"/>
    <w:rsid w:val="005D2CDB"/>
    <w:rsid w:val="005D31F2"/>
    <w:rsid w:val="005D3230"/>
    <w:rsid w:val="005D352E"/>
    <w:rsid w:val="005D358F"/>
    <w:rsid w:val="005D35DF"/>
    <w:rsid w:val="005D374D"/>
    <w:rsid w:val="005D3832"/>
    <w:rsid w:val="005D3836"/>
    <w:rsid w:val="005D3918"/>
    <w:rsid w:val="005D3937"/>
    <w:rsid w:val="005D3C26"/>
    <w:rsid w:val="005D3DC6"/>
    <w:rsid w:val="005D3E88"/>
    <w:rsid w:val="005D3F0C"/>
    <w:rsid w:val="005D3F6E"/>
    <w:rsid w:val="005D40CB"/>
    <w:rsid w:val="005D4170"/>
    <w:rsid w:val="005D4241"/>
    <w:rsid w:val="005D42B5"/>
    <w:rsid w:val="005D4876"/>
    <w:rsid w:val="005D4927"/>
    <w:rsid w:val="005D499D"/>
    <w:rsid w:val="005D4A63"/>
    <w:rsid w:val="005D4B0A"/>
    <w:rsid w:val="005D4C2D"/>
    <w:rsid w:val="005D4CAB"/>
    <w:rsid w:val="005D4D62"/>
    <w:rsid w:val="005D4DC6"/>
    <w:rsid w:val="005D4FCA"/>
    <w:rsid w:val="005D5092"/>
    <w:rsid w:val="005D50D4"/>
    <w:rsid w:val="005D50E4"/>
    <w:rsid w:val="005D5156"/>
    <w:rsid w:val="005D51C8"/>
    <w:rsid w:val="005D5435"/>
    <w:rsid w:val="005D54AB"/>
    <w:rsid w:val="005D54FA"/>
    <w:rsid w:val="005D554F"/>
    <w:rsid w:val="005D55F3"/>
    <w:rsid w:val="005D57AF"/>
    <w:rsid w:val="005D5904"/>
    <w:rsid w:val="005D597E"/>
    <w:rsid w:val="005D5A7C"/>
    <w:rsid w:val="005D5A81"/>
    <w:rsid w:val="005D5EA7"/>
    <w:rsid w:val="005D5F3E"/>
    <w:rsid w:val="005D6180"/>
    <w:rsid w:val="005D61DA"/>
    <w:rsid w:val="005D63B6"/>
    <w:rsid w:val="005D64A1"/>
    <w:rsid w:val="005D6667"/>
    <w:rsid w:val="005D6A32"/>
    <w:rsid w:val="005D6AB8"/>
    <w:rsid w:val="005D6C18"/>
    <w:rsid w:val="005D6E33"/>
    <w:rsid w:val="005D6FAF"/>
    <w:rsid w:val="005D703B"/>
    <w:rsid w:val="005D704D"/>
    <w:rsid w:val="005D725B"/>
    <w:rsid w:val="005D7364"/>
    <w:rsid w:val="005D737A"/>
    <w:rsid w:val="005D760E"/>
    <w:rsid w:val="005D79CC"/>
    <w:rsid w:val="005D79FE"/>
    <w:rsid w:val="005D7A0A"/>
    <w:rsid w:val="005D7B8F"/>
    <w:rsid w:val="005D7C4C"/>
    <w:rsid w:val="005D7D81"/>
    <w:rsid w:val="005D7D9B"/>
    <w:rsid w:val="005D7DAC"/>
    <w:rsid w:val="005E0034"/>
    <w:rsid w:val="005E01D8"/>
    <w:rsid w:val="005E0264"/>
    <w:rsid w:val="005E04BA"/>
    <w:rsid w:val="005E05C8"/>
    <w:rsid w:val="005E0B73"/>
    <w:rsid w:val="005E0D81"/>
    <w:rsid w:val="005E0DE7"/>
    <w:rsid w:val="005E0F2C"/>
    <w:rsid w:val="005E10F9"/>
    <w:rsid w:val="005E1106"/>
    <w:rsid w:val="005E11E2"/>
    <w:rsid w:val="005E1446"/>
    <w:rsid w:val="005E1535"/>
    <w:rsid w:val="005E155B"/>
    <w:rsid w:val="005E1672"/>
    <w:rsid w:val="005E1725"/>
    <w:rsid w:val="005E19C1"/>
    <w:rsid w:val="005E1A35"/>
    <w:rsid w:val="005E1AE8"/>
    <w:rsid w:val="005E1B7F"/>
    <w:rsid w:val="005E1BFD"/>
    <w:rsid w:val="005E1C10"/>
    <w:rsid w:val="005E1C6C"/>
    <w:rsid w:val="005E1CDD"/>
    <w:rsid w:val="005E1CF9"/>
    <w:rsid w:val="005E1D33"/>
    <w:rsid w:val="005E1F11"/>
    <w:rsid w:val="005E1F61"/>
    <w:rsid w:val="005E205E"/>
    <w:rsid w:val="005E20E6"/>
    <w:rsid w:val="005E2100"/>
    <w:rsid w:val="005E2146"/>
    <w:rsid w:val="005E2171"/>
    <w:rsid w:val="005E221A"/>
    <w:rsid w:val="005E2413"/>
    <w:rsid w:val="005E24DB"/>
    <w:rsid w:val="005E2603"/>
    <w:rsid w:val="005E2A25"/>
    <w:rsid w:val="005E2A7F"/>
    <w:rsid w:val="005E2B06"/>
    <w:rsid w:val="005E2B72"/>
    <w:rsid w:val="005E2BA7"/>
    <w:rsid w:val="005E2BC5"/>
    <w:rsid w:val="005E2CDC"/>
    <w:rsid w:val="005E2D99"/>
    <w:rsid w:val="005E2E10"/>
    <w:rsid w:val="005E305D"/>
    <w:rsid w:val="005E3261"/>
    <w:rsid w:val="005E3281"/>
    <w:rsid w:val="005E33B5"/>
    <w:rsid w:val="005E353C"/>
    <w:rsid w:val="005E35BB"/>
    <w:rsid w:val="005E3646"/>
    <w:rsid w:val="005E3740"/>
    <w:rsid w:val="005E37C7"/>
    <w:rsid w:val="005E37CF"/>
    <w:rsid w:val="005E382E"/>
    <w:rsid w:val="005E3957"/>
    <w:rsid w:val="005E395B"/>
    <w:rsid w:val="005E3A3C"/>
    <w:rsid w:val="005E3A99"/>
    <w:rsid w:val="005E3AA7"/>
    <w:rsid w:val="005E3C8D"/>
    <w:rsid w:val="005E3CA8"/>
    <w:rsid w:val="005E3D0B"/>
    <w:rsid w:val="005E3E72"/>
    <w:rsid w:val="005E4011"/>
    <w:rsid w:val="005E43A1"/>
    <w:rsid w:val="005E43BA"/>
    <w:rsid w:val="005E46B4"/>
    <w:rsid w:val="005E4744"/>
    <w:rsid w:val="005E482F"/>
    <w:rsid w:val="005E49D7"/>
    <w:rsid w:val="005E4AFB"/>
    <w:rsid w:val="005E4D3F"/>
    <w:rsid w:val="005E4F19"/>
    <w:rsid w:val="005E4FB2"/>
    <w:rsid w:val="005E503B"/>
    <w:rsid w:val="005E519E"/>
    <w:rsid w:val="005E51AB"/>
    <w:rsid w:val="005E51BB"/>
    <w:rsid w:val="005E52CB"/>
    <w:rsid w:val="005E56CB"/>
    <w:rsid w:val="005E5740"/>
    <w:rsid w:val="005E5822"/>
    <w:rsid w:val="005E59D7"/>
    <w:rsid w:val="005E5AC7"/>
    <w:rsid w:val="005E5D8F"/>
    <w:rsid w:val="005E5DFC"/>
    <w:rsid w:val="005E5FB1"/>
    <w:rsid w:val="005E6024"/>
    <w:rsid w:val="005E6050"/>
    <w:rsid w:val="005E6059"/>
    <w:rsid w:val="005E60E1"/>
    <w:rsid w:val="005E60FC"/>
    <w:rsid w:val="005E613B"/>
    <w:rsid w:val="005E6231"/>
    <w:rsid w:val="005E6249"/>
    <w:rsid w:val="005E6267"/>
    <w:rsid w:val="005E6279"/>
    <w:rsid w:val="005E6328"/>
    <w:rsid w:val="005E63B1"/>
    <w:rsid w:val="005E645C"/>
    <w:rsid w:val="005E6471"/>
    <w:rsid w:val="005E6520"/>
    <w:rsid w:val="005E6658"/>
    <w:rsid w:val="005E676F"/>
    <w:rsid w:val="005E688A"/>
    <w:rsid w:val="005E6894"/>
    <w:rsid w:val="005E68BF"/>
    <w:rsid w:val="005E6A69"/>
    <w:rsid w:val="005E6AB5"/>
    <w:rsid w:val="005E6AE6"/>
    <w:rsid w:val="005E6B8C"/>
    <w:rsid w:val="005E6D49"/>
    <w:rsid w:val="005E6E20"/>
    <w:rsid w:val="005E6EAB"/>
    <w:rsid w:val="005E71C0"/>
    <w:rsid w:val="005E726A"/>
    <w:rsid w:val="005E7338"/>
    <w:rsid w:val="005E75C9"/>
    <w:rsid w:val="005E76C6"/>
    <w:rsid w:val="005E7860"/>
    <w:rsid w:val="005E79D0"/>
    <w:rsid w:val="005E7A76"/>
    <w:rsid w:val="005E7C7F"/>
    <w:rsid w:val="005E7CC7"/>
    <w:rsid w:val="005E7D11"/>
    <w:rsid w:val="005E7DF6"/>
    <w:rsid w:val="005E7ECB"/>
    <w:rsid w:val="005F0031"/>
    <w:rsid w:val="005F0062"/>
    <w:rsid w:val="005F00A2"/>
    <w:rsid w:val="005F02B8"/>
    <w:rsid w:val="005F02D8"/>
    <w:rsid w:val="005F03EC"/>
    <w:rsid w:val="005F04AB"/>
    <w:rsid w:val="005F051A"/>
    <w:rsid w:val="005F05BD"/>
    <w:rsid w:val="005F0710"/>
    <w:rsid w:val="005F07B6"/>
    <w:rsid w:val="005F07C7"/>
    <w:rsid w:val="005F08EE"/>
    <w:rsid w:val="005F09AA"/>
    <w:rsid w:val="005F0A3A"/>
    <w:rsid w:val="005F0A79"/>
    <w:rsid w:val="005F0B4F"/>
    <w:rsid w:val="005F0B61"/>
    <w:rsid w:val="005F0BE4"/>
    <w:rsid w:val="005F0C72"/>
    <w:rsid w:val="005F0CFF"/>
    <w:rsid w:val="005F0E58"/>
    <w:rsid w:val="005F0EEF"/>
    <w:rsid w:val="005F0F73"/>
    <w:rsid w:val="005F1008"/>
    <w:rsid w:val="005F10E7"/>
    <w:rsid w:val="005F110F"/>
    <w:rsid w:val="005F114B"/>
    <w:rsid w:val="005F1184"/>
    <w:rsid w:val="005F11CB"/>
    <w:rsid w:val="005F1222"/>
    <w:rsid w:val="005F12FC"/>
    <w:rsid w:val="005F130A"/>
    <w:rsid w:val="005F130E"/>
    <w:rsid w:val="005F1312"/>
    <w:rsid w:val="005F159E"/>
    <w:rsid w:val="005F15AF"/>
    <w:rsid w:val="005F1601"/>
    <w:rsid w:val="005F173D"/>
    <w:rsid w:val="005F1849"/>
    <w:rsid w:val="005F1852"/>
    <w:rsid w:val="005F18B6"/>
    <w:rsid w:val="005F18DC"/>
    <w:rsid w:val="005F195F"/>
    <w:rsid w:val="005F19B8"/>
    <w:rsid w:val="005F19EA"/>
    <w:rsid w:val="005F1A04"/>
    <w:rsid w:val="005F1A4F"/>
    <w:rsid w:val="005F1A78"/>
    <w:rsid w:val="005F1BA0"/>
    <w:rsid w:val="005F1BD5"/>
    <w:rsid w:val="005F1C9A"/>
    <w:rsid w:val="005F1D44"/>
    <w:rsid w:val="005F1D6A"/>
    <w:rsid w:val="005F1DD1"/>
    <w:rsid w:val="005F1DE1"/>
    <w:rsid w:val="005F1E08"/>
    <w:rsid w:val="005F1EE6"/>
    <w:rsid w:val="005F1EF8"/>
    <w:rsid w:val="005F207E"/>
    <w:rsid w:val="005F20D7"/>
    <w:rsid w:val="005F2222"/>
    <w:rsid w:val="005F231A"/>
    <w:rsid w:val="005F23B2"/>
    <w:rsid w:val="005F24FA"/>
    <w:rsid w:val="005F2671"/>
    <w:rsid w:val="005F2764"/>
    <w:rsid w:val="005F2AA4"/>
    <w:rsid w:val="005F2B5B"/>
    <w:rsid w:val="005F2C5E"/>
    <w:rsid w:val="005F2DD9"/>
    <w:rsid w:val="005F2E75"/>
    <w:rsid w:val="005F2EB2"/>
    <w:rsid w:val="005F2F31"/>
    <w:rsid w:val="005F2F92"/>
    <w:rsid w:val="005F3053"/>
    <w:rsid w:val="005F30A1"/>
    <w:rsid w:val="005F3164"/>
    <w:rsid w:val="005F33A4"/>
    <w:rsid w:val="005F347B"/>
    <w:rsid w:val="005F35A1"/>
    <w:rsid w:val="005F393B"/>
    <w:rsid w:val="005F3A0D"/>
    <w:rsid w:val="005F3AF1"/>
    <w:rsid w:val="005F3B86"/>
    <w:rsid w:val="005F3BA1"/>
    <w:rsid w:val="005F3D64"/>
    <w:rsid w:val="005F3F3F"/>
    <w:rsid w:val="005F414D"/>
    <w:rsid w:val="005F4231"/>
    <w:rsid w:val="005F4767"/>
    <w:rsid w:val="005F49AD"/>
    <w:rsid w:val="005F4DE0"/>
    <w:rsid w:val="005F4E21"/>
    <w:rsid w:val="005F4E4E"/>
    <w:rsid w:val="005F4EA3"/>
    <w:rsid w:val="005F5196"/>
    <w:rsid w:val="005F51F6"/>
    <w:rsid w:val="005F5232"/>
    <w:rsid w:val="005F5330"/>
    <w:rsid w:val="005F5384"/>
    <w:rsid w:val="005F53B0"/>
    <w:rsid w:val="005F5415"/>
    <w:rsid w:val="005F5417"/>
    <w:rsid w:val="005F54C3"/>
    <w:rsid w:val="005F55B5"/>
    <w:rsid w:val="005F567E"/>
    <w:rsid w:val="005F5711"/>
    <w:rsid w:val="005F576F"/>
    <w:rsid w:val="005F577B"/>
    <w:rsid w:val="005F57BE"/>
    <w:rsid w:val="005F590A"/>
    <w:rsid w:val="005F594E"/>
    <w:rsid w:val="005F598B"/>
    <w:rsid w:val="005F5CE5"/>
    <w:rsid w:val="005F5D96"/>
    <w:rsid w:val="005F5DD2"/>
    <w:rsid w:val="005F5F6F"/>
    <w:rsid w:val="005F621D"/>
    <w:rsid w:val="005F6326"/>
    <w:rsid w:val="005F6467"/>
    <w:rsid w:val="005F6598"/>
    <w:rsid w:val="005F65A8"/>
    <w:rsid w:val="005F6898"/>
    <w:rsid w:val="005F6A3B"/>
    <w:rsid w:val="005F6A63"/>
    <w:rsid w:val="005F6B0B"/>
    <w:rsid w:val="005F6B12"/>
    <w:rsid w:val="005F6B75"/>
    <w:rsid w:val="005F6DC9"/>
    <w:rsid w:val="005F7097"/>
    <w:rsid w:val="005F72F3"/>
    <w:rsid w:val="005F748A"/>
    <w:rsid w:val="005F748F"/>
    <w:rsid w:val="005F768B"/>
    <w:rsid w:val="005F7787"/>
    <w:rsid w:val="005F7871"/>
    <w:rsid w:val="005F7A4E"/>
    <w:rsid w:val="005F7A6D"/>
    <w:rsid w:val="005F7B1D"/>
    <w:rsid w:val="005F7C81"/>
    <w:rsid w:val="005F7E3C"/>
    <w:rsid w:val="005F7EC6"/>
    <w:rsid w:val="005F7F6E"/>
    <w:rsid w:val="00600191"/>
    <w:rsid w:val="00600199"/>
    <w:rsid w:val="006006E2"/>
    <w:rsid w:val="006007E3"/>
    <w:rsid w:val="006008F1"/>
    <w:rsid w:val="00600F43"/>
    <w:rsid w:val="00600F9D"/>
    <w:rsid w:val="00600FDB"/>
    <w:rsid w:val="00601008"/>
    <w:rsid w:val="00601079"/>
    <w:rsid w:val="006010FA"/>
    <w:rsid w:val="00601295"/>
    <w:rsid w:val="006012B8"/>
    <w:rsid w:val="00601380"/>
    <w:rsid w:val="0060138A"/>
    <w:rsid w:val="00601426"/>
    <w:rsid w:val="006014C0"/>
    <w:rsid w:val="00601620"/>
    <w:rsid w:val="0060162C"/>
    <w:rsid w:val="006018BA"/>
    <w:rsid w:val="006018C8"/>
    <w:rsid w:val="00601A23"/>
    <w:rsid w:val="00601DAF"/>
    <w:rsid w:val="00601EDE"/>
    <w:rsid w:val="0060241F"/>
    <w:rsid w:val="006026BC"/>
    <w:rsid w:val="00602BB5"/>
    <w:rsid w:val="00602BD4"/>
    <w:rsid w:val="00602D28"/>
    <w:rsid w:val="00602D5A"/>
    <w:rsid w:val="00602D7C"/>
    <w:rsid w:val="00602DF7"/>
    <w:rsid w:val="00602FA8"/>
    <w:rsid w:val="00602FCB"/>
    <w:rsid w:val="0060303C"/>
    <w:rsid w:val="00603072"/>
    <w:rsid w:val="00603237"/>
    <w:rsid w:val="0060342A"/>
    <w:rsid w:val="00603495"/>
    <w:rsid w:val="006034CA"/>
    <w:rsid w:val="00603568"/>
    <w:rsid w:val="006035B1"/>
    <w:rsid w:val="0060362F"/>
    <w:rsid w:val="0060374A"/>
    <w:rsid w:val="006037F3"/>
    <w:rsid w:val="00603828"/>
    <w:rsid w:val="006038F7"/>
    <w:rsid w:val="00603A42"/>
    <w:rsid w:val="00603AD3"/>
    <w:rsid w:val="00603B5B"/>
    <w:rsid w:val="00603CCA"/>
    <w:rsid w:val="00603CE2"/>
    <w:rsid w:val="00603D76"/>
    <w:rsid w:val="00603E32"/>
    <w:rsid w:val="00604113"/>
    <w:rsid w:val="00604133"/>
    <w:rsid w:val="0060416F"/>
    <w:rsid w:val="00604247"/>
    <w:rsid w:val="006042A4"/>
    <w:rsid w:val="006042FB"/>
    <w:rsid w:val="00604533"/>
    <w:rsid w:val="006047A6"/>
    <w:rsid w:val="006047B3"/>
    <w:rsid w:val="006048C7"/>
    <w:rsid w:val="00604912"/>
    <w:rsid w:val="006049F2"/>
    <w:rsid w:val="00604A53"/>
    <w:rsid w:val="00604B6B"/>
    <w:rsid w:val="00604BD6"/>
    <w:rsid w:val="00604C06"/>
    <w:rsid w:val="00604C1C"/>
    <w:rsid w:val="00604D04"/>
    <w:rsid w:val="00604DEF"/>
    <w:rsid w:val="00604EA9"/>
    <w:rsid w:val="006050C3"/>
    <w:rsid w:val="006050CC"/>
    <w:rsid w:val="0060523A"/>
    <w:rsid w:val="0060526C"/>
    <w:rsid w:val="00605270"/>
    <w:rsid w:val="006054F3"/>
    <w:rsid w:val="0060561B"/>
    <w:rsid w:val="0060590D"/>
    <w:rsid w:val="0060595D"/>
    <w:rsid w:val="00605974"/>
    <w:rsid w:val="0060597E"/>
    <w:rsid w:val="006059A7"/>
    <w:rsid w:val="00605B49"/>
    <w:rsid w:val="00605BFD"/>
    <w:rsid w:val="00605C6B"/>
    <w:rsid w:val="00605D60"/>
    <w:rsid w:val="00605E96"/>
    <w:rsid w:val="00605F50"/>
    <w:rsid w:val="00606052"/>
    <w:rsid w:val="00606073"/>
    <w:rsid w:val="00606094"/>
    <w:rsid w:val="00606132"/>
    <w:rsid w:val="006061DA"/>
    <w:rsid w:val="006062B1"/>
    <w:rsid w:val="00606350"/>
    <w:rsid w:val="00606384"/>
    <w:rsid w:val="006065E1"/>
    <w:rsid w:val="006067A2"/>
    <w:rsid w:val="0060683C"/>
    <w:rsid w:val="00606939"/>
    <w:rsid w:val="00606A66"/>
    <w:rsid w:val="00606A97"/>
    <w:rsid w:val="00606B3F"/>
    <w:rsid w:val="00606C83"/>
    <w:rsid w:val="00606E51"/>
    <w:rsid w:val="00606E61"/>
    <w:rsid w:val="00606EDB"/>
    <w:rsid w:val="00606EED"/>
    <w:rsid w:val="00606F2D"/>
    <w:rsid w:val="00606FF0"/>
    <w:rsid w:val="006070F1"/>
    <w:rsid w:val="0060725A"/>
    <w:rsid w:val="00607339"/>
    <w:rsid w:val="00607352"/>
    <w:rsid w:val="006074AD"/>
    <w:rsid w:val="006077C2"/>
    <w:rsid w:val="006077F7"/>
    <w:rsid w:val="0060782E"/>
    <w:rsid w:val="0060784F"/>
    <w:rsid w:val="00607889"/>
    <w:rsid w:val="00607937"/>
    <w:rsid w:val="00607939"/>
    <w:rsid w:val="0060797F"/>
    <w:rsid w:val="006079F3"/>
    <w:rsid w:val="00607B5B"/>
    <w:rsid w:val="00607BF1"/>
    <w:rsid w:val="00607C29"/>
    <w:rsid w:val="00607DB9"/>
    <w:rsid w:val="00607DF0"/>
    <w:rsid w:val="00607EB6"/>
    <w:rsid w:val="00607EDF"/>
    <w:rsid w:val="00607FE2"/>
    <w:rsid w:val="00610057"/>
    <w:rsid w:val="00610239"/>
    <w:rsid w:val="0061024B"/>
    <w:rsid w:val="006104A1"/>
    <w:rsid w:val="0061069D"/>
    <w:rsid w:val="00610754"/>
    <w:rsid w:val="006107C3"/>
    <w:rsid w:val="00610836"/>
    <w:rsid w:val="0061089B"/>
    <w:rsid w:val="00610BFA"/>
    <w:rsid w:val="00610CDA"/>
    <w:rsid w:val="00610D04"/>
    <w:rsid w:val="00610D8C"/>
    <w:rsid w:val="00610E00"/>
    <w:rsid w:val="00610E4F"/>
    <w:rsid w:val="00610EB3"/>
    <w:rsid w:val="00610F5E"/>
    <w:rsid w:val="00611034"/>
    <w:rsid w:val="006110DC"/>
    <w:rsid w:val="006111DB"/>
    <w:rsid w:val="0061122C"/>
    <w:rsid w:val="006112E4"/>
    <w:rsid w:val="00611340"/>
    <w:rsid w:val="00611352"/>
    <w:rsid w:val="006113BD"/>
    <w:rsid w:val="006115A6"/>
    <w:rsid w:val="00611705"/>
    <w:rsid w:val="0061174D"/>
    <w:rsid w:val="00611978"/>
    <w:rsid w:val="00611A36"/>
    <w:rsid w:val="00611A7E"/>
    <w:rsid w:val="00611B9E"/>
    <w:rsid w:val="00611BC5"/>
    <w:rsid w:val="00611E69"/>
    <w:rsid w:val="00611F40"/>
    <w:rsid w:val="00612053"/>
    <w:rsid w:val="006120EB"/>
    <w:rsid w:val="00612104"/>
    <w:rsid w:val="00612514"/>
    <w:rsid w:val="00612759"/>
    <w:rsid w:val="00612987"/>
    <w:rsid w:val="00612C7D"/>
    <w:rsid w:val="00612DD4"/>
    <w:rsid w:val="00613003"/>
    <w:rsid w:val="006130ED"/>
    <w:rsid w:val="00613170"/>
    <w:rsid w:val="006131B5"/>
    <w:rsid w:val="0061321E"/>
    <w:rsid w:val="00613279"/>
    <w:rsid w:val="00613350"/>
    <w:rsid w:val="006133D9"/>
    <w:rsid w:val="00613485"/>
    <w:rsid w:val="006135D9"/>
    <w:rsid w:val="00613712"/>
    <w:rsid w:val="00613762"/>
    <w:rsid w:val="00613863"/>
    <w:rsid w:val="006138C4"/>
    <w:rsid w:val="00613AF1"/>
    <w:rsid w:val="00613B9B"/>
    <w:rsid w:val="00613BE4"/>
    <w:rsid w:val="00613D73"/>
    <w:rsid w:val="00613DF5"/>
    <w:rsid w:val="00613E61"/>
    <w:rsid w:val="00613F85"/>
    <w:rsid w:val="0061438B"/>
    <w:rsid w:val="006143D1"/>
    <w:rsid w:val="00614569"/>
    <w:rsid w:val="00614592"/>
    <w:rsid w:val="00614641"/>
    <w:rsid w:val="006146BA"/>
    <w:rsid w:val="00614795"/>
    <w:rsid w:val="00614898"/>
    <w:rsid w:val="00614922"/>
    <w:rsid w:val="00614943"/>
    <w:rsid w:val="006149BD"/>
    <w:rsid w:val="00614A74"/>
    <w:rsid w:val="00614AE7"/>
    <w:rsid w:val="00614C5F"/>
    <w:rsid w:val="00614D15"/>
    <w:rsid w:val="00614D38"/>
    <w:rsid w:val="00614E09"/>
    <w:rsid w:val="00614EAD"/>
    <w:rsid w:val="00614ED8"/>
    <w:rsid w:val="0061524C"/>
    <w:rsid w:val="006155B8"/>
    <w:rsid w:val="006155D2"/>
    <w:rsid w:val="006155F4"/>
    <w:rsid w:val="00615706"/>
    <w:rsid w:val="006157CB"/>
    <w:rsid w:val="006157E2"/>
    <w:rsid w:val="0061583D"/>
    <w:rsid w:val="00615883"/>
    <w:rsid w:val="0061597F"/>
    <w:rsid w:val="00615BB1"/>
    <w:rsid w:val="00615DF3"/>
    <w:rsid w:val="00615E76"/>
    <w:rsid w:val="00615E97"/>
    <w:rsid w:val="00615F0B"/>
    <w:rsid w:val="00615F30"/>
    <w:rsid w:val="00615F3E"/>
    <w:rsid w:val="00615FE4"/>
    <w:rsid w:val="006160D9"/>
    <w:rsid w:val="006161A9"/>
    <w:rsid w:val="006165E8"/>
    <w:rsid w:val="006165E9"/>
    <w:rsid w:val="006165F6"/>
    <w:rsid w:val="006166FB"/>
    <w:rsid w:val="00616792"/>
    <w:rsid w:val="00616981"/>
    <w:rsid w:val="006169CD"/>
    <w:rsid w:val="00616A3E"/>
    <w:rsid w:val="00616ADC"/>
    <w:rsid w:val="00616D35"/>
    <w:rsid w:val="00616DA0"/>
    <w:rsid w:val="00616E7F"/>
    <w:rsid w:val="00616E81"/>
    <w:rsid w:val="00616F3D"/>
    <w:rsid w:val="00617204"/>
    <w:rsid w:val="006174BD"/>
    <w:rsid w:val="00617566"/>
    <w:rsid w:val="006176FD"/>
    <w:rsid w:val="00617739"/>
    <w:rsid w:val="006177C5"/>
    <w:rsid w:val="00617855"/>
    <w:rsid w:val="00617906"/>
    <w:rsid w:val="0061790D"/>
    <w:rsid w:val="0061797D"/>
    <w:rsid w:val="00617B29"/>
    <w:rsid w:val="00617C85"/>
    <w:rsid w:val="00617DBD"/>
    <w:rsid w:val="00617E07"/>
    <w:rsid w:val="00617F5F"/>
    <w:rsid w:val="00620058"/>
    <w:rsid w:val="00620071"/>
    <w:rsid w:val="006200C8"/>
    <w:rsid w:val="0062015F"/>
    <w:rsid w:val="0062016C"/>
    <w:rsid w:val="00620264"/>
    <w:rsid w:val="00620268"/>
    <w:rsid w:val="0062028C"/>
    <w:rsid w:val="00620373"/>
    <w:rsid w:val="00620393"/>
    <w:rsid w:val="006208B4"/>
    <w:rsid w:val="0062092F"/>
    <w:rsid w:val="00620A8A"/>
    <w:rsid w:val="00620B38"/>
    <w:rsid w:val="00620DFE"/>
    <w:rsid w:val="00620E2E"/>
    <w:rsid w:val="00621011"/>
    <w:rsid w:val="006211A0"/>
    <w:rsid w:val="006211A9"/>
    <w:rsid w:val="00621336"/>
    <w:rsid w:val="0062139E"/>
    <w:rsid w:val="0062140C"/>
    <w:rsid w:val="00621411"/>
    <w:rsid w:val="006215E9"/>
    <w:rsid w:val="006218B9"/>
    <w:rsid w:val="0062198D"/>
    <w:rsid w:val="00621A40"/>
    <w:rsid w:val="00621BC2"/>
    <w:rsid w:val="00621E1F"/>
    <w:rsid w:val="006220ED"/>
    <w:rsid w:val="00622117"/>
    <w:rsid w:val="00622198"/>
    <w:rsid w:val="006221CD"/>
    <w:rsid w:val="006222C4"/>
    <w:rsid w:val="00622514"/>
    <w:rsid w:val="0062252F"/>
    <w:rsid w:val="00622596"/>
    <w:rsid w:val="00622744"/>
    <w:rsid w:val="006229AE"/>
    <w:rsid w:val="00622A52"/>
    <w:rsid w:val="00622A7C"/>
    <w:rsid w:val="00622AFC"/>
    <w:rsid w:val="00622BF0"/>
    <w:rsid w:val="00622C8A"/>
    <w:rsid w:val="00622D6D"/>
    <w:rsid w:val="00622E84"/>
    <w:rsid w:val="006230FC"/>
    <w:rsid w:val="006232AA"/>
    <w:rsid w:val="006235B1"/>
    <w:rsid w:val="006235F7"/>
    <w:rsid w:val="00623604"/>
    <w:rsid w:val="0062371B"/>
    <w:rsid w:val="00623969"/>
    <w:rsid w:val="00623A67"/>
    <w:rsid w:val="00623AD3"/>
    <w:rsid w:val="00623C55"/>
    <w:rsid w:val="00623C99"/>
    <w:rsid w:val="00623D3F"/>
    <w:rsid w:val="00623E7F"/>
    <w:rsid w:val="0062410F"/>
    <w:rsid w:val="006241DB"/>
    <w:rsid w:val="006241E4"/>
    <w:rsid w:val="006242EB"/>
    <w:rsid w:val="00624344"/>
    <w:rsid w:val="00624396"/>
    <w:rsid w:val="006243E3"/>
    <w:rsid w:val="00624480"/>
    <w:rsid w:val="00624817"/>
    <w:rsid w:val="00624CD9"/>
    <w:rsid w:val="00624D37"/>
    <w:rsid w:val="00624D74"/>
    <w:rsid w:val="00624EAE"/>
    <w:rsid w:val="00624F1C"/>
    <w:rsid w:val="0062505D"/>
    <w:rsid w:val="00625398"/>
    <w:rsid w:val="0062572B"/>
    <w:rsid w:val="00625774"/>
    <w:rsid w:val="00625784"/>
    <w:rsid w:val="0062586C"/>
    <w:rsid w:val="0062593A"/>
    <w:rsid w:val="00625A2D"/>
    <w:rsid w:val="00625A7B"/>
    <w:rsid w:val="00625AE0"/>
    <w:rsid w:val="00625B5A"/>
    <w:rsid w:val="00625BFE"/>
    <w:rsid w:val="00625C31"/>
    <w:rsid w:val="00625D23"/>
    <w:rsid w:val="00625D44"/>
    <w:rsid w:val="00625E51"/>
    <w:rsid w:val="00625FA6"/>
    <w:rsid w:val="00626158"/>
    <w:rsid w:val="00626177"/>
    <w:rsid w:val="00626264"/>
    <w:rsid w:val="006263FF"/>
    <w:rsid w:val="006264B1"/>
    <w:rsid w:val="00626652"/>
    <w:rsid w:val="0062674D"/>
    <w:rsid w:val="00626A2D"/>
    <w:rsid w:val="00626B67"/>
    <w:rsid w:val="00626B70"/>
    <w:rsid w:val="00626BB4"/>
    <w:rsid w:val="00626C9A"/>
    <w:rsid w:val="00626CF4"/>
    <w:rsid w:val="00626EF3"/>
    <w:rsid w:val="006270A4"/>
    <w:rsid w:val="00627110"/>
    <w:rsid w:val="0062714A"/>
    <w:rsid w:val="006271BA"/>
    <w:rsid w:val="006271CF"/>
    <w:rsid w:val="00627211"/>
    <w:rsid w:val="0062721E"/>
    <w:rsid w:val="006272A3"/>
    <w:rsid w:val="00627404"/>
    <w:rsid w:val="006274AC"/>
    <w:rsid w:val="00627551"/>
    <w:rsid w:val="00627660"/>
    <w:rsid w:val="006277A2"/>
    <w:rsid w:val="0062795A"/>
    <w:rsid w:val="00627AC2"/>
    <w:rsid w:val="00627F9A"/>
    <w:rsid w:val="00627FFE"/>
    <w:rsid w:val="0063012B"/>
    <w:rsid w:val="00630335"/>
    <w:rsid w:val="00630386"/>
    <w:rsid w:val="006303D6"/>
    <w:rsid w:val="00630421"/>
    <w:rsid w:val="006305E9"/>
    <w:rsid w:val="00630664"/>
    <w:rsid w:val="00630672"/>
    <w:rsid w:val="006306CE"/>
    <w:rsid w:val="006307A9"/>
    <w:rsid w:val="00630898"/>
    <w:rsid w:val="006308D8"/>
    <w:rsid w:val="00630992"/>
    <w:rsid w:val="006309E7"/>
    <w:rsid w:val="00630AC5"/>
    <w:rsid w:val="00630CA8"/>
    <w:rsid w:val="00630E21"/>
    <w:rsid w:val="00630F2A"/>
    <w:rsid w:val="00630F54"/>
    <w:rsid w:val="006310AA"/>
    <w:rsid w:val="006310F2"/>
    <w:rsid w:val="00631191"/>
    <w:rsid w:val="006311A0"/>
    <w:rsid w:val="006311A9"/>
    <w:rsid w:val="0063134F"/>
    <w:rsid w:val="00631724"/>
    <w:rsid w:val="0063181F"/>
    <w:rsid w:val="0063194D"/>
    <w:rsid w:val="00631A65"/>
    <w:rsid w:val="00631AF9"/>
    <w:rsid w:val="00631B82"/>
    <w:rsid w:val="00631D14"/>
    <w:rsid w:val="00631D48"/>
    <w:rsid w:val="00631EC5"/>
    <w:rsid w:val="00632095"/>
    <w:rsid w:val="006323B9"/>
    <w:rsid w:val="0063251F"/>
    <w:rsid w:val="006325D4"/>
    <w:rsid w:val="006326C8"/>
    <w:rsid w:val="0063270D"/>
    <w:rsid w:val="00632784"/>
    <w:rsid w:val="006328BC"/>
    <w:rsid w:val="00632949"/>
    <w:rsid w:val="00632AF7"/>
    <w:rsid w:val="00632B1D"/>
    <w:rsid w:val="00632C83"/>
    <w:rsid w:val="00632E1B"/>
    <w:rsid w:val="00632F26"/>
    <w:rsid w:val="00632F61"/>
    <w:rsid w:val="006330E0"/>
    <w:rsid w:val="006332A9"/>
    <w:rsid w:val="006334B5"/>
    <w:rsid w:val="006335A1"/>
    <w:rsid w:val="006335FE"/>
    <w:rsid w:val="006336E9"/>
    <w:rsid w:val="006337BA"/>
    <w:rsid w:val="00633AE2"/>
    <w:rsid w:val="00633BBE"/>
    <w:rsid w:val="00633D68"/>
    <w:rsid w:val="00633DDE"/>
    <w:rsid w:val="00634037"/>
    <w:rsid w:val="006342CE"/>
    <w:rsid w:val="00634341"/>
    <w:rsid w:val="006343F3"/>
    <w:rsid w:val="006343FE"/>
    <w:rsid w:val="00634711"/>
    <w:rsid w:val="0063483A"/>
    <w:rsid w:val="00634AB4"/>
    <w:rsid w:val="00634C58"/>
    <w:rsid w:val="00634DE8"/>
    <w:rsid w:val="00634DFE"/>
    <w:rsid w:val="00634E0B"/>
    <w:rsid w:val="00634E2D"/>
    <w:rsid w:val="00634E85"/>
    <w:rsid w:val="00634EDC"/>
    <w:rsid w:val="00634F67"/>
    <w:rsid w:val="0063523E"/>
    <w:rsid w:val="006353E2"/>
    <w:rsid w:val="0063545F"/>
    <w:rsid w:val="00635598"/>
    <w:rsid w:val="00635693"/>
    <w:rsid w:val="00635754"/>
    <w:rsid w:val="00635769"/>
    <w:rsid w:val="006358D4"/>
    <w:rsid w:val="00635AB6"/>
    <w:rsid w:val="00635C1A"/>
    <w:rsid w:val="00635C84"/>
    <w:rsid w:val="00635CC8"/>
    <w:rsid w:val="00636129"/>
    <w:rsid w:val="0063618C"/>
    <w:rsid w:val="00636247"/>
    <w:rsid w:val="0063631C"/>
    <w:rsid w:val="0063634E"/>
    <w:rsid w:val="006363AC"/>
    <w:rsid w:val="006363B1"/>
    <w:rsid w:val="00636507"/>
    <w:rsid w:val="006365C0"/>
    <w:rsid w:val="00636763"/>
    <w:rsid w:val="00636779"/>
    <w:rsid w:val="006368B5"/>
    <w:rsid w:val="00636977"/>
    <w:rsid w:val="00636998"/>
    <w:rsid w:val="00636AF0"/>
    <w:rsid w:val="00636B0E"/>
    <w:rsid w:val="00636B13"/>
    <w:rsid w:val="00636B58"/>
    <w:rsid w:val="00636BB6"/>
    <w:rsid w:val="00636C62"/>
    <w:rsid w:val="00636E24"/>
    <w:rsid w:val="00636E82"/>
    <w:rsid w:val="00636E86"/>
    <w:rsid w:val="00636E94"/>
    <w:rsid w:val="00636FA5"/>
    <w:rsid w:val="00636FE1"/>
    <w:rsid w:val="0063703A"/>
    <w:rsid w:val="00637043"/>
    <w:rsid w:val="00637111"/>
    <w:rsid w:val="006371DF"/>
    <w:rsid w:val="00637418"/>
    <w:rsid w:val="00637570"/>
    <w:rsid w:val="00637689"/>
    <w:rsid w:val="006377CA"/>
    <w:rsid w:val="0063782E"/>
    <w:rsid w:val="00637851"/>
    <w:rsid w:val="006378AE"/>
    <w:rsid w:val="006379FA"/>
    <w:rsid w:val="00637B53"/>
    <w:rsid w:val="00637BAB"/>
    <w:rsid w:val="00640184"/>
    <w:rsid w:val="0064039A"/>
    <w:rsid w:val="006404A5"/>
    <w:rsid w:val="00640537"/>
    <w:rsid w:val="006405B7"/>
    <w:rsid w:val="00640706"/>
    <w:rsid w:val="0064078B"/>
    <w:rsid w:val="00640849"/>
    <w:rsid w:val="0064092F"/>
    <w:rsid w:val="006409AF"/>
    <w:rsid w:val="006409B2"/>
    <w:rsid w:val="00640A28"/>
    <w:rsid w:val="00640C5A"/>
    <w:rsid w:val="00640CF2"/>
    <w:rsid w:val="00640DAD"/>
    <w:rsid w:val="00640E23"/>
    <w:rsid w:val="00640F23"/>
    <w:rsid w:val="006412B2"/>
    <w:rsid w:val="0064134A"/>
    <w:rsid w:val="006413E5"/>
    <w:rsid w:val="006415DC"/>
    <w:rsid w:val="00641670"/>
    <w:rsid w:val="006416EA"/>
    <w:rsid w:val="00641702"/>
    <w:rsid w:val="00641815"/>
    <w:rsid w:val="00641904"/>
    <w:rsid w:val="00641920"/>
    <w:rsid w:val="0064194F"/>
    <w:rsid w:val="0064199D"/>
    <w:rsid w:val="006419C2"/>
    <w:rsid w:val="00641A54"/>
    <w:rsid w:val="00641A99"/>
    <w:rsid w:val="00641AE5"/>
    <w:rsid w:val="00641B98"/>
    <w:rsid w:val="00641C25"/>
    <w:rsid w:val="00641EAF"/>
    <w:rsid w:val="00641EF8"/>
    <w:rsid w:val="00642172"/>
    <w:rsid w:val="0064218E"/>
    <w:rsid w:val="0064228C"/>
    <w:rsid w:val="0064241F"/>
    <w:rsid w:val="00642491"/>
    <w:rsid w:val="006425E3"/>
    <w:rsid w:val="00642647"/>
    <w:rsid w:val="006426C5"/>
    <w:rsid w:val="00642710"/>
    <w:rsid w:val="00642731"/>
    <w:rsid w:val="006427C4"/>
    <w:rsid w:val="006427DE"/>
    <w:rsid w:val="00642909"/>
    <w:rsid w:val="00642970"/>
    <w:rsid w:val="00642B46"/>
    <w:rsid w:val="00642C18"/>
    <w:rsid w:val="00642D1F"/>
    <w:rsid w:val="00642EF2"/>
    <w:rsid w:val="00642F22"/>
    <w:rsid w:val="006430AA"/>
    <w:rsid w:val="0064319C"/>
    <w:rsid w:val="006432F8"/>
    <w:rsid w:val="006433AA"/>
    <w:rsid w:val="006433AF"/>
    <w:rsid w:val="00643437"/>
    <w:rsid w:val="00643488"/>
    <w:rsid w:val="00643613"/>
    <w:rsid w:val="00643650"/>
    <w:rsid w:val="00643879"/>
    <w:rsid w:val="006438CA"/>
    <w:rsid w:val="0064393B"/>
    <w:rsid w:val="00643A5F"/>
    <w:rsid w:val="00643C3E"/>
    <w:rsid w:val="00643CCA"/>
    <w:rsid w:val="00643DDD"/>
    <w:rsid w:val="00643DFD"/>
    <w:rsid w:val="00643F1A"/>
    <w:rsid w:val="0064401F"/>
    <w:rsid w:val="00644047"/>
    <w:rsid w:val="00644162"/>
    <w:rsid w:val="00644280"/>
    <w:rsid w:val="00644299"/>
    <w:rsid w:val="00644486"/>
    <w:rsid w:val="00644498"/>
    <w:rsid w:val="00644518"/>
    <w:rsid w:val="0064451C"/>
    <w:rsid w:val="00644559"/>
    <w:rsid w:val="00644576"/>
    <w:rsid w:val="006445CF"/>
    <w:rsid w:val="006448A6"/>
    <w:rsid w:val="00644900"/>
    <w:rsid w:val="00644B8E"/>
    <w:rsid w:val="00644B9C"/>
    <w:rsid w:val="00644C04"/>
    <w:rsid w:val="00644C96"/>
    <w:rsid w:val="00644CCB"/>
    <w:rsid w:val="00644D51"/>
    <w:rsid w:val="00644EBD"/>
    <w:rsid w:val="00644EFB"/>
    <w:rsid w:val="00644F0F"/>
    <w:rsid w:val="0064501A"/>
    <w:rsid w:val="006450A0"/>
    <w:rsid w:val="006453E6"/>
    <w:rsid w:val="00645465"/>
    <w:rsid w:val="006455F1"/>
    <w:rsid w:val="0064562C"/>
    <w:rsid w:val="0064575E"/>
    <w:rsid w:val="006459C8"/>
    <w:rsid w:val="00645B41"/>
    <w:rsid w:val="00645B83"/>
    <w:rsid w:val="00645C21"/>
    <w:rsid w:val="00645F86"/>
    <w:rsid w:val="00645FD6"/>
    <w:rsid w:val="00645FE5"/>
    <w:rsid w:val="00646109"/>
    <w:rsid w:val="0064611E"/>
    <w:rsid w:val="00646126"/>
    <w:rsid w:val="00646297"/>
    <w:rsid w:val="006462F0"/>
    <w:rsid w:val="0064634F"/>
    <w:rsid w:val="00646678"/>
    <w:rsid w:val="00646987"/>
    <w:rsid w:val="00646A98"/>
    <w:rsid w:val="00646B3C"/>
    <w:rsid w:val="00646CBB"/>
    <w:rsid w:val="00646D47"/>
    <w:rsid w:val="00646D96"/>
    <w:rsid w:val="00646F01"/>
    <w:rsid w:val="00646F6F"/>
    <w:rsid w:val="0064710F"/>
    <w:rsid w:val="006471D6"/>
    <w:rsid w:val="00647398"/>
    <w:rsid w:val="00647403"/>
    <w:rsid w:val="00647407"/>
    <w:rsid w:val="0064753B"/>
    <w:rsid w:val="0064756E"/>
    <w:rsid w:val="006476AB"/>
    <w:rsid w:val="00647727"/>
    <w:rsid w:val="006477A0"/>
    <w:rsid w:val="00647AC8"/>
    <w:rsid w:val="00647CD7"/>
    <w:rsid w:val="00647EB7"/>
    <w:rsid w:val="00647EC3"/>
    <w:rsid w:val="00647FC1"/>
    <w:rsid w:val="0065000D"/>
    <w:rsid w:val="006501C8"/>
    <w:rsid w:val="006503EE"/>
    <w:rsid w:val="006505D2"/>
    <w:rsid w:val="00650694"/>
    <w:rsid w:val="0065069F"/>
    <w:rsid w:val="006506A9"/>
    <w:rsid w:val="00650736"/>
    <w:rsid w:val="006507CC"/>
    <w:rsid w:val="006508E7"/>
    <w:rsid w:val="00650B32"/>
    <w:rsid w:val="00650B49"/>
    <w:rsid w:val="00650E67"/>
    <w:rsid w:val="00650EA4"/>
    <w:rsid w:val="00651105"/>
    <w:rsid w:val="006512DD"/>
    <w:rsid w:val="00651430"/>
    <w:rsid w:val="006515FB"/>
    <w:rsid w:val="0065189D"/>
    <w:rsid w:val="006518D6"/>
    <w:rsid w:val="00651906"/>
    <w:rsid w:val="00651981"/>
    <w:rsid w:val="006519CC"/>
    <w:rsid w:val="00651A22"/>
    <w:rsid w:val="00651C93"/>
    <w:rsid w:val="00651D53"/>
    <w:rsid w:val="00651E26"/>
    <w:rsid w:val="00651E8A"/>
    <w:rsid w:val="00652088"/>
    <w:rsid w:val="006520AF"/>
    <w:rsid w:val="006522B3"/>
    <w:rsid w:val="00652435"/>
    <w:rsid w:val="00652442"/>
    <w:rsid w:val="006527C4"/>
    <w:rsid w:val="00652A0A"/>
    <w:rsid w:val="00652B5F"/>
    <w:rsid w:val="00652B7A"/>
    <w:rsid w:val="00652BF7"/>
    <w:rsid w:val="00652C85"/>
    <w:rsid w:val="00652E9D"/>
    <w:rsid w:val="00652ED4"/>
    <w:rsid w:val="00652F55"/>
    <w:rsid w:val="0065303E"/>
    <w:rsid w:val="00653072"/>
    <w:rsid w:val="0065313D"/>
    <w:rsid w:val="006533FC"/>
    <w:rsid w:val="006535AE"/>
    <w:rsid w:val="006536B7"/>
    <w:rsid w:val="00653735"/>
    <w:rsid w:val="00653961"/>
    <w:rsid w:val="006539F2"/>
    <w:rsid w:val="00653A19"/>
    <w:rsid w:val="00653B16"/>
    <w:rsid w:val="00653BCB"/>
    <w:rsid w:val="00653BCF"/>
    <w:rsid w:val="00653BF5"/>
    <w:rsid w:val="00653DE3"/>
    <w:rsid w:val="00653E34"/>
    <w:rsid w:val="00653EC1"/>
    <w:rsid w:val="00653EF7"/>
    <w:rsid w:val="00653F99"/>
    <w:rsid w:val="0065409F"/>
    <w:rsid w:val="006540DC"/>
    <w:rsid w:val="0065416B"/>
    <w:rsid w:val="0065424B"/>
    <w:rsid w:val="006542B7"/>
    <w:rsid w:val="006543B5"/>
    <w:rsid w:val="0065464B"/>
    <w:rsid w:val="00654781"/>
    <w:rsid w:val="0065481E"/>
    <w:rsid w:val="00654863"/>
    <w:rsid w:val="00654A77"/>
    <w:rsid w:val="00654C3E"/>
    <w:rsid w:val="00654CA3"/>
    <w:rsid w:val="00654E93"/>
    <w:rsid w:val="0065502E"/>
    <w:rsid w:val="006551E9"/>
    <w:rsid w:val="0065530D"/>
    <w:rsid w:val="0065532C"/>
    <w:rsid w:val="00655465"/>
    <w:rsid w:val="006556A9"/>
    <w:rsid w:val="00655808"/>
    <w:rsid w:val="0065588D"/>
    <w:rsid w:val="00655A0C"/>
    <w:rsid w:val="00655BC5"/>
    <w:rsid w:val="00655D75"/>
    <w:rsid w:val="00655F8B"/>
    <w:rsid w:val="00656058"/>
    <w:rsid w:val="00656216"/>
    <w:rsid w:val="00656225"/>
    <w:rsid w:val="006562C0"/>
    <w:rsid w:val="0065633E"/>
    <w:rsid w:val="00656390"/>
    <w:rsid w:val="00656461"/>
    <w:rsid w:val="006564AD"/>
    <w:rsid w:val="00656505"/>
    <w:rsid w:val="006566BD"/>
    <w:rsid w:val="006569A9"/>
    <w:rsid w:val="006569B5"/>
    <w:rsid w:val="00656A1C"/>
    <w:rsid w:val="00656B55"/>
    <w:rsid w:val="00656BF9"/>
    <w:rsid w:val="00656E4C"/>
    <w:rsid w:val="00656F09"/>
    <w:rsid w:val="0065701C"/>
    <w:rsid w:val="00657160"/>
    <w:rsid w:val="006571B6"/>
    <w:rsid w:val="006571DF"/>
    <w:rsid w:val="00657263"/>
    <w:rsid w:val="0065736A"/>
    <w:rsid w:val="006573B3"/>
    <w:rsid w:val="00657532"/>
    <w:rsid w:val="0065754C"/>
    <w:rsid w:val="00657698"/>
    <w:rsid w:val="006576D9"/>
    <w:rsid w:val="0065775C"/>
    <w:rsid w:val="0065779C"/>
    <w:rsid w:val="006577DD"/>
    <w:rsid w:val="00657A5E"/>
    <w:rsid w:val="00657A9B"/>
    <w:rsid w:val="00657AB5"/>
    <w:rsid w:val="00657B5D"/>
    <w:rsid w:val="00657C8B"/>
    <w:rsid w:val="00657D33"/>
    <w:rsid w:val="00660412"/>
    <w:rsid w:val="006607A8"/>
    <w:rsid w:val="00660AA9"/>
    <w:rsid w:val="00660F44"/>
    <w:rsid w:val="0066108F"/>
    <w:rsid w:val="0066118B"/>
    <w:rsid w:val="00661254"/>
    <w:rsid w:val="00661265"/>
    <w:rsid w:val="006613B4"/>
    <w:rsid w:val="00661655"/>
    <w:rsid w:val="00661702"/>
    <w:rsid w:val="00661762"/>
    <w:rsid w:val="006619D4"/>
    <w:rsid w:val="00661A2A"/>
    <w:rsid w:val="00661A69"/>
    <w:rsid w:val="00661BB5"/>
    <w:rsid w:val="00661F2F"/>
    <w:rsid w:val="00661F61"/>
    <w:rsid w:val="00661FCB"/>
    <w:rsid w:val="0066214D"/>
    <w:rsid w:val="00662352"/>
    <w:rsid w:val="00662436"/>
    <w:rsid w:val="00662997"/>
    <w:rsid w:val="00662A43"/>
    <w:rsid w:val="00662AB1"/>
    <w:rsid w:val="00662B3A"/>
    <w:rsid w:val="00662BF9"/>
    <w:rsid w:val="00662C7A"/>
    <w:rsid w:val="00662D64"/>
    <w:rsid w:val="00662D9A"/>
    <w:rsid w:val="00662FA3"/>
    <w:rsid w:val="00663027"/>
    <w:rsid w:val="006631F3"/>
    <w:rsid w:val="0066321A"/>
    <w:rsid w:val="0066333D"/>
    <w:rsid w:val="00663763"/>
    <w:rsid w:val="006638B5"/>
    <w:rsid w:val="0066392B"/>
    <w:rsid w:val="0066393F"/>
    <w:rsid w:val="00663979"/>
    <w:rsid w:val="00663ADA"/>
    <w:rsid w:val="00663B22"/>
    <w:rsid w:val="00663B79"/>
    <w:rsid w:val="00663BC3"/>
    <w:rsid w:val="00663C89"/>
    <w:rsid w:val="00663E30"/>
    <w:rsid w:val="00664031"/>
    <w:rsid w:val="00664046"/>
    <w:rsid w:val="0066406B"/>
    <w:rsid w:val="006640A0"/>
    <w:rsid w:val="006640B0"/>
    <w:rsid w:val="006642B1"/>
    <w:rsid w:val="0066442B"/>
    <w:rsid w:val="006644FB"/>
    <w:rsid w:val="006649DF"/>
    <w:rsid w:val="00664B48"/>
    <w:rsid w:val="00664C07"/>
    <w:rsid w:val="00664E1D"/>
    <w:rsid w:val="00664FED"/>
    <w:rsid w:val="006651CE"/>
    <w:rsid w:val="00665238"/>
    <w:rsid w:val="006652F1"/>
    <w:rsid w:val="00665486"/>
    <w:rsid w:val="006654C9"/>
    <w:rsid w:val="00665558"/>
    <w:rsid w:val="0066558B"/>
    <w:rsid w:val="00665627"/>
    <w:rsid w:val="00665718"/>
    <w:rsid w:val="0066584A"/>
    <w:rsid w:val="00665913"/>
    <w:rsid w:val="00665AC2"/>
    <w:rsid w:val="00665C90"/>
    <w:rsid w:val="00665CF4"/>
    <w:rsid w:val="00665D3F"/>
    <w:rsid w:val="00665D40"/>
    <w:rsid w:val="00665D73"/>
    <w:rsid w:val="00665F39"/>
    <w:rsid w:val="00666439"/>
    <w:rsid w:val="00666673"/>
    <w:rsid w:val="006668F6"/>
    <w:rsid w:val="00666BEE"/>
    <w:rsid w:val="00666C8C"/>
    <w:rsid w:val="00666E2B"/>
    <w:rsid w:val="00666ED7"/>
    <w:rsid w:val="00666EEA"/>
    <w:rsid w:val="00666F71"/>
    <w:rsid w:val="00666FEB"/>
    <w:rsid w:val="00667089"/>
    <w:rsid w:val="006670CD"/>
    <w:rsid w:val="00667123"/>
    <w:rsid w:val="00667247"/>
    <w:rsid w:val="006672E3"/>
    <w:rsid w:val="0066739A"/>
    <w:rsid w:val="006675EF"/>
    <w:rsid w:val="0066765C"/>
    <w:rsid w:val="006676D4"/>
    <w:rsid w:val="00667743"/>
    <w:rsid w:val="006677EE"/>
    <w:rsid w:val="006677F6"/>
    <w:rsid w:val="00667818"/>
    <w:rsid w:val="0066799C"/>
    <w:rsid w:val="00667C9E"/>
    <w:rsid w:val="00667D4F"/>
    <w:rsid w:val="00667E4C"/>
    <w:rsid w:val="00667E7E"/>
    <w:rsid w:val="006701D1"/>
    <w:rsid w:val="00670246"/>
    <w:rsid w:val="006703E5"/>
    <w:rsid w:val="00670453"/>
    <w:rsid w:val="006704AF"/>
    <w:rsid w:val="00670503"/>
    <w:rsid w:val="006707EE"/>
    <w:rsid w:val="0067086D"/>
    <w:rsid w:val="006708A9"/>
    <w:rsid w:val="00670970"/>
    <w:rsid w:val="00670976"/>
    <w:rsid w:val="0067099E"/>
    <w:rsid w:val="006709BE"/>
    <w:rsid w:val="00670A5E"/>
    <w:rsid w:val="00670AEE"/>
    <w:rsid w:val="00670B41"/>
    <w:rsid w:val="00670CDE"/>
    <w:rsid w:val="00670E76"/>
    <w:rsid w:val="00671213"/>
    <w:rsid w:val="006713AA"/>
    <w:rsid w:val="0067141D"/>
    <w:rsid w:val="006714DA"/>
    <w:rsid w:val="006716A2"/>
    <w:rsid w:val="0067181E"/>
    <w:rsid w:val="00671836"/>
    <w:rsid w:val="006719BE"/>
    <w:rsid w:val="00671A32"/>
    <w:rsid w:val="00671BBA"/>
    <w:rsid w:val="00671C3F"/>
    <w:rsid w:val="00671CBF"/>
    <w:rsid w:val="00671DFB"/>
    <w:rsid w:val="00671EC7"/>
    <w:rsid w:val="00671FB1"/>
    <w:rsid w:val="00671FE3"/>
    <w:rsid w:val="00672038"/>
    <w:rsid w:val="006720F7"/>
    <w:rsid w:val="00672144"/>
    <w:rsid w:val="00672550"/>
    <w:rsid w:val="006726FD"/>
    <w:rsid w:val="0067271B"/>
    <w:rsid w:val="00672910"/>
    <w:rsid w:val="00672A98"/>
    <w:rsid w:val="00672B51"/>
    <w:rsid w:val="00672B66"/>
    <w:rsid w:val="00672CD3"/>
    <w:rsid w:val="00672E10"/>
    <w:rsid w:val="00672E98"/>
    <w:rsid w:val="00673068"/>
    <w:rsid w:val="00673160"/>
    <w:rsid w:val="006731FB"/>
    <w:rsid w:val="00673346"/>
    <w:rsid w:val="006734DD"/>
    <w:rsid w:val="00673538"/>
    <w:rsid w:val="0067356E"/>
    <w:rsid w:val="0067357B"/>
    <w:rsid w:val="0067363F"/>
    <w:rsid w:val="00673761"/>
    <w:rsid w:val="0067376C"/>
    <w:rsid w:val="00673916"/>
    <w:rsid w:val="00673A9B"/>
    <w:rsid w:val="00673D0C"/>
    <w:rsid w:val="00673E5E"/>
    <w:rsid w:val="00673EBF"/>
    <w:rsid w:val="00674025"/>
    <w:rsid w:val="006740C7"/>
    <w:rsid w:val="00674102"/>
    <w:rsid w:val="0067429D"/>
    <w:rsid w:val="006742D0"/>
    <w:rsid w:val="00674401"/>
    <w:rsid w:val="00674414"/>
    <w:rsid w:val="00674478"/>
    <w:rsid w:val="0067463A"/>
    <w:rsid w:val="00674640"/>
    <w:rsid w:val="00674658"/>
    <w:rsid w:val="0067484E"/>
    <w:rsid w:val="0067499B"/>
    <w:rsid w:val="006749B8"/>
    <w:rsid w:val="00674C9E"/>
    <w:rsid w:val="00674F42"/>
    <w:rsid w:val="006750CE"/>
    <w:rsid w:val="006750D5"/>
    <w:rsid w:val="0067518C"/>
    <w:rsid w:val="006751EE"/>
    <w:rsid w:val="00675227"/>
    <w:rsid w:val="00675281"/>
    <w:rsid w:val="0067535A"/>
    <w:rsid w:val="006753D7"/>
    <w:rsid w:val="00675493"/>
    <w:rsid w:val="006754C6"/>
    <w:rsid w:val="006756FB"/>
    <w:rsid w:val="0067578B"/>
    <w:rsid w:val="006757AD"/>
    <w:rsid w:val="00675A8B"/>
    <w:rsid w:val="00675B5D"/>
    <w:rsid w:val="00675BF6"/>
    <w:rsid w:val="00675C34"/>
    <w:rsid w:val="00675D9A"/>
    <w:rsid w:val="00675EBB"/>
    <w:rsid w:val="00675EEA"/>
    <w:rsid w:val="0067606D"/>
    <w:rsid w:val="00676079"/>
    <w:rsid w:val="0067611B"/>
    <w:rsid w:val="006761B4"/>
    <w:rsid w:val="0067636E"/>
    <w:rsid w:val="006763E8"/>
    <w:rsid w:val="00676401"/>
    <w:rsid w:val="00676415"/>
    <w:rsid w:val="00676767"/>
    <w:rsid w:val="006768F1"/>
    <w:rsid w:val="00676DAE"/>
    <w:rsid w:val="00676DD1"/>
    <w:rsid w:val="00676E77"/>
    <w:rsid w:val="00677188"/>
    <w:rsid w:val="00677449"/>
    <w:rsid w:val="00677716"/>
    <w:rsid w:val="00677788"/>
    <w:rsid w:val="006777BD"/>
    <w:rsid w:val="00677A65"/>
    <w:rsid w:val="00677B30"/>
    <w:rsid w:val="00677BC2"/>
    <w:rsid w:val="00677D09"/>
    <w:rsid w:val="00677D25"/>
    <w:rsid w:val="006801AB"/>
    <w:rsid w:val="006801C9"/>
    <w:rsid w:val="00680225"/>
    <w:rsid w:val="0068034E"/>
    <w:rsid w:val="0068054A"/>
    <w:rsid w:val="0068072E"/>
    <w:rsid w:val="0068074E"/>
    <w:rsid w:val="00680764"/>
    <w:rsid w:val="0068079B"/>
    <w:rsid w:val="006808CF"/>
    <w:rsid w:val="00680BFD"/>
    <w:rsid w:val="00680C2C"/>
    <w:rsid w:val="00680D61"/>
    <w:rsid w:val="00681142"/>
    <w:rsid w:val="00681492"/>
    <w:rsid w:val="006814B8"/>
    <w:rsid w:val="006814FF"/>
    <w:rsid w:val="006815C9"/>
    <w:rsid w:val="0068166F"/>
    <w:rsid w:val="0068172F"/>
    <w:rsid w:val="006817F2"/>
    <w:rsid w:val="006818A3"/>
    <w:rsid w:val="006819D0"/>
    <w:rsid w:val="00681C28"/>
    <w:rsid w:val="00681CBF"/>
    <w:rsid w:val="00681D16"/>
    <w:rsid w:val="00681D17"/>
    <w:rsid w:val="00681F23"/>
    <w:rsid w:val="00681F59"/>
    <w:rsid w:val="006821BF"/>
    <w:rsid w:val="006821EC"/>
    <w:rsid w:val="00682802"/>
    <w:rsid w:val="00682943"/>
    <w:rsid w:val="0068294B"/>
    <w:rsid w:val="00682C39"/>
    <w:rsid w:val="00682E8E"/>
    <w:rsid w:val="0068304E"/>
    <w:rsid w:val="00683194"/>
    <w:rsid w:val="006832A5"/>
    <w:rsid w:val="00683318"/>
    <w:rsid w:val="0068334B"/>
    <w:rsid w:val="0068340E"/>
    <w:rsid w:val="00683567"/>
    <w:rsid w:val="0068358F"/>
    <w:rsid w:val="006836FB"/>
    <w:rsid w:val="00683730"/>
    <w:rsid w:val="00683781"/>
    <w:rsid w:val="0068384B"/>
    <w:rsid w:val="0068387D"/>
    <w:rsid w:val="00683985"/>
    <w:rsid w:val="006839BD"/>
    <w:rsid w:val="006839FB"/>
    <w:rsid w:val="00683B1B"/>
    <w:rsid w:val="00683BCE"/>
    <w:rsid w:val="00683DF7"/>
    <w:rsid w:val="00684297"/>
    <w:rsid w:val="006843E0"/>
    <w:rsid w:val="006844EC"/>
    <w:rsid w:val="0068452B"/>
    <w:rsid w:val="006845DB"/>
    <w:rsid w:val="00684877"/>
    <w:rsid w:val="00684B50"/>
    <w:rsid w:val="00684C64"/>
    <w:rsid w:val="00684C92"/>
    <w:rsid w:val="00684CE1"/>
    <w:rsid w:val="00684D88"/>
    <w:rsid w:val="00684DE4"/>
    <w:rsid w:val="00684DE5"/>
    <w:rsid w:val="00684EDF"/>
    <w:rsid w:val="00685102"/>
    <w:rsid w:val="006851CA"/>
    <w:rsid w:val="0068522D"/>
    <w:rsid w:val="0068527F"/>
    <w:rsid w:val="00685558"/>
    <w:rsid w:val="0068562E"/>
    <w:rsid w:val="00685653"/>
    <w:rsid w:val="0068595E"/>
    <w:rsid w:val="00685982"/>
    <w:rsid w:val="00685B38"/>
    <w:rsid w:val="00685B76"/>
    <w:rsid w:val="00685D2A"/>
    <w:rsid w:val="00685E32"/>
    <w:rsid w:val="00685E34"/>
    <w:rsid w:val="00685E86"/>
    <w:rsid w:val="00685FF3"/>
    <w:rsid w:val="00686163"/>
    <w:rsid w:val="006863AF"/>
    <w:rsid w:val="00686522"/>
    <w:rsid w:val="00686594"/>
    <w:rsid w:val="00686657"/>
    <w:rsid w:val="006866AB"/>
    <w:rsid w:val="006866C2"/>
    <w:rsid w:val="00686763"/>
    <w:rsid w:val="0068680D"/>
    <w:rsid w:val="006868F3"/>
    <w:rsid w:val="00686A79"/>
    <w:rsid w:val="00686EDF"/>
    <w:rsid w:val="00686EE4"/>
    <w:rsid w:val="00687230"/>
    <w:rsid w:val="00687232"/>
    <w:rsid w:val="00687256"/>
    <w:rsid w:val="0068733B"/>
    <w:rsid w:val="006873B8"/>
    <w:rsid w:val="006873D2"/>
    <w:rsid w:val="00687534"/>
    <w:rsid w:val="00687673"/>
    <w:rsid w:val="00687710"/>
    <w:rsid w:val="00687720"/>
    <w:rsid w:val="00687822"/>
    <w:rsid w:val="00687823"/>
    <w:rsid w:val="006879F3"/>
    <w:rsid w:val="00687A3E"/>
    <w:rsid w:val="00687B5C"/>
    <w:rsid w:val="00687C0C"/>
    <w:rsid w:val="00687DF9"/>
    <w:rsid w:val="00687E6A"/>
    <w:rsid w:val="00687EE3"/>
    <w:rsid w:val="00687EF5"/>
    <w:rsid w:val="00687F8A"/>
    <w:rsid w:val="00690118"/>
    <w:rsid w:val="006901E4"/>
    <w:rsid w:val="0069037E"/>
    <w:rsid w:val="00690436"/>
    <w:rsid w:val="00690725"/>
    <w:rsid w:val="006907D2"/>
    <w:rsid w:val="00690975"/>
    <w:rsid w:val="006909EE"/>
    <w:rsid w:val="00690BE8"/>
    <w:rsid w:val="00690CC0"/>
    <w:rsid w:val="00690CFE"/>
    <w:rsid w:val="00691089"/>
    <w:rsid w:val="0069111B"/>
    <w:rsid w:val="0069112F"/>
    <w:rsid w:val="006911A0"/>
    <w:rsid w:val="00691244"/>
    <w:rsid w:val="006912F1"/>
    <w:rsid w:val="00691928"/>
    <w:rsid w:val="00691AB7"/>
    <w:rsid w:val="00691C98"/>
    <w:rsid w:val="00691D58"/>
    <w:rsid w:val="00691EF3"/>
    <w:rsid w:val="00691EF6"/>
    <w:rsid w:val="00691F7A"/>
    <w:rsid w:val="006920B4"/>
    <w:rsid w:val="006920CA"/>
    <w:rsid w:val="0069212D"/>
    <w:rsid w:val="00692202"/>
    <w:rsid w:val="00692226"/>
    <w:rsid w:val="0069230D"/>
    <w:rsid w:val="006923E5"/>
    <w:rsid w:val="00692549"/>
    <w:rsid w:val="0069256B"/>
    <w:rsid w:val="00692672"/>
    <w:rsid w:val="006926A4"/>
    <w:rsid w:val="00692AD6"/>
    <w:rsid w:val="00692B92"/>
    <w:rsid w:val="00692D31"/>
    <w:rsid w:val="00692E93"/>
    <w:rsid w:val="00692F6F"/>
    <w:rsid w:val="0069308B"/>
    <w:rsid w:val="006930AA"/>
    <w:rsid w:val="006932E2"/>
    <w:rsid w:val="00693314"/>
    <w:rsid w:val="00693316"/>
    <w:rsid w:val="0069334B"/>
    <w:rsid w:val="00693652"/>
    <w:rsid w:val="006936A3"/>
    <w:rsid w:val="006936FA"/>
    <w:rsid w:val="0069379B"/>
    <w:rsid w:val="00693857"/>
    <w:rsid w:val="00693942"/>
    <w:rsid w:val="0069394A"/>
    <w:rsid w:val="006939A0"/>
    <w:rsid w:val="00693A02"/>
    <w:rsid w:val="00693A83"/>
    <w:rsid w:val="00693AA4"/>
    <w:rsid w:val="00693B18"/>
    <w:rsid w:val="00693BA0"/>
    <w:rsid w:val="00693C40"/>
    <w:rsid w:val="00693C67"/>
    <w:rsid w:val="00693D7B"/>
    <w:rsid w:val="006941D9"/>
    <w:rsid w:val="006941DB"/>
    <w:rsid w:val="006944AD"/>
    <w:rsid w:val="00694621"/>
    <w:rsid w:val="0069463C"/>
    <w:rsid w:val="006946DD"/>
    <w:rsid w:val="00694786"/>
    <w:rsid w:val="00694830"/>
    <w:rsid w:val="00694A39"/>
    <w:rsid w:val="00694BDF"/>
    <w:rsid w:val="00694C0F"/>
    <w:rsid w:val="00694C99"/>
    <w:rsid w:val="00694D32"/>
    <w:rsid w:val="00694EF7"/>
    <w:rsid w:val="0069518F"/>
    <w:rsid w:val="00695306"/>
    <w:rsid w:val="0069531B"/>
    <w:rsid w:val="006955A0"/>
    <w:rsid w:val="0069581C"/>
    <w:rsid w:val="006958D6"/>
    <w:rsid w:val="006958EF"/>
    <w:rsid w:val="00695907"/>
    <w:rsid w:val="00695AC6"/>
    <w:rsid w:val="00695B29"/>
    <w:rsid w:val="00695C64"/>
    <w:rsid w:val="00695C73"/>
    <w:rsid w:val="00695FAA"/>
    <w:rsid w:val="00696235"/>
    <w:rsid w:val="00696258"/>
    <w:rsid w:val="006962BE"/>
    <w:rsid w:val="00696368"/>
    <w:rsid w:val="006963E1"/>
    <w:rsid w:val="00696448"/>
    <w:rsid w:val="006964A2"/>
    <w:rsid w:val="006964E0"/>
    <w:rsid w:val="00696663"/>
    <w:rsid w:val="006966C1"/>
    <w:rsid w:val="00696759"/>
    <w:rsid w:val="00696AC1"/>
    <w:rsid w:val="00696B1F"/>
    <w:rsid w:val="00696DC1"/>
    <w:rsid w:val="00696E65"/>
    <w:rsid w:val="00697011"/>
    <w:rsid w:val="006970D6"/>
    <w:rsid w:val="006970FE"/>
    <w:rsid w:val="0069715B"/>
    <w:rsid w:val="006973B2"/>
    <w:rsid w:val="006974CA"/>
    <w:rsid w:val="00697520"/>
    <w:rsid w:val="0069762C"/>
    <w:rsid w:val="0069763C"/>
    <w:rsid w:val="006976D4"/>
    <w:rsid w:val="006978CE"/>
    <w:rsid w:val="00697920"/>
    <w:rsid w:val="0069793E"/>
    <w:rsid w:val="00697942"/>
    <w:rsid w:val="006979F5"/>
    <w:rsid w:val="00697B32"/>
    <w:rsid w:val="00697BCB"/>
    <w:rsid w:val="00697D6E"/>
    <w:rsid w:val="00697E02"/>
    <w:rsid w:val="00697FCD"/>
    <w:rsid w:val="006A01E5"/>
    <w:rsid w:val="006A02C7"/>
    <w:rsid w:val="006A02E1"/>
    <w:rsid w:val="006A0365"/>
    <w:rsid w:val="006A04E2"/>
    <w:rsid w:val="006A06BB"/>
    <w:rsid w:val="006A07EE"/>
    <w:rsid w:val="006A088F"/>
    <w:rsid w:val="006A08CF"/>
    <w:rsid w:val="006A091A"/>
    <w:rsid w:val="006A09CC"/>
    <w:rsid w:val="006A0A11"/>
    <w:rsid w:val="006A0A18"/>
    <w:rsid w:val="006A0AA1"/>
    <w:rsid w:val="006A0AB8"/>
    <w:rsid w:val="006A0B4C"/>
    <w:rsid w:val="006A0EC3"/>
    <w:rsid w:val="006A105D"/>
    <w:rsid w:val="006A10E4"/>
    <w:rsid w:val="006A1117"/>
    <w:rsid w:val="006A121C"/>
    <w:rsid w:val="006A12A6"/>
    <w:rsid w:val="006A12C2"/>
    <w:rsid w:val="006A13CC"/>
    <w:rsid w:val="006A142A"/>
    <w:rsid w:val="006A163B"/>
    <w:rsid w:val="006A164D"/>
    <w:rsid w:val="006A16BA"/>
    <w:rsid w:val="006A1709"/>
    <w:rsid w:val="006A17F2"/>
    <w:rsid w:val="006A18A5"/>
    <w:rsid w:val="006A18F3"/>
    <w:rsid w:val="006A193D"/>
    <w:rsid w:val="006A1957"/>
    <w:rsid w:val="006A19FB"/>
    <w:rsid w:val="006A1B68"/>
    <w:rsid w:val="006A1B8A"/>
    <w:rsid w:val="006A1BC1"/>
    <w:rsid w:val="006A1D9E"/>
    <w:rsid w:val="006A1FC8"/>
    <w:rsid w:val="006A2275"/>
    <w:rsid w:val="006A2547"/>
    <w:rsid w:val="006A2654"/>
    <w:rsid w:val="006A273C"/>
    <w:rsid w:val="006A28F7"/>
    <w:rsid w:val="006A2984"/>
    <w:rsid w:val="006A29C6"/>
    <w:rsid w:val="006A2B98"/>
    <w:rsid w:val="006A2CA4"/>
    <w:rsid w:val="006A3054"/>
    <w:rsid w:val="006A30DD"/>
    <w:rsid w:val="006A31C4"/>
    <w:rsid w:val="006A3278"/>
    <w:rsid w:val="006A32A8"/>
    <w:rsid w:val="006A3333"/>
    <w:rsid w:val="006A34D7"/>
    <w:rsid w:val="006A350A"/>
    <w:rsid w:val="006A359B"/>
    <w:rsid w:val="006A38CC"/>
    <w:rsid w:val="006A393B"/>
    <w:rsid w:val="006A3A89"/>
    <w:rsid w:val="006A3A9D"/>
    <w:rsid w:val="006A3D56"/>
    <w:rsid w:val="006A3D98"/>
    <w:rsid w:val="006A3E36"/>
    <w:rsid w:val="006A40D3"/>
    <w:rsid w:val="006A4287"/>
    <w:rsid w:val="006A42B6"/>
    <w:rsid w:val="006A42C0"/>
    <w:rsid w:val="006A42EC"/>
    <w:rsid w:val="006A4436"/>
    <w:rsid w:val="006A4746"/>
    <w:rsid w:val="006A4979"/>
    <w:rsid w:val="006A4C0A"/>
    <w:rsid w:val="006A4C0E"/>
    <w:rsid w:val="006A4C62"/>
    <w:rsid w:val="006A4D2D"/>
    <w:rsid w:val="006A4D4F"/>
    <w:rsid w:val="006A4D5F"/>
    <w:rsid w:val="006A4DD1"/>
    <w:rsid w:val="006A4DEE"/>
    <w:rsid w:val="006A4E8B"/>
    <w:rsid w:val="006A4FA4"/>
    <w:rsid w:val="006A4FB0"/>
    <w:rsid w:val="006A500D"/>
    <w:rsid w:val="006A51D6"/>
    <w:rsid w:val="006A52E1"/>
    <w:rsid w:val="006A5342"/>
    <w:rsid w:val="006A53B8"/>
    <w:rsid w:val="006A5409"/>
    <w:rsid w:val="006A54E3"/>
    <w:rsid w:val="006A5558"/>
    <w:rsid w:val="006A56BE"/>
    <w:rsid w:val="006A584E"/>
    <w:rsid w:val="006A591F"/>
    <w:rsid w:val="006A597F"/>
    <w:rsid w:val="006A5A7A"/>
    <w:rsid w:val="006A5B42"/>
    <w:rsid w:val="006A5C40"/>
    <w:rsid w:val="006A5E31"/>
    <w:rsid w:val="006A60AB"/>
    <w:rsid w:val="006A6188"/>
    <w:rsid w:val="006A6683"/>
    <w:rsid w:val="006A6704"/>
    <w:rsid w:val="006A67DB"/>
    <w:rsid w:val="006A68D1"/>
    <w:rsid w:val="006A68E8"/>
    <w:rsid w:val="006A6900"/>
    <w:rsid w:val="006A69BC"/>
    <w:rsid w:val="006A6B1D"/>
    <w:rsid w:val="006A6B31"/>
    <w:rsid w:val="006A6C94"/>
    <w:rsid w:val="006A6DD9"/>
    <w:rsid w:val="006A708A"/>
    <w:rsid w:val="006A70D6"/>
    <w:rsid w:val="006A71F0"/>
    <w:rsid w:val="006A72CA"/>
    <w:rsid w:val="006A72D3"/>
    <w:rsid w:val="006A7681"/>
    <w:rsid w:val="006A778C"/>
    <w:rsid w:val="006A77DE"/>
    <w:rsid w:val="006A781F"/>
    <w:rsid w:val="006A7844"/>
    <w:rsid w:val="006A7B45"/>
    <w:rsid w:val="006A7BC7"/>
    <w:rsid w:val="006A7CFA"/>
    <w:rsid w:val="006A7DB5"/>
    <w:rsid w:val="006A7F20"/>
    <w:rsid w:val="006A7F8D"/>
    <w:rsid w:val="006B0035"/>
    <w:rsid w:val="006B0141"/>
    <w:rsid w:val="006B0237"/>
    <w:rsid w:val="006B0339"/>
    <w:rsid w:val="006B0402"/>
    <w:rsid w:val="006B04D1"/>
    <w:rsid w:val="006B0646"/>
    <w:rsid w:val="006B06B5"/>
    <w:rsid w:val="006B07FA"/>
    <w:rsid w:val="006B0868"/>
    <w:rsid w:val="006B090E"/>
    <w:rsid w:val="006B09EA"/>
    <w:rsid w:val="006B0ACC"/>
    <w:rsid w:val="006B0B64"/>
    <w:rsid w:val="006B0CEB"/>
    <w:rsid w:val="006B0DE5"/>
    <w:rsid w:val="006B0EDB"/>
    <w:rsid w:val="006B0F36"/>
    <w:rsid w:val="006B1018"/>
    <w:rsid w:val="006B1279"/>
    <w:rsid w:val="006B13D7"/>
    <w:rsid w:val="006B1486"/>
    <w:rsid w:val="006B180C"/>
    <w:rsid w:val="006B184A"/>
    <w:rsid w:val="006B1900"/>
    <w:rsid w:val="006B19BD"/>
    <w:rsid w:val="006B1D1A"/>
    <w:rsid w:val="006B1DCB"/>
    <w:rsid w:val="006B1E98"/>
    <w:rsid w:val="006B1E9B"/>
    <w:rsid w:val="006B1ED6"/>
    <w:rsid w:val="006B1FE3"/>
    <w:rsid w:val="006B201F"/>
    <w:rsid w:val="006B207B"/>
    <w:rsid w:val="006B21A3"/>
    <w:rsid w:val="006B2390"/>
    <w:rsid w:val="006B23F5"/>
    <w:rsid w:val="006B2484"/>
    <w:rsid w:val="006B249C"/>
    <w:rsid w:val="006B27C1"/>
    <w:rsid w:val="006B2889"/>
    <w:rsid w:val="006B299C"/>
    <w:rsid w:val="006B2CE1"/>
    <w:rsid w:val="006B2E3F"/>
    <w:rsid w:val="006B2E97"/>
    <w:rsid w:val="006B31C2"/>
    <w:rsid w:val="006B3289"/>
    <w:rsid w:val="006B335C"/>
    <w:rsid w:val="006B335D"/>
    <w:rsid w:val="006B33A3"/>
    <w:rsid w:val="006B3422"/>
    <w:rsid w:val="006B348D"/>
    <w:rsid w:val="006B3524"/>
    <w:rsid w:val="006B3567"/>
    <w:rsid w:val="006B3667"/>
    <w:rsid w:val="006B3A4A"/>
    <w:rsid w:val="006B3CEE"/>
    <w:rsid w:val="006B3E94"/>
    <w:rsid w:val="006B3F10"/>
    <w:rsid w:val="006B3F7D"/>
    <w:rsid w:val="006B405A"/>
    <w:rsid w:val="006B4297"/>
    <w:rsid w:val="006B436B"/>
    <w:rsid w:val="006B44B3"/>
    <w:rsid w:val="006B45B8"/>
    <w:rsid w:val="006B4614"/>
    <w:rsid w:val="006B4780"/>
    <w:rsid w:val="006B4AC9"/>
    <w:rsid w:val="006B4B79"/>
    <w:rsid w:val="006B4BD1"/>
    <w:rsid w:val="006B4C30"/>
    <w:rsid w:val="006B4C3C"/>
    <w:rsid w:val="006B4FB5"/>
    <w:rsid w:val="006B4FC1"/>
    <w:rsid w:val="006B5172"/>
    <w:rsid w:val="006B52CF"/>
    <w:rsid w:val="006B543D"/>
    <w:rsid w:val="006B56B7"/>
    <w:rsid w:val="006B56FE"/>
    <w:rsid w:val="006B5C67"/>
    <w:rsid w:val="006B60E4"/>
    <w:rsid w:val="006B61B4"/>
    <w:rsid w:val="006B61CD"/>
    <w:rsid w:val="006B6255"/>
    <w:rsid w:val="006B626F"/>
    <w:rsid w:val="006B62A3"/>
    <w:rsid w:val="006B6532"/>
    <w:rsid w:val="006B67AC"/>
    <w:rsid w:val="006B67C9"/>
    <w:rsid w:val="006B67FB"/>
    <w:rsid w:val="006B686A"/>
    <w:rsid w:val="006B694C"/>
    <w:rsid w:val="006B69A1"/>
    <w:rsid w:val="006B6A78"/>
    <w:rsid w:val="006B6D15"/>
    <w:rsid w:val="006B6FD1"/>
    <w:rsid w:val="006B7076"/>
    <w:rsid w:val="006B7307"/>
    <w:rsid w:val="006B73AA"/>
    <w:rsid w:val="006B746E"/>
    <w:rsid w:val="006B7676"/>
    <w:rsid w:val="006B770F"/>
    <w:rsid w:val="006B7745"/>
    <w:rsid w:val="006B77BF"/>
    <w:rsid w:val="006B7942"/>
    <w:rsid w:val="006B799F"/>
    <w:rsid w:val="006B7A41"/>
    <w:rsid w:val="006B7A4A"/>
    <w:rsid w:val="006B7ACD"/>
    <w:rsid w:val="006B7E41"/>
    <w:rsid w:val="006C0075"/>
    <w:rsid w:val="006C0094"/>
    <w:rsid w:val="006C017C"/>
    <w:rsid w:val="006C04DD"/>
    <w:rsid w:val="006C063E"/>
    <w:rsid w:val="006C06A6"/>
    <w:rsid w:val="006C06FB"/>
    <w:rsid w:val="006C08BB"/>
    <w:rsid w:val="006C08C7"/>
    <w:rsid w:val="006C0964"/>
    <w:rsid w:val="006C0D23"/>
    <w:rsid w:val="006C0D32"/>
    <w:rsid w:val="006C0D41"/>
    <w:rsid w:val="006C0F39"/>
    <w:rsid w:val="006C100D"/>
    <w:rsid w:val="006C1020"/>
    <w:rsid w:val="006C10A8"/>
    <w:rsid w:val="006C1332"/>
    <w:rsid w:val="006C13E9"/>
    <w:rsid w:val="006C1459"/>
    <w:rsid w:val="006C153A"/>
    <w:rsid w:val="006C1549"/>
    <w:rsid w:val="006C1757"/>
    <w:rsid w:val="006C19FE"/>
    <w:rsid w:val="006C1ACA"/>
    <w:rsid w:val="006C1BBB"/>
    <w:rsid w:val="006C1BE8"/>
    <w:rsid w:val="006C1C68"/>
    <w:rsid w:val="006C1CF1"/>
    <w:rsid w:val="006C1E0C"/>
    <w:rsid w:val="006C1E77"/>
    <w:rsid w:val="006C1E9E"/>
    <w:rsid w:val="006C1EB7"/>
    <w:rsid w:val="006C1EDF"/>
    <w:rsid w:val="006C1FD2"/>
    <w:rsid w:val="006C2008"/>
    <w:rsid w:val="006C20F1"/>
    <w:rsid w:val="006C2151"/>
    <w:rsid w:val="006C2193"/>
    <w:rsid w:val="006C2261"/>
    <w:rsid w:val="006C22B2"/>
    <w:rsid w:val="006C22BC"/>
    <w:rsid w:val="006C243A"/>
    <w:rsid w:val="006C24E7"/>
    <w:rsid w:val="006C2539"/>
    <w:rsid w:val="006C254C"/>
    <w:rsid w:val="006C2597"/>
    <w:rsid w:val="006C2636"/>
    <w:rsid w:val="006C26DC"/>
    <w:rsid w:val="006C2BA3"/>
    <w:rsid w:val="006C2C15"/>
    <w:rsid w:val="006C2D0B"/>
    <w:rsid w:val="006C2E78"/>
    <w:rsid w:val="006C2ED6"/>
    <w:rsid w:val="006C2F67"/>
    <w:rsid w:val="006C2FF8"/>
    <w:rsid w:val="006C3093"/>
    <w:rsid w:val="006C3196"/>
    <w:rsid w:val="006C31E0"/>
    <w:rsid w:val="006C3248"/>
    <w:rsid w:val="006C3355"/>
    <w:rsid w:val="006C3517"/>
    <w:rsid w:val="006C3681"/>
    <w:rsid w:val="006C36B6"/>
    <w:rsid w:val="006C3947"/>
    <w:rsid w:val="006C396A"/>
    <w:rsid w:val="006C3983"/>
    <w:rsid w:val="006C3BC8"/>
    <w:rsid w:val="006C3C95"/>
    <w:rsid w:val="006C3D63"/>
    <w:rsid w:val="006C3E2A"/>
    <w:rsid w:val="006C3E39"/>
    <w:rsid w:val="006C3F0C"/>
    <w:rsid w:val="006C3F71"/>
    <w:rsid w:val="006C3FC3"/>
    <w:rsid w:val="006C41C5"/>
    <w:rsid w:val="006C4332"/>
    <w:rsid w:val="006C434D"/>
    <w:rsid w:val="006C4350"/>
    <w:rsid w:val="006C43B4"/>
    <w:rsid w:val="006C4465"/>
    <w:rsid w:val="006C4532"/>
    <w:rsid w:val="006C46DC"/>
    <w:rsid w:val="006C46F9"/>
    <w:rsid w:val="006C47AB"/>
    <w:rsid w:val="006C48A9"/>
    <w:rsid w:val="006C491E"/>
    <w:rsid w:val="006C49FD"/>
    <w:rsid w:val="006C4A45"/>
    <w:rsid w:val="006C4B69"/>
    <w:rsid w:val="006C4BEF"/>
    <w:rsid w:val="006C4DB0"/>
    <w:rsid w:val="006C4DD5"/>
    <w:rsid w:val="006C4E17"/>
    <w:rsid w:val="006C4E4F"/>
    <w:rsid w:val="006C4E54"/>
    <w:rsid w:val="006C4E5A"/>
    <w:rsid w:val="006C4E92"/>
    <w:rsid w:val="006C4F2A"/>
    <w:rsid w:val="006C508F"/>
    <w:rsid w:val="006C51C0"/>
    <w:rsid w:val="006C521F"/>
    <w:rsid w:val="006C531A"/>
    <w:rsid w:val="006C5483"/>
    <w:rsid w:val="006C550D"/>
    <w:rsid w:val="006C55C4"/>
    <w:rsid w:val="006C581F"/>
    <w:rsid w:val="006C5948"/>
    <w:rsid w:val="006C5962"/>
    <w:rsid w:val="006C5A5E"/>
    <w:rsid w:val="006C5CB0"/>
    <w:rsid w:val="006C5CE7"/>
    <w:rsid w:val="006C5D17"/>
    <w:rsid w:val="006C5F58"/>
    <w:rsid w:val="006C6421"/>
    <w:rsid w:val="006C646E"/>
    <w:rsid w:val="006C647C"/>
    <w:rsid w:val="006C65CC"/>
    <w:rsid w:val="006C6632"/>
    <w:rsid w:val="006C66A7"/>
    <w:rsid w:val="006C66BF"/>
    <w:rsid w:val="006C68A6"/>
    <w:rsid w:val="006C69D0"/>
    <w:rsid w:val="006C69E7"/>
    <w:rsid w:val="006C6AB5"/>
    <w:rsid w:val="006C6AC0"/>
    <w:rsid w:val="006C6E8D"/>
    <w:rsid w:val="006C7035"/>
    <w:rsid w:val="006C7053"/>
    <w:rsid w:val="006C723B"/>
    <w:rsid w:val="006C7444"/>
    <w:rsid w:val="006C76B6"/>
    <w:rsid w:val="006C7A48"/>
    <w:rsid w:val="006C7B90"/>
    <w:rsid w:val="006C7CAA"/>
    <w:rsid w:val="006C7CE3"/>
    <w:rsid w:val="006C7E5A"/>
    <w:rsid w:val="006D0051"/>
    <w:rsid w:val="006D0053"/>
    <w:rsid w:val="006D0240"/>
    <w:rsid w:val="006D04FD"/>
    <w:rsid w:val="006D074B"/>
    <w:rsid w:val="006D09EA"/>
    <w:rsid w:val="006D0A40"/>
    <w:rsid w:val="006D0C0A"/>
    <w:rsid w:val="006D1163"/>
    <w:rsid w:val="006D1197"/>
    <w:rsid w:val="006D11E7"/>
    <w:rsid w:val="006D11FB"/>
    <w:rsid w:val="006D1362"/>
    <w:rsid w:val="006D14AA"/>
    <w:rsid w:val="006D14CB"/>
    <w:rsid w:val="006D14FB"/>
    <w:rsid w:val="006D1647"/>
    <w:rsid w:val="006D1BB5"/>
    <w:rsid w:val="006D1BFF"/>
    <w:rsid w:val="006D1D58"/>
    <w:rsid w:val="006D1DA0"/>
    <w:rsid w:val="006D1E66"/>
    <w:rsid w:val="006D1F70"/>
    <w:rsid w:val="006D1F97"/>
    <w:rsid w:val="006D2360"/>
    <w:rsid w:val="006D2438"/>
    <w:rsid w:val="006D258C"/>
    <w:rsid w:val="006D25FE"/>
    <w:rsid w:val="006D27F7"/>
    <w:rsid w:val="006D2879"/>
    <w:rsid w:val="006D2A43"/>
    <w:rsid w:val="006D2B04"/>
    <w:rsid w:val="006D2B29"/>
    <w:rsid w:val="006D2C63"/>
    <w:rsid w:val="006D2D51"/>
    <w:rsid w:val="006D2E95"/>
    <w:rsid w:val="006D2F9A"/>
    <w:rsid w:val="006D318F"/>
    <w:rsid w:val="006D3308"/>
    <w:rsid w:val="006D33CA"/>
    <w:rsid w:val="006D344B"/>
    <w:rsid w:val="006D357A"/>
    <w:rsid w:val="006D3689"/>
    <w:rsid w:val="006D36B3"/>
    <w:rsid w:val="006D3747"/>
    <w:rsid w:val="006D39DB"/>
    <w:rsid w:val="006D3A13"/>
    <w:rsid w:val="006D3A95"/>
    <w:rsid w:val="006D3DA6"/>
    <w:rsid w:val="006D3E19"/>
    <w:rsid w:val="006D3F69"/>
    <w:rsid w:val="006D3FD9"/>
    <w:rsid w:val="006D42CE"/>
    <w:rsid w:val="006D434F"/>
    <w:rsid w:val="006D43FD"/>
    <w:rsid w:val="006D4554"/>
    <w:rsid w:val="006D4686"/>
    <w:rsid w:val="006D4983"/>
    <w:rsid w:val="006D4BE5"/>
    <w:rsid w:val="006D4CAF"/>
    <w:rsid w:val="006D4DE3"/>
    <w:rsid w:val="006D4F4C"/>
    <w:rsid w:val="006D4FAA"/>
    <w:rsid w:val="006D5076"/>
    <w:rsid w:val="006D53B5"/>
    <w:rsid w:val="006D5412"/>
    <w:rsid w:val="006D54E4"/>
    <w:rsid w:val="006D5581"/>
    <w:rsid w:val="006D560A"/>
    <w:rsid w:val="006D5613"/>
    <w:rsid w:val="006D568F"/>
    <w:rsid w:val="006D5716"/>
    <w:rsid w:val="006D58F2"/>
    <w:rsid w:val="006D5A7C"/>
    <w:rsid w:val="006D5AC8"/>
    <w:rsid w:val="006D5BA8"/>
    <w:rsid w:val="006D5BEC"/>
    <w:rsid w:val="006D5CF7"/>
    <w:rsid w:val="006D5D28"/>
    <w:rsid w:val="006D5D67"/>
    <w:rsid w:val="006D5DBB"/>
    <w:rsid w:val="006D6075"/>
    <w:rsid w:val="006D6093"/>
    <w:rsid w:val="006D63A4"/>
    <w:rsid w:val="006D65B8"/>
    <w:rsid w:val="006D664E"/>
    <w:rsid w:val="006D66DC"/>
    <w:rsid w:val="006D677A"/>
    <w:rsid w:val="006D67A8"/>
    <w:rsid w:val="006D680C"/>
    <w:rsid w:val="006D68B9"/>
    <w:rsid w:val="006D69DB"/>
    <w:rsid w:val="006D6B12"/>
    <w:rsid w:val="006D6C63"/>
    <w:rsid w:val="006D6C79"/>
    <w:rsid w:val="006D6C9D"/>
    <w:rsid w:val="006D6D0F"/>
    <w:rsid w:val="006D6D20"/>
    <w:rsid w:val="006D6D9A"/>
    <w:rsid w:val="006D6DDD"/>
    <w:rsid w:val="006D6E1A"/>
    <w:rsid w:val="006D6FA3"/>
    <w:rsid w:val="006D6FEB"/>
    <w:rsid w:val="006D7199"/>
    <w:rsid w:val="006D72A2"/>
    <w:rsid w:val="006D72D3"/>
    <w:rsid w:val="006D72E9"/>
    <w:rsid w:val="006D731E"/>
    <w:rsid w:val="006D73E3"/>
    <w:rsid w:val="006D7458"/>
    <w:rsid w:val="006D785A"/>
    <w:rsid w:val="006D78EC"/>
    <w:rsid w:val="006D7988"/>
    <w:rsid w:val="006D79CF"/>
    <w:rsid w:val="006D7AF0"/>
    <w:rsid w:val="006D7C6A"/>
    <w:rsid w:val="006D7CC1"/>
    <w:rsid w:val="006E0058"/>
    <w:rsid w:val="006E0077"/>
    <w:rsid w:val="006E01C7"/>
    <w:rsid w:val="006E045E"/>
    <w:rsid w:val="006E04AB"/>
    <w:rsid w:val="006E04C9"/>
    <w:rsid w:val="006E04DF"/>
    <w:rsid w:val="006E086E"/>
    <w:rsid w:val="006E0A81"/>
    <w:rsid w:val="006E0A9D"/>
    <w:rsid w:val="006E0CCA"/>
    <w:rsid w:val="006E0D36"/>
    <w:rsid w:val="006E0D6A"/>
    <w:rsid w:val="006E0E85"/>
    <w:rsid w:val="006E100A"/>
    <w:rsid w:val="006E1588"/>
    <w:rsid w:val="006E15D1"/>
    <w:rsid w:val="006E15D7"/>
    <w:rsid w:val="006E196A"/>
    <w:rsid w:val="006E19AE"/>
    <w:rsid w:val="006E1C49"/>
    <w:rsid w:val="006E1C9C"/>
    <w:rsid w:val="006E1D64"/>
    <w:rsid w:val="006E1D87"/>
    <w:rsid w:val="006E1EE6"/>
    <w:rsid w:val="006E2074"/>
    <w:rsid w:val="006E2105"/>
    <w:rsid w:val="006E21AF"/>
    <w:rsid w:val="006E21FA"/>
    <w:rsid w:val="006E2230"/>
    <w:rsid w:val="006E224E"/>
    <w:rsid w:val="006E2406"/>
    <w:rsid w:val="006E25CC"/>
    <w:rsid w:val="006E2858"/>
    <w:rsid w:val="006E29D0"/>
    <w:rsid w:val="006E2D46"/>
    <w:rsid w:val="006E2F0F"/>
    <w:rsid w:val="006E2F11"/>
    <w:rsid w:val="006E2FA4"/>
    <w:rsid w:val="006E2FEC"/>
    <w:rsid w:val="006E3210"/>
    <w:rsid w:val="006E3361"/>
    <w:rsid w:val="006E343D"/>
    <w:rsid w:val="006E35A2"/>
    <w:rsid w:val="006E35F5"/>
    <w:rsid w:val="006E3A36"/>
    <w:rsid w:val="006E3A94"/>
    <w:rsid w:val="006E3BFE"/>
    <w:rsid w:val="006E3D20"/>
    <w:rsid w:val="006E3D9F"/>
    <w:rsid w:val="006E3ED6"/>
    <w:rsid w:val="006E4016"/>
    <w:rsid w:val="006E40EB"/>
    <w:rsid w:val="006E410C"/>
    <w:rsid w:val="006E411A"/>
    <w:rsid w:val="006E42C3"/>
    <w:rsid w:val="006E42F5"/>
    <w:rsid w:val="006E48DC"/>
    <w:rsid w:val="006E499A"/>
    <w:rsid w:val="006E4ABC"/>
    <w:rsid w:val="006E4C1D"/>
    <w:rsid w:val="006E4CAF"/>
    <w:rsid w:val="006E4CC3"/>
    <w:rsid w:val="006E4CC8"/>
    <w:rsid w:val="006E4D91"/>
    <w:rsid w:val="006E4EA1"/>
    <w:rsid w:val="006E4F4E"/>
    <w:rsid w:val="006E5171"/>
    <w:rsid w:val="006E525D"/>
    <w:rsid w:val="006E526E"/>
    <w:rsid w:val="006E52A1"/>
    <w:rsid w:val="006E52CC"/>
    <w:rsid w:val="006E53B0"/>
    <w:rsid w:val="006E53DF"/>
    <w:rsid w:val="006E5575"/>
    <w:rsid w:val="006E5658"/>
    <w:rsid w:val="006E577F"/>
    <w:rsid w:val="006E58ED"/>
    <w:rsid w:val="006E595D"/>
    <w:rsid w:val="006E5AFE"/>
    <w:rsid w:val="006E5BDC"/>
    <w:rsid w:val="006E5BEE"/>
    <w:rsid w:val="006E5D47"/>
    <w:rsid w:val="006E5FE5"/>
    <w:rsid w:val="006E600A"/>
    <w:rsid w:val="006E6019"/>
    <w:rsid w:val="006E60A1"/>
    <w:rsid w:val="006E61A2"/>
    <w:rsid w:val="006E6237"/>
    <w:rsid w:val="006E6274"/>
    <w:rsid w:val="006E62D6"/>
    <w:rsid w:val="006E6308"/>
    <w:rsid w:val="006E634F"/>
    <w:rsid w:val="006E662B"/>
    <w:rsid w:val="006E6693"/>
    <w:rsid w:val="006E676A"/>
    <w:rsid w:val="006E6865"/>
    <w:rsid w:val="006E68FC"/>
    <w:rsid w:val="006E69AA"/>
    <w:rsid w:val="006E6C80"/>
    <w:rsid w:val="006E6CA6"/>
    <w:rsid w:val="006E6DB9"/>
    <w:rsid w:val="006E6DED"/>
    <w:rsid w:val="006E6E1A"/>
    <w:rsid w:val="006E6E22"/>
    <w:rsid w:val="006E6FC5"/>
    <w:rsid w:val="006E7058"/>
    <w:rsid w:val="006E714C"/>
    <w:rsid w:val="006E71E3"/>
    <w:rsid w:val="006E725D"/>
    <w:rsid w:val="006E72E7"/>
    <w:rsid w:val="006E7383"/>
    <w:rsid w:val="006E7496"/>
    <w:rsid w:val="006E74D8"/>
    <w:rsid w:val="006E74F7"/>
    <w:rsid w:val="006E7549"/>
    <w:rsid w:val="006E767C"/>
    <w:rsid w:val="006E7789"/>
    <w:rsid w:val="006E77C1"/>
    <w:rsid w:val="006E783F"/>
    <w:rsid w:val="006E793A"/>
    <w:rsid w:val="006E7951"/>
    <w:rsid w:val="006E79D7"/>
    <w:rsid w:val="006E7A13"/>
    <w:rsid w:val="006E7A7F"/>
    <w:rsid w:val="006E7AE1"/>
    <w:rsid w:val="006E7AE4"/>
    <w:rsid w:val="006E7B7E"/>
    <w:rsid w:val="006E7C7E"/>
    <w:rsid w:val="006E7D8F"/>
    <w:rsid w:val="006E7E5D"/>
    <w:rsid w:val="006E7EB2"/>
    <w:rsid w:val="006F0017"/>
    <w:rsid w:val="006F00EB"/>
    <w:rsid w:val="006F02C7"/>
    <w:rsid w:val="006F02CC"/>
    <w:rsid w:val="006F0400"/>
    <w:rsid w:val="006F04E2"/>
    <w:rsid w:val="006F0517"/>
    <w:rsid w:val="006F051B"/>
    <w:rsid w:val="006F06BE"/>
    <w:rsid w:val="006F073A"/>
    <w:rsid w:val="006F075F"/>
    <w:rsid w:val="006F089B"/>
    <w:rsid w:val="006F0ADC"/>
    <w:rsid w:val="006F0BB6"/>
    <w:rsid w:val="006F0CCF"/>
    <w:rsid w:val="006F0D8A"/>
    <w:rsid w:val="006F0DF1"/>
    <w:rsid w:val="006F10AF"/>
    <w:rsid w:val="006F1303"/>
    <w:rsid w:val="006F1375"/>
    <w:rsid w:val="006F1380"/>
    <w:rsid w:val="006F13D3"/>
    <w:rsid w:val="006F1482"/>
    <w:rsid w:val="006F14C8"/>
    <w:rsid w:val="006F1623"/>
    <w:rsid w:val="006F1677"/>
    <w:rsid w:val="006F181D"/>
    <w:rsid w:val="006F182F"/>
    <w:rsid w:val="006F18A4"/>
    <w:rsid w:val="006F1B03"/>
    <w:rsid w:val="006F1C71"/>
    <w:rsid w:val="006F1CB8"/>
    <w:rsid w:val="006F1EDD"/>
    <w:rsid w:val="006F1F13"/>
    <w:rsid w:val="006F21FC"/>
    <w:rsid w:val="006F2271"/>
    <w:rsid w:val="006F23B3"/>
    <w:rsid w:val="006F243F"/>
    <w:rsid w:val="006F249F"/>
    <w:rsid w:val="006F253B"/>
    <w:rsid w:val="006F28D3"/>
    <w:rsid w:val="006F29A7"/>
    <w:rsid w:val="006F2A06"/>
    <w:rsid w:val="006F2B49"/>
    <w:rsid w:val="006F2C2C"/>
    <w:rsid w:val="006F2C67"/>
    <w:rsid w:val="006F301F"/>
    <w:rsid w:val="006F3258"/>
    <w:rsid w:val="006F32AD"/>
    <w:rsid w:val="006F32CA"/>
    <w:rsid w:val="006F32E2"/>
    <w:rsid w:val="006F3754"/>
    <w:rsid w:val="006F37B1"/>
    <w:rsid w:val="006F3846"/>
    <w:rsid w:val="006F3A88"/>
    <w:rsid w:val="006F3B9E"/>
    <w:rsid w:val="006F3C3F"/>
    <w:rsid w:val="006F3D13"/>
    <w:rsid w:val="006F3DEC"/>
    <w:rsid w:val="006F3FA7"/>
    <w:rsid w:val="006F40F0"/>
    <w:rsid w:val="006F410D"/>
    <w:rsid w:val="006F41CE"/>
    <w:rsid w:val="006F422E"/>
    <w:rsid w:val="006F42EC"/>
    <w:rsid w:val="006F4374"/>
    <w:rsid w:val="006F4676"/>
    <w:rsid w:val="006F47C1"/>
    <w:rsid w:val="006F47C5"/>
    <w:rsid w:val="006F4815"/>
    <w:rsid w:val="006F4ACD"/>
    <w:rsid w:val="006F4C2F"/>
    <w:rsid w:val="006F4CEC"/>
    <w:rsid w:val="006F4DE6"/>
    <w:rsid w:val="006F4E0B"/>
    <w:rsid w:val="006F4F66"/>
    <w:rsid w:val="006F51BD"/>
    <w:rsid w:val="006F5241"/>
    <w:rsid w:val="006F5245"/>
    <w:rsid w:val="006F533E"/>
    <w:rsid w:val="006F5408"/>
    <w:rsid w:val="006F5610"/>
    <w:rsid w:val="006F58C6"/>
    <w:rsid w:val="006F59E5"/>
    <w:rsid w:val="006F5A03"/>
    <w:rsid w:val="006F5B63"/>
    <w:rsid w:val="006F5BCE"/>
    <w:rsid w:val="006F5D53"/>
    <w:rsid w:val="006F5EE7"/>
    <w:rsid w:val="006F5F13"/>
    <w:rsid w:val="006F6009"/>
    <w:rsid w:val="006F60A0"/>
    <w:rsid w:val="006F60A2"/>
    <w:rsid w:val="006F620E"/>
    <w:rsid w:val="006F6359"/>
    <w:rsid w:val="006F6423"/>
    <w:rsid w:val="006F645A"/>
    <w:rsid w:val="006F64BB"/>
    <w:rsid w:val="006F654E"/>
    <w:rsid w:val="006F675D"/>
    <w:rsid w:val="006F685B"/>
    <w:rsid w:val="006F6902"/>
    <w:rsid w:val="006F6B9A"/>
    <w:rsid w:val="006F6DBF"/>
    <w:rsid w:val="006F6E21"/>
    <w:rsid w:val="006F6E60"/>
    <w:rsid w:val="006F71A8"/>
    <w:rsid w:val="006F71D4"/>
    <w:rsid w:val="006F735D"/>
    <w:rsid w:val="006F7420"/>
    <w:rsid w:val="006F745E"/>
    <w:rsid w:val="006F75F7"/>
    <w:rsid w:val="006F765E"/>
    <w:rsid w:val="006F7910"/>
    <w:rsid w:val="006F7912"/>
    <w:rsid w:val="006F7987"/>
    <w:rsid w:val="006F7AE6"/>
    <w:rsid w:val="006F7B0C"/>
    <w:rsid w:val="006F7B4A"/>
    <w:rsid w:val="006F7BCE"/>
    <w:rsid w:val="006F7C3C"/>
    <w:rsid w:val="006F7C86"/>
    <w:rsid w:val="006F7C94"/>
    <w:rsid w:val="006F7D13"/>
    <w:rsid w:val="006F7EC1"/>
    <w:rsid w:val="006F7F3D"/>
    <w:rsid w:val="006F7FAF"/>
    <w:rsid w:val="00700225"/>
    <w:rsid w:val="007002C2"/>
    <w:rsid w:val="00700336"/>
    <w:rsid w:val="007004FF"/>
    <w:rsid w:val="0070069E"/>
    <w:rsid w:val="007006ED"/>
    <w:rsid w:val="0070085E"/>
    <w:rsid w:val="007008CB"/>
    <w:rsid w:val="00700AD4"/>
    <w:rsid w:val="00700B5B"/>
    <w:rsid w:val="00700B8F"/>
    <w:rsid w:val="00700C34"/>
    <w:rsid w:val="00700C93"/>
    <w:rsid w:val="00700DC8"/>
    <w:rsid w:val="00700F5F"/>
    <w:rsid w:val="0070102F"/>
    <w:rsid w:val="0070113F"/>
    <w:rsid w:val="0070114C"/>
    <w:rsid w:val="007011F0"/>
    <w:rsid w:val="0070145C"/>
    <w:rsid w:val="00701558"/>
    <w:rsid w:val="007016EB"/>
    <w:rsid w:val="00701829"/>
    <w:rsid w:val="00701A24"/>
    <w:rsid w:val="00701AF7"/>
    <w:rsid w:val="00701B23"/>
    <w:rsid w:val="00701BB9"/>
    <w:rsid w:val="00701C12"/>
    <w:rsid w:val="00701C48"/>
    <w:rsid w:val="00701D98"/>
    <w:rsid w:val="00701F4C"/>
    <w:rsid w:val="00701F7A"/>
    <w:rsid w:val="00701FCB"/>
    <w:rsid w:val="0070202D"/>
    <w:rsid w:val="00702098"/>
    <w:rsid w:val="007020C3"/>
    <w:rsid w:val="00702190"/>
    <w:rsid w:val="007021BA"/>
    <w:rsid w:val="0070248E"/>
    <w:rsid w:val="007024A3"/>
    <w:rsid w:val="007024DA"/>
    <w:rsid w:val="007025C2"/>
    <w:rsid w:val="007025E1"/>
    <w:rsid w:val="007027C3"/>
    <w:rsid w:val="0070284F"/>
    <w:rsid w:val="00702A82"/>
    <w:rsid w:val="00702B62"/>
    <w:rsid w:val="00702C6F"/>
    <w:rsid w:val="00702F43"/>
    <w:rsid w:val="00703255"/>
    <w:rsid w:val="0070326F"/>
    <w:rsid w:val="0070333D"/>
    <w:rsid w:val="007034B9"/>
    <w:rsid w:val="007034E4"/>
    <w:rsid w:val="007034F9"/>
    <w:rsid w:val="007035D9"/>
    <w:rsid w:val="00703815"/>
    <w:rsid w:val="00703818"/>
    <w:rsid w:val="0070386B"/>
    <w:rsid w:val="00703A65"/>
    <w:rsid w:val="00703ABB"/>
    <w:rsid w:val="00703BCF"/>
    <w:rsid w:val="00703C9B"/>
    <w:rsid w:val="00703E0E"/>
    <w:rsid w:val="00703F5F"/>
    <w:rsid w:val="0070426D"/>
    <w:rsid w:val="00704319"/>
    <w:rsid w:val="00704352"/>
    <w:rsid w:val="0070447B"/>
    <w:rsid w:val="00704503"/>
    <w:rsid w:val="00704542"/>
    <w:rsid w:val="007045E1"/>
    <w:rsid w:val="007049B9"/>
    <w:rsid w:val="00704B85"/>
    <w:rsid w:val="00704BDA"/>
    <w:rsid w:val="00704BF9"/>
    <w:rsid w:val="00704CB8"/>
    <w:rsid w:val="00704D96"/>
    <w:rsid w:val="00704DA4"/>
    <w:rsid w:val="00704DC0"/>
    <w:rsid w:val="00704EA9"/>
    <w:rsid w:val="007050CE"/>
    <w:rsid w:val="00705161"/>
    <w:rsid w:val="0070538F"/>
    <w:rsid w:val="0070548C"/>
    <w:rsid w:val="00705601"/>
    <w:rsid w:val="007056B5"/>
    <w:rsid w:val="007056F8"/>
    <w:rsid w:val="007059BB"/>
    <w:rsid w:val="00705A45"/>
    <w:rsid w:val="00705AD9"/>
    <w:rsid w:val="00705C41"/>
    <w:rsid w:val="00705C53"/>
    <w:rsid w:val="00705D50"/>
    <w:rsid w:val="00705E19"/>
    <w:rsid w:val="00705F84"/>
    <w:rsid w:val="00706101"/>
    <w:rsid w:val="00706211"/>
    <w:rsid w:val="0070621D"/>
    <w:rsid w:val="00706240"/>
    <w:rsid w:val="00706354"/>
    <w:rsid w:val="00706376"/>
    <w:rsid w:val="0070643E"/>
    <w:rsid w:val="00706580"/>
    <w:rsid w:val="007065CB"/>
    <w:rsid w:val="007065E5"/>
    <w:rsid w:val="00706654"/>
    <w:rsid w:val="0070679C"/>
    <w:rsid w:val="007068EC"/>
    <w:rsid w:val="0070698C"/>
    <w:rsid w:val="00706A29"/>
    <w:rsid w:val="00706AA7"/>
    <w:rsid w:val="00706AE3"/>
    <w:rsid w:val="00706D8D"/>
    <w:rsid w:val="00706E61"/>
    <w:rsid w:val="00706E68"/>
    <w:rsid w:val="00706F62"/>
    <w:rsid w:val="0070702E"/>
    <w:rsid w:val="0070706B"/>
    <w:rsid w:val="00707228"/>
    <w:rsid w:val="00707376"/>
    <w:rsid w:val="00707607"/>
    <w:rsid w:val="00707680"/>
    <w:rsid w:val="00707886"/>
    <w:rsid w:val="007078F0"/>
    <w:rsid w:val="00707B34"/>
    <w:rsid w:val="00707B4D"/>
    <w:rsid w:val="00707C17"/>
    <w:rsid w:val="00707E7C"/>
    <w:rsid w:val="00707F4A"/>
    <w:rsid w:val="00707F9E"/>
    <w:rsid w:val="00707FFE"/>
    <w:rsid w:val="007101F6"/>
    <w:rsid w:val="0071027D"/>
    <w:rsid w:val="00710410"/>
    <w:rsid w:val="0071058B"/>
    <w:rsid w:val="00710636"/>
    <w:rsid w:val="00710A7C"/>
    <w:rsid w:val="00710BFD"/>
    <w:rsid w:val="00710CFC"/>
    <w:rsid w:val="00710DC2"/>
    <w:rsid w:val="00710DE6"/>
    <w:rsid w:val="00710EBB"/>
    <w:rsid w:val="00710EC3"/>
    <w:rsid w:val="00710F38"/>
    <w:rsid w:val="00711019"/>
    <w:rsid w:val="00711085"/>
    <w:rsid w:val="00711271"/>
    <w:rsid w:val="00711272"/>
    <w:rsid w:val="00711399"/>
    <w:rsid w:val="007113B5"/>
    <w:rsid w:val="0071169D"/>
    <w:rsid w:val="00711751"/>
    <w:rsid w:val="007117B5"/>
    <w:rsid w:val="00711916"/>
    <w:rsid w:val="00711987"/>
    <w:rsid w:val="00711A58"/>
    <w:rsid w:val="00711AA0"/>
    <w:rsid w:val="00711B6B"/>
    <w:rsid w:val="00711B9D"/>
    <w:rsid w:val="00711BCE"/>
    <w:rsid w:val="0071228F"/>
    <w:rsid w:val="007122DC"/>
    <w:rsid w:val="00712329"/>
    <w:rsid w:val="0071233D"/>
    <w:rsid w:val="007123D0"/>
    <w:rsid w:val="00712590"/>
    <w:rsid w:val="007125E0"/>
    <w:rsid w:val="00712609"/>
    <w:rsid w:val="0071265B"/>
    <w:rsid w:val="00712A21"/>
    <w:rsid w:val="00712A76"/>
    <w:rsid w:val="00712AF4"/>
    <w:rsid w:val="00712F28"/>
    <w:rsid w:val="007132A7"/>
    <w:rsid w:val="007132BA"/>
    <w:rsid w:val="007133B5"/>
    <w:rsid w:val="007137EA"/>
    <w:rsid w:val="00713853"/>
    <w:rsid w:val="007138DF"/>
    <w:rsid w:val="0071391F"/>
    <w:rsid w:val="007139C2"/>
    <w:rsid w:val="00713A25"/>
    <w:rsid w:val="00713AC6"/>
    <w:rsid w:val="00713BC0"/>
    <w:rsid w:val="00713C6B"/>
    <w:rsid w:val="00713DA0"/>
    <w:rsid w:val="00713E9C"/>
    <w:rsid w:val="0071401B"/>
    <w:rsid w:val="00714031"/>
    <w:rsid w:val="0071404A"/>
    <w:rsid w:val="0071418D"/>
    <w:rsid w:val="007141D6"/>
    <w:rsid w:val="007141E8"/>
    <w:rsid w:val="00714373"/>
    <w:rsid w:val="007144BC"/>
    <w:rsid w:val="00714510"/>
    <w:rsid w:val="00714515"/>
    <w:rsid w:val="00714571"/>
    <w:rsid w:val="007145BC"/>
    <w:rsid w:val="0071471B"/>
    <w:rsid w:val="0071482E"/>
    <w:rsid w:val="00714BA2"/>
    <w:rsid w:val="00714C56"/>
    <w:rsid w:val="00714CB7"/>
    <w:rsid w:val="00714E47"/>
    <w:rsid w:val="00714E66"/>
    <w:rsid w:val="00714F5A"/>
    <w:rsid w:val="00714FC4"/>
    <w:rsid w:val="00714FDD"/>
    <w:rsid w:val="0071504D"/>
    <w:rsid w:val="007152A3"/>
    <w:rsid w:val="007153D0"/>
    <w:rsid w:val="00715416"/>
    <w:rsid w:val="00715421"/>
    <w:rsid w:val="00715552"/>
    <w:rsid w:val="007155D9"/>
    <w:rsid w:val="00715702"/>
    <w:rsid w:val="00715748"/>
    <w:rsid w:val="007157AB"/>
    <w:rsid w:val="00715838"/>
    <w:rsid w:val="007158EB"/>
    <w:rsid w:val="007159B9"/>
    <w:rsid w:val="00715EB6"/>
    <w:rsid w:val="00715FF9"/>
    <w:rsid w:val="00716247"/>
    <w:rsid w:val="007162BB"/>
    <w:rsid w:val="007164BB"/>
    <w:rsid w:val="00716979"/>
    <w:rsid w:val="00716BB2"/>
    <w:rsid w:val="00716C52"/>
    <w:rsid w:val="00716E19"/>
    <w:rsid w:val="00716F77"/>
    <w:rsid w:val="0071708F"/>
    <w:rsid w:val="00717108"/>
    <w:rsid w:val="0071722F"/>
    <w:rsid w:val="007173D7"/>
    <w:rsid w:val="0071754E"/>
    <w:rsid w:val="007176A0"/>
    <w:rsid w:val="007176CC"/>
    <w:rsid w:val="007176DB"/>
    <w:rsid w:val="00717891"/>
    <w:rsid w:val="007178F3"/>
    <w:rsid w:val="00717A10"/>
    <w:rsid w:val="00717A35"/>
    <w:rsid w:val="00717C01"/>
    <w:rsid w:val="00717FF9"/>
    <w:rsid w:val="00720013"/>
    <w:rsid w:val="00720069"/>
    <w:rsid w:val="00720102"/>
    <w:rsid w:val="00720598"/>
    <w:rsid w:val="00720784"/>
    <w:rsid w:val="007207CF"/>
    <w:rsid w:val="00720893"/>
    <w:rsid w:val="00720982"/>
    <w:rsid w:val="007209CC"/>
    <w:rsid w:val="007209D9"/>
    <w:rsid w:val="00720ADC"/>
    <w:rsid w:val="00720D77"/>
    <w:rsid w:val="00720E55"/>
    <w:rsid w:val="00721011"/>
    <w:rsid w:val="00721024"/>
    <w:rsid w:val="00721138"/>
    <w:rsid w:val="00721170"/>
    <w:rsid w:val="00721241"/>
    <w:rsid w:val="00721302"/>
    <w:rsid w:val="00721338"/>
    <w:rsid w:val="00721366"/>
    <w:rsid w:val="00721399"/>
    <w:rsid w:val="007214CD"/>
    <w:rsid w:val="00721542"/>
    <w:rsid w:val="0072170B"/>
    <w:rsid w:val="0072186F"/>
    <w:rsid w:val="00721917"/>
    <w:rsid w:val="00721928"/>
    <w:rsid w:val="007219A6"/>
    <w:rsid w:val="00721B83"/>
    <w:rsid w:val="00721D93"/>
    <w:rsid w:val="00721F05"/>
    <w:rsid w:val="00721F3B"/>
    <w:rsid w:val="00721F71"/>
    <w:rsid w:val="00722194"/>
    <w:rsid w:val="0072229C"/>
    <w:rsid w:val="007222A5"/>
    <w:rsid w:val="007222B5"/>
    <w:rsid w:val="00722423"/>
    <w:rsid w:val="00722653"/>
    <w:rsid w:val="007226BA"/>
    <w:rsid w:val="00722A2D"/>
    <w:rsid w:val="00722A35"/>
    <w:rsid w:val="00722AC2"/>
    <w:rsid w:val="00722F56"/>
    <w:rsid w:val="00722F84"/>
    <w:rsid w:val="00722FD0"/>
    <w:rsid w:val="00722FE7"/>
    <w:rsid w:val="00723080"/>
    <w:rsid w:val="007231D4"/>
    <w:rsid w:val="007233A2"/>
    <w:rsid w:val="007235B1"/>
    <w:rsid w:val="007235DA"/>
    <w:rsid w:val="007236C6"/>
    <w:rsid w:val="007237ED"/>
    <w:rsid w:val="00723885"/>
    <w:rsid w:val="00723ADA"/>
    <w:rsid w:val="00723CDE"/>
    <w:rsid w:val="00723DBA"/>
    <w:rsid w:val="00723FE5"/>
    <w:rsid w:val="00724102"/>
    <w:rsid w:val="0072419E"/>
    <w:rsid w:val="00724254"/>
    <w:rsid w:val="00724343"/>
    <w:rsid w:val="007243EA"/>
    <w:rsid w:val="00724409"/>
    <w:rsid w:val="00724479"/>
    <w:rsid w:val="0072476C"/>
    <w:rsid w:val="007247BF"/>
    <w:rsid w:val="0072482E"/>
    <w:rsid w:val="007249DD"/>
    <w:rsid w:val="00724A43"/>
    <w:rsid w:val="00724A67"/>
    <w:rsid w:val="00724A79"/>
    <w:rsid w:val="00724AAF"/>
    <w:rsid w:val="00724AD4"/>
    <w:rsid w:val="00724C0A"/>
    <w:rsid w:val="00724CA5"/>
    <w:rsid w:val="00724DE3"/>
    <w:rsid w:val="00724EE6"/>
    <w:rsid w:val="00724EEE"/>
    <w:rsid w:val="00724EEF"/>
    <w:rsid w:val="00724F33"/>
    <w:rsid w:val="00725193"/>
    <w:rsid w:val="0072564D"/>
    <w:rsid w:val="007257E1"/>
    <w:rsid w:val="00725846"/>
    <w:rsid w:val="00725871"/>
    <w:rsid w:val="007258EC"/>
    <w:rsid w:val="0072591D"/>
    <w:rsid w:val="00725AD3"/>
    <w:rsid w:val="00725AED"/>
    <w:rsid w:val="00725B00"/>
    <w:rsid w:val="00725CB3"/>
    <w:rsid w:val="00725CCA"/>
    <w:rsid w:val="00725D6F"/>
    <w:rsid w:val="00725DBF"/>
    <w:rsid w:val="00725DC4"/>
    <w:rsid w:val="00725F42"/>
    <w:rsid w:val="00726105"/>
    <w:rsid w:val="007261A3"/>
    <w:rsid w:val="00726347"/>
    <w:rsid w:val="00726372"/>
    <w:rsid w:val="0072641E"/>
    <w:rsid w:val="007267B5"/>
    <w:rsid w:val="0072684B"/>
    <w:rsid w:val="0072686E"/>
    <w:rsid w:val="007268AB"/>
    <w:rsid w:val="00726B82"/>
    <w:rsid w:val="00726E2E"/>
    <w:rsid w:val="00726E3F"/>
    <w:rsid w:val="00726E67"/>
    <w:rsid w:val="00726E79"/>
    <w:rsid w:val="00727050"/>
    <w:rsid w:val="00727051"/>
    <w:rsid w:val="00727139"/>
    <w:rsid w:val="0072713A"/>
    <w:rsid w:val="0072713B"/>
    <w:rsid w:val="0072734F"/>
    <w:rsid w:val="00727432"/>
    <w:rsid w:val="0072747C"/>
    <w:rsid w:val="00727552"/>
    <w:rsid w:val="007275E3"/>
    <w:rsid w:val="00727896"/>
    <w:rsid w:val="007279CF"/>
    <w:rsid w:val="00727ADE"/>
    <w:rsid w:val="00727D3C"/>
    <w:rsid w:val="00727D8A"/>
    <w:rsid w:val="00727DB2"/>
    <w:rsid w:val="00727E2E"/>
    <w:rsid w:val="00730118"/>
    <w:rsid w:val="007301EC"/>
    <w:rsid w:val="0073031F"/>
    <w:rsid w:val="0073038F"/>
    <w:rsid w:val="007303CB"/>
    <w:rsid w:val="00730410"/>
    <w:rsid w:val="007304FE"/>
    <w:rsid w:val="00730520"/>
    <w:rsid w:val="00730527"/>
    <w:rsid w:val="007305C5"/>
    <w:rsid w:val="007306C8"/>
    <w:rsid w:val="00730882"/>
    <w:rsid w:val="0073093F"/>
    <w:rsid w:val="00730C34"/>
    <w:rsid w:val="00730CFC"/>
    <w:rsid w:val="00730D6D"/>
    <w:rsid w:val="00730DAD"/>
    <w:rsid w:val="007313AD"/>
    <w:rsid w:val="007313CD"/>
    <w:rsid w:val="0073146F"/>
    <w:rsid w:val="00731498"/>
    <w:rsid w:val="007314F7"/>
    <w:rsid w:val="00731852"/>
    <w:rsid w:val="00731BF5"/>
    <w:rsid w:val="00731C4E"/>
    <w:rsid w:val="00731DA5"/>
    <w:rsid w:val="00731E11"/>
    <w:rsid w:val="00731F16"/>
    <w:rsid w:val="007320AB"/>
    <w:rsid w:val="00732106"/>
    <w:rsid w:val="0073235F"/>
    <w:rsid w:val="00732412"/>
    <w:rsid w:val="007324CE"/>
    <w:rsid w:val="007324D1"/>
    <w:rsid w:val="0073258F"/>
    <w:rsid w:val="007325B6"/>
    <w:rsid w:val="00732677"/>
    <w:rsid w:val="007326E8"/>
    <w:rsid w:val="007326F6"/>
    <w:rsid w:val="007327D1"/>
    <w:rsid w:val="007329E6"/>
    <w:rsid w:val="00732A14"/>
    <w:rsid w:val="00732A60"/>
    <w:rsid w:val="00732B7A"/>
    <w:rsid w:val="00732BA7"/>
    <w:rsid w:val="00732C1C"/>
    <w:rsid w:val="00732C25"/>
    <w:rsid w:val="00732E3B"/>
    <w:rsid w:val="00733156"/>
    <w:rsid w:val="0073317D"/>
    <w:rsid w:val="007332EE"/>
    <w:rsid w:val="00733407"/>
    <w:rsid w:val="0073344A"/>
    <w:rsid w:val="00733656"/>
    <w:rsid w:val="00733802"/>
    <w:rsid w:val="00733817"/>
    <w:rsid w:val="00733A48"/>
    <w:rsid w:val="00733F02"/>
    <w:rsid w:val="00733FE1"/>
    <w:rsid w:val="0073428E"/>
    <w:rsid w:val="007342D9"/>
    <w:rsid w:val="007342F9"/>
    <w:rsid w:val="007344D3"/>
    <w:rsid w:val="00734566"/>
    <w:rsid w:val="00734583"/>
    <w:rsid w:val="007345EC"/>
    <w:rsid w:val="0073461E"/>
    <w:rsid w:val="00734890"/>
    <w:rsid w:val="007348C7"/>
    <w:rsid w:val="00734921"/>
    <w:rsid w:val="007349BB"/>
    <w:rsid w:val="00734ADF"/>
    <w:rsid w:val="00734B07"/>
    <w:rsid w:val="00734C83"/>
    <w:rsid w:val="00734D5C"/>
    <w:rsid w:val="00734F11"/>
    <w:rsid w:val="00734F1E"/>
    <w:rsid w:val="00734FC0"/>
    <w:rsid w:val="00734FF3"/>
    <w:rsid w:val="00735084"/>
    <w:rsid w:val="007351AE"/>
    <w:rsid w:val="0073528A"/>
    <w:rsid w:val="007353BF"/>
    <w:rsid w:val="0073554B"/>
    <w:rsid w:val="00735610"/>
    <w:rsid w:val="00735723"/>
    <w:rsid w:val="00735770"/>
    <w:rsid w:val="007357FD"/>
    <w:rsid w:val="00735DCC"/>
    <w:rsid w:val="0073604E"/>
    <w:rsid w:val="00736273"/>
    <w:rsid w:val="0073627C"/>
    <w:rsid w:val="007362F8"/>
    <w:rsid w:val="00736325"/>
    <w:rsid w:val="00736329"/>
    <w:rsid w:val="00736363"/>
    <w:rsid w:val="007363BD"/>
    <w:rsid w:val="007363DD"/>
    <w:rsid w:val="00736519"/>
    <w:rsid w:val="0073651C"/>
    <w:rsid w:val="00736785"/>
    <w:rsid w:val="007369EE"/>
    <w:rsid w:val="00736BFB"/>
    <w:rsid w:val="00736D36"/>
    <w:rsid w:val="00736E08"/>
    <w:rsid w:val="00736F02"/>
    <w:rsid w:val="00736F1C"/>
    <w:rsid w:val="00736F29"/>
    <w:rsid w:val="00736F80"/>
    <w:rsid w:val="0073727D"/>
    <w:rsid w:val="007372E3"/>
    <w:rsid w:val="0073743A"/>
    <w:rsid w:val="00737459"/>
    <w:rsid w:val="0073757D"/>
    <w:rsid w:val="007376A8"/>
    <w:rsid w:val="007377D1"/>
    <w:rsid w:val="00737BE4"/>
    <w:rsid w:val="00737BFA"/>
    <w:rsid w:val="00737CF2"/>
    <w:rsid w:val="00737CF8"/>
    <w:rsid w:val="00737D77"/>
    <w:rsid w:val="00737DD6"/>
    <w:rsid w:val="00737E0E"/>
    <w:rsid w:val="00737EB0"/>
    <w:rsid w:val="00737ED7"/>
    <w:rsid w:val="00740177"/>
    <w:rsid w:val="0074027E"/>
    <w:rsid w:val="007402C3"/>
    <w:rsid w:val="007403AD"/>
    <w:rsid w:val="0074042D"/>
    <w:rsid w:val="007405EB"/>
    <w:rsid w:val="0074064A"/>
    <w:rsid w:val="007406CA"/>
    <w:rsid w:val="007406DF"/>
    <w:rsid w:val="00740950"/>
    <w:rsid w:val="00740AA6"/>
    <w:rsid w:val="00740BC6"/>
    <w:rsid w:val="00740C0A"/>
    <w:rsid w:val="00740C0D"/>
    <w:rsid w:val="00740DBF"/>
    <w:rsid w:val="00740DE2"/>
    <w:rsid w:val="00740E61"/>
    <w:rsid w:val="00741161"/>
    <w:rsid w:val="0074128C"/>
    <w:rsid w:val="007412B5"/>
    <w:rsid w:val="007413B4"/>
    <w:rsid w:val="007413B6"/>
    <w:rsid w:val="0074145A"/>
    <w:rsid w:val="007414D9"/>
    <w:rsid w:val="00741507"/>
    <w:rsid w:val="00741677"/>
    <w:rsid w:val="0074195E"/>
    <w:rsid w:val="00741AC2"/>
    <w:rsid w:val="00741B3F"/>
    <w:rsid w:val="00741B59"/>
    <w:rsid w:val="00741C46"/>
    <w:rsid w:val="00741E86"/>
    <w:rsid w:val="007420C4"/>
    <w:rsid w:val="00742100"/>
    <w:rsid w:val="00742113"/>
    <w:rsid w:val="007421FA"/>
    <w:rsid w:val="007422D2"/>
    <w:rsid w:val="007422D7"/>
    <w:rsid w:val="00742668"/>
    <w:rsid w:val="0074268D"/>
    <w:rsid w:val="00742699"/>
    <w:rsid w:val="00742706"/>
    <w:rsid w:val="0074298E"/>
    <w:rsid w:val="00742A12"/>
    <w:rsid w:val="00742A8A"/>
    <w:rsid w:val="00742C8E"/>
    <w:rsid w:val="00742CF9"/>
    <w:rsid w:val="00742D5D"/>
    <w:rsid w:val="00742D6D"/>
    <w:rsid w:val="00742DA6"/>
    <w:rsid w:val="00742F8F"/>
    <w:rsid w:val="00742FF1"/>
    <w:rsid w:val="00743188"/>
    <w:rsid w:val="007431E2"/>
    <w:rsid w:val="00743208"/>
    <w:rsid w:val="00743238"/>
    <w:rsid w:val="00743384"/>
    <w:rsid w:val="00743388"/>
    <w:rsid w:val="00743400"/>
    <w:rsid w:val="00743567"/>
    <w:rsid w:val="007435FA"/>
    <w:rsid w:val="0074374E"/>
    <w:rsid w:val="0074380E"/>
    <w:rsid w:val="0074389C"/>
    <w:rsid w:val="007439D3"/>
    <w:rsid w:val="00743B3F"/>
    <w:rsid w:val="00743B6C"/>
    <w:rsid w:val="00743C1C"/>
    <w:rsid w:val="00743C66"/>
    <w:rsid w:val="00743E1C"/>
    <w:rsid w:val="00743E4D"/>
    <w:rsid w:val="00743EEB"/>
    <w:rsid w:val="00744064"/>
    <w:rsid w:val="007440EA"/>
    <w:rsid w:val="007440EF"/>
    <w:rsid w:val="007443DE"/>
    <w:rsid w:val="007444C7"/>
    <w:rsid w:val="007444D8"/>
    <w:rsid w:val="0074461B"/>
    <w:rsid w:val="0074476A"/>
    <w:rsid w:val="0074493D"/>
    <w:rsid w:val="00744994"/>
    <w:rsid w:val="00744AC3"/>
    <w:rsid w:val="00744B59"/>
    <w:rsid w:val="00744D1A"/>
    <w:rsid w:val="00744E4A"/>
    <w:rsid w:val="00744FF9"/>
    <w:rsid w:val="00745016"/>
    <w:rsid w:val="00745171"/>
    <w:rsid w:val="0074524D"/>
    <w:rsid w:val="00745377"/>
    <w:rsid w:val="007453DD"/>
    <w:rsid w:val="00745466"/>
    <w:rsid w:val="007454C9"/>
    <w:rsid w:val="00745627"/>
    <w:rsid w:val="00745673"/>
    <w:rsid w:val="00745676"/>
    <w:rsid w:val="00745776"/>
    <w:rsid w:val="00745822"/>
    <w:rsid w:val="00745905"/>
    <w:rsid w:val="007459E5"/>
    <w:rsid w:val="00745AEE"/>
    <w:rsid w:val="00745C26"/>
    <w:rsid w:val="00745C44"/>
    <w:rsid w:val="00745C77"/>
    <w:rsid w:val="00745CF0"/>
    <w:rsid w:val="00745E65"/>
    <w:rsid w:val="00745E82"/>
    <w:rsid w:val="00745F45"/>
    <w:rsid w:val="00745FF4"/>
    <w:rsid w:val="00746195"/>
    <w:rsid w:val="00746330"/>
    <w:rsid w:val="0074671C"/>
    <w:rsid w:val="0074686D"/>
    <w:rsid w:val="0074698A"/>
    <w:rsid w:val="007469C4"/>
    <w:rsid w:val="00746AB9"/>
    <w:rsid w:val="00746AF4"/>
    <w:rsid w:val="00746B6E"/>
    <w:rsid w:val="00746C00"/>
    <w:rsid w:val="00746C92"/>
    <w:rsid w:val="00746CA6"/>
    <w:rsid w:val="00746FD1"/>
    <w:rsid w:val="0074701F"/>
    <w:rsid w:val="007470F0"/>
    <w:rsid w:val="0074722C"/>
    <w:rsid w:val="007472AB"/>
    <w:rsid w:val="0074735F"/>
    <w:rsid w:val="007475B7"/>
    <w:rsid w:val="00747705"/>
    <w:rsid w:val="00747846"/>
    <w:rsid w:val="00747925"/>
    <w:rsid w:val="0074793C"/>
    <w:rsid w:val="00747BBD"/>
    <w:rsid w:val="00747C65"/>
    <w:rsid w:val="00747D9F"/>
    <w:rsid w:val="00747DB7"/>
    <w:rsid w:val="00747E21"/>
    <w:rsid w:val="00747E75"/>
    <w:rsid w:val="00747E83"/>
    <w:rsid w:val="00747E99"/>
    <w:rsid w:val="00747F38"/>
    <w:rsid w:val="00750135"/>
    <w:rsid w:val="00750222"/>
    <w:rsid w:val="0075025E"/>
    <w:rsid w:val="007502B7"/>
    <w:rsid w:val="007504BA"/>
    <w:rsid w:val="0075060C"/>
    <w:rsid w:val="00750685"/>
    <w:rsid w:val="00750705"/>
    <w:rsid w:val="007508C3"/>
    <w:rsid w:val="007508C8"/>
    <w:rsid w:val="00750A30"/>
    <w:rsid w:val="00750B0F"/>
    <w:rsid w:val="00750CAC"/>
    <w:rsid w:val="00750D16"/>
    <w:rsid w:val="00750DF0"/>
    <w:rsid w:val="007510A1"/>
    <w:rsid w:val="007510B7"/>
    <w:rsid w:val="007510EC"/>
    <w:rsid w:val="0075122D"/>
    <w:rsid w:val="00751236"/>
    <w:rsid w:val="00751251"/>
    <w:rsid w:val="007513A7"/>
    <w:rsid w:val="00751582"/>
    <w:rsid w:val="007516D8"/>
    <w:rsid w:val="0075177D"/>
    <w:rsid w:val="0075178F"/>
    <w:rsid w:val="00751822"/>
    <w:rsid w:val="00751834"/>
    <w:rsid w:val="007518CB"/>
    <w:rsid w:val="00751A31"/>
    <w:rsid w:val="00751BCD"/>
    <w:rsid w:val="00751E22"/>
    <w:rsid w:val="00751F17"/>
    <w:rsid w:val="00751F3E"/>
    <w:rsid w:val="0075212F"/>
    <w:rsid w:val="00752213"/>
    <w:rsid w:val="007523B2"/>
    <w:rsid w:val="00752452"/>
    <w:rsid w:val="007524D7"/>
    <w:rsid w:val="00752507"/>
    <w:rsid w:val="007525F5"/>
    <w:rsid w:val="00752731"/>
    <w:rsid w:val="0075275E"/>
    <w:rsid w:val="00752778"/>
    <w:rsid w:val="00752823"/>
    <w:rsid w:val="00752A82"/>
    <w:rsid w:val="00752B59"/>
    <w:rsid w:val="00752D09"/>
    <w:rsid w:val="00752FCB"/>
    <w:rsid w:val="00752FD1"/>
    <w:rsid w:val="00753021"/>
    <w:rsid w:val="00753132"/>
    <w:rsid w:val="007532FB"/>
    <w:rsid w:val="00753401"/>
    <w:rsid w:val="00753413"/>
    <w:rsid w:val="0075367F"/>
    <w:rsid w:val="007536F8"/>
    <w:rsid w:val="00753704"/>
    <w:rsid w:val="00753718"/>
    <w:rsid w:val="007537B1"/>
    <w:rsid w:val="00753929"/>
    <w:rsid w:val="00753A1C"/>
    <w:rsid w:val="00753B2A"/>
    <w:rsid w:val="00753D88"/>
    <w:rsid w:val="00753F10"/>
    <w:rsid w:val="00754093"/>
    <w:rsid w:val="0075439F"/>
    <w:rsid w:val="00754432"/>
    <w:rsid w:val="0075448C"/>
    <w:rsid w:val="0075461A"/>
    <w:rsid w:val="0075466A"/>
    <w:rsid w:val="00754C0D"/>
    <w:rsid w:val="00754D94"/>
    <w:rsid w:val="00754DA5"/>
    <w:rsid w:val="00754E9D"/>
    <w:rsid w:val="00754FDC"/>
    <w:rsid w:val="00754FEA"/>
    <w:rsid w:val="00755282"/>
    <w:rsid w:val="0075538B"/>
    <w:rsid w:val="007553C6"/>
    <w:rsid w:val="007554F1"/>
    <w:rsid w:val="0075557B"/>
    <w:rsid w:val="00755612"/>
    <w:rsid w:val="00755748"/>
    <w:rsid w:val="00755757"/>
    <w:rsid w:val="00755772"/>
    <w:rsid w:val="00755891"/>
    <w:rsid w:val="007558F7"/>
    <w:rsid w:val="007559A2"/>
    <w:rsid w:val="00755A58"/>
    <w:rsid w:val="00755CD6"/>
    <w:rsid w:val="00755ECD"/>
    <w:rsid w:val="0075612A"/>
    <w:rsid w:val="00756154"/>
    <w:rsid w:val="0075622E"/>
    <w:rsid w:val="0075626D"/>
    <w:rsid w:val="007562F2"/>
    <w:rsid w:val="00756452"/>
    <w:rsid w:val="0075646A"/>
    <w:rsid w:val="007567EB"/>
    <w:rsid w:val="00756B7A"/>
    <w:rsid w:val="00756B97"/>
    <w:rsid w:val="00756C4B"/>
    <w:rsid w:val="00756DC2"/>
    <w:rsid w:val="00756E47"/>
    <w:rsid w:val="00757034"/>
    <w:rsid w:val="00757079"/>
    <w:rsid w:val="00757147"/>
    <w:rsid w:val="00757333"/>
    <w:rsid w:val="00757402"/>
    <w:rsid w:val="00757494"/>
    <w:rsid w:val="007574B9"/>
    <w:rsid w:val="00757667"/>
    <w:rsid w:val="00757797"/>
    <w:rsid w:val="0075780F"/>
    <w:rsid w:val="00757855"/>
    <w:rsid w:val="00757872"/>
    <w:rsid w:val="007579C4"/>
    <w:rsid w:val="00757AD8"/>
    <w:rsid w:val="00757D9D"/>
    <w:rsid w:val="00760270"/>
    <w:rsid w:val="00760375"/>
    <w:rsid w:val="007605C7"/>
    <w:rsid w:val="00760637"/>
    <w:rsid w:val="0076067C"/>
    <w:rsid w:val="007606A0"/>
    <w:rsid w:val="007606C4"/>
    <w:rsid w:val="007606FC"/>
    <w:rsid w:val="007608C7"/>
    <w:rsid w:val="007608EA"/>
    <w:rsid w:val="00760955"/>
    <w:rsid w:val="00760A50"/>
    <w:rsid w:val="00760B5A"/>
    <w:rsid w:val="00760DEE"/>
    <w:rsid w:val="00760F10"/>
    <w:rsid w:val="00760FB0"/>
    <w:rsid w:val="007610AE"/>
    <w:rsid w:val="0076120F"/>
    <w:rsid w:val="0076142A"/>
    <w:rsid w:val="0076144F"/>
    <w:rsid w:val="00761612"/>
    <w:rsid w:val="00761946"/>
    <w:rsid w:val="007619A0"/>
    <w:rsid w:val="00761B27"/>
    <w:rsid w:val="00761BF9"/>
    <w:rsid w:val="00761C0E"/>
    <w:rsid w:val="00761C1B"/>
    <w:rsid w:val="00761C9A"/>
    <w:rsid w:val="00761D02"/>
    <w:rsid w:val="00761D6A"/>
    <w:rsid w:val="00761E41"/>
    <w:rsid w:val="00762041"/>
    <w:rsid w:val="007620CA"/>
    <w:rsid w:val="00762370"/>
    <w:rsid w:val="007623A2"/>
    <w:rsid w:val="00762515"/>
    <w:rsid w:val="0076251E"/>
    <w:rsid w:val="00762549"/>
    <w:rsid w:val="007625F1"/>
    <w:rsid w:val="007626BE"/>
    <w:rsid w:val="007626D5"/>
    <w:rsid w:val="007629CE"/>
    <w:rsid w:val="00762A22"/>
    <w:rsid w:val="00762AD9"/>
    <w:rsid w:val="00762BCC"/>
    <w:rsid w:val="00762C63"/>
    <w:rsid w:val="00762D27"/>
    <w:rsid w:val="00762DF7"/>
    <w:rsid w:val="00762E9F"/>
    <w:rsid w:val="00763030"/>
    <w:rsid w:val="00763153"/>
    <w:rsid w:val="0076324B"/>
    <w:rsid w:val="007633F0"/>
    <w:rsid w:val="00763451"/>
    <w:rsid w:val="00763656"/>
    <w:rsid w:val="00763B07"/>
    <w:rsid w:val="00763B73"/>
    <w:rsid w:val="00763B7A"/>
    <w:rsid w:val="00763BFC"/>
    <w:rsid w:val="00763DA2"/>
    <w:rsid w:val="00763DCF"/>
    <w:rsid w:val="00763EBF"/>
    <w:rsid w:val="00763EDF"/>
    <w:rsid w:val="00763F63"/>
    <w:rsid w:val="00763FB0"/>
    <w:rsid w:val="007640C2"/>
    <w:rsid w:val="00764309"/>
    <w:rsid w:val="0076436A"/>
    <w:rsid w:val="00764523"/>
    <w:rsid w:val="00764653"/>
    <w:rsid w:val="00764709"/>
    <w:rsid w:val="007647BF"/>
    <w:rsid w:val="00764A3F"/>
    <w:rsid w:val="00764BFD"/>
    <w:rsid w:val="00764DDC"/>
    <w:rsid w:val="00764FB9"/>
    <w:rsid w:val="0076509F"/>
    <w:rsid w:val="007653FE"/>
    <w:rsid w:val="007658DF"/>
    <w:rsid w:val="0076596B"/>
    <w:rsid w:val="00765AAA"/>
    <w:rsid w:val="00765ACE"/>
    <w:rsid w:val="00765B06"/>
    <w:rsid w:val="00765C11"/>
    <w:rsid w:val="00765D24"/>
    <w:rsid w:val="00765DB4"/>
    <w:rsid w:val="00765ED5"/>
    <w:rsid w:val="0076605A"/>
    <w:rsid w:val="0076605F"/>
    <w:rsid w:val="007660CD"/>
    <w:rsid w:val="00766169"/>
    <w:rsid w:val="0076619C"/>
    <w:rsid w:val="00766534"/>
    <w:rsid w:val="0076666B"/>
    <w:rsid w:val="007668D5"/>
    <w:rsid w:val="00766F5A"/>
    <w:rsid w:val="00767025"/>
    <w:rsid w:val="00767070"/>
    <w:rsid w:val="007670DC"/>
    <w:rsid w:val="00767169"/>
    <w:rsid w:val="007671AA"/>
    <w:rsid w:val="007672B5"/>
    <w:rsid w:val="0076749E"/>
    <w:rsid w:val="00767523"/>
    <w:rsid w:val="007676AC"/>
    <w:rsid w:val="00767741"/>
    <w:rsid w:val="00767999"/>
    <w:rsid w:val="007679F6"/>
    <w:rsid w:val="00767A24"/>
    <w:rsid w:val="00767AA8"/>
    <w:rsid w:val="00767AF4"/>
    <w:rsid w:val="00767D46"/>
    <w:rsid w:val="00767D60"/>
    <w:rsid w:val="00767D8F"/>
    <w:rsid w:val="00770120"/>
    <w:rsid w:val="007703D1"/>
    <w:rsid w:val="00770686"/>
    <w:rsid w:val="007708D6"/>
    <w:rsid w:val="007709C4"/>
    <w:rsid w:val="007709EE"/>
    <w:rsid w:val="00770B36"/>
    <w:rsid w:val="00770B4E"/>
    <w:rsid w:val="00770B5E"/>
    <w:rsid w:val="00770B96"/>
    <w:rsid w:val="00770BE3"/>
    <w:rsid w:val="00770C5F"/>
    <w:rsid w:val="00770D01"/>
    <w:rsid w:val="00770F46"/>
    <w:rsid w:val="00770FEE"/>
    <w:rsid w:val="00770FF5"/>
    <w:rsid w:val="007710AD"/>
    <w:rsid w:val="007710CC"/>
    <w:rsid w:val="00771328"/>
    <w:rsid w:val="00771332"/>
    <w:rsid w:val="0077167E"/>
    <w:rsid w:val="00771725"/>
    <w:rsid w:val="00771731"/>
    <w:rsid w:val="0077191C"/>
    <w:rsid w:val="00771ABF"/>
    <w:rsid w:val="00771B54"/>
    <w:rsid w:val="00771C0C"/>
    <w:rsid w:val="00771D6A"/>
    <w:rsid w:val="00771ED4"/>
    <w:rsid w:val="00771F6B"/>
    <w:rsid w:val="007723F8"/>
    <w:rsid w:val="00772497"/>
    <w:rsid w:val="007724E2"/>
    <w:rsid w:val="0077286C"/>
    <w:rsid w:val="00772965"/>
    <w:rsid w:val="00772CD9"/>
    <w:rsid w:val="00772D50"/>
    <w:rsid w:val="00772DC0"/>
    <w:rsid w:val="00772FC6"/>
    <w:rsid w:val="007730A4"/>
    <w:rsid w:val="007730B1"/>
    <w:rsid w:val="007730EE"/>
    <w:rsid w:val="00773204"/>
    <w:rsid w:val="00773259"/>
    <w:rsid w:val="00773406"/>
    <w:rsid w:val="007734AA"/>
    <w:rsid w:val="007735C4"/>
    <w:rsid w:val="00773650"/>
    <w:rsid w:val="00773698"/>
    <w:rsid w:val="007737AF"/>
    <w:rsid w:val="007737CE"/>
    <w:rsid w:val="00773987"/>
    <w:rsid w:val="007739C6"/>
    <w:rsid w:val="00773ABB"/>
    <w:rsid w:val="00773ABC"/>
    <w:rsid w:val="00773ACE"/>
    <w:rsid w:val="00774004"/>
    <w:rsid w:val="0077408F"/>
    <w:rsid w:val="007741CA"/>
    <w:rsid w:val="0077427D"/>
    <w:rsid w:val="007742BC"/>
    <w:rsid w:val="00774531"/>
    <w:rsid w:val="007745B2"/>
    <w:rsid w:val="007746FA"/>
    <w:rsid w:val="007748DE"/>
    <w:rsid w:val="007749AD"/>
    <w:rsid w:val="00774A35"/>
    <w:rsid w:val="00774A5C"/>
    <w:rsid w:val="00774AE5"/>
    <w:rsid w:val="00774AF1"/>
    <w:rsid w:val="00774AF2"/>
    <w:rsid w:val="00774B32"/>
    <w:rsid w:val="00774B40"/>
    <w:rsid w:val="00774ED6"/>
    <w:rsid w:val="00774FD7"/>
    <w:rsid w:val="00775047"/>
    <w:rsid w:val="007750EE"/>
    <w:rsid w:val="007754C1"/>
    <w:rsid w:val="00775576"/>
    <w:rsid w:val="0077564C"/>
    <w:rsid w:val="007756E0"/>
    <w:rsid w:val="0077571C"/>
    <w:rsid w:val="00775795"/>
    <w:rsid w:val="00775797"/>
    <w:rsid w:val="007757D2"/>
    <w:rsid w:val="00775935"/>
    <w:rsid w:val="00775AD9"/>
    <w:rsid w:val="00775B65"/>
    <w:rsid w:val="00775EC4"/>
    <w:rsid w:val="00775F00"/>
    <w:rsid w:val="00775FD3"/>
    <w:rsid w:val="0077611C"/>
    <w:rsid w:val="00776321"/>
    <w:rsid w:val="00776559"/>
    <w:rsid w:val="0077685F"/>
    <w:rsid w:val="0077686E"/>
    <w:rsid w:val="007768A4"/>
    <w:rsid w:val="007768FB"/>
    <w:rsid w:val="00776AB7"/>
    <w:rsid w:val="00776BBF"/>
    <w:rsid w:val="00776CB9"/>
    <w:rsid w:val="00776DCD"/>
    <w:rsid w:val="00776E01"/>
    <w:rsid w:val="007771EA"/>
    <w:rsid w:val="007771F9"/>
    <w:rsid w:val="007771FD"/>
    <w:rsid w:val="007773A3"/>
    <w:rsid w:val="00777414"/>
    <w:rsid w:val="0077746E"/>
    <w:rsid w:val="00777482"/>
    <w:rsid w:val="007774FC"/>
    <w:rsid w:val="007776A6"/>
    <w:rsid w:val="007777A1"/>
    <w:rsid w:val="00777825"/>
    <w:rsid w:val="00777841"/>
    <w:rsid w:val="00777B1B"/>
    <w:rsid w:val="00777B2D"/>
    <w:rsid w:val="00777B8A"/>
    <w:rsid w:val="00777B90"/>
    <w:rsid w:val="00777BC8"/>
    <w:rsid w:val="00777D6E"/>
    <w:rsid w:val="00777E94"/>
    <w:rsid w:val="00780145"/>
    <w:rsid w:val="0078058B"/>
    <w:rsid w:val="007805C4"/>
    <w:rsid w:val="007806A3"/>
    <w:rsid w:val="007806E4"/>
    <w:rsid w:val="007807B0"/>
    <w:rsid w:val="00780912"/>
    <w:rsid w:val="00780BC0"/>
    <w:rsid w:val="00780CBA"/>
    <w:rsid w:val="00780CE8"/>
    <w:rsid w:val="00780D9C"/>
    <w:rsid w:val="00780FD1"/>
    <w:rsid w:val="0078137C"/>
    <w:rsid w:val="0078162E"/>
    <w:rsid w:val="007818EF"/>
    <w:rsid w:val="007818FA"/>
    <w:rsid w:val="007819F1"/>
    <w:rsid w:val="00781A0F"/>
    <w:rsid w:val="00781B55"/>
    <w:rsid w:val="00781B8C"/>
    <w:rsid w:val="00781BA9"/>
    <w:rsid w:val="00781C17"/>
    <w:rsid w:val="00781CAC"/>
    <w:rsid w:val="00781D6F"/>
    <w:rsid w:val="00781D95"/>
    <w:rsid w:val="00782024"/>
    <w:rsid w:val="007820D3"/>
    <w:rsid w:val="00782128"/>
    <w:rsid w:val="00782192"/>
    <w:rsid w:val="007821CF"/>
    <w:rsid w:val="0078220B"/>
    <w:rsid w:val="007824BB"/>
    <w:rsid w:val="00782521"/>
    <w:rsid w:val="0078255E"/>
    <w:rsid w:val="00782606"/>
    <w:rsid w:val="00782669"/>
    <w:rsid w:val="0078269B"/>
    <w:rsid w:val="007826DC"/>
    <w:rsid w:val="007827F1"/>
    <w:rsid w:val="007828D0"/>
    <w:rsid w:val="007829A7"/>
    <w:rsid w:val="00782A3C"/>
    <w:rsid w:val="00782ADE"/>
    <w:rsid w:val="00782AE7"/>
    <w:rsid w:val="00782BAC"/>
    <w:rsid w:val="00782C1A"/>
    <w:rsid w:val="00782C22"/>
    <w:rsid w:val="00782CCB"/>
    <w:rsid w:val="00782CE9"/>
    <w:rsid w:val="00782F17"/>
    <w:rsid w:val="00782F74"/>
    <w:rsid w:val="007831EA"/>
    <w:rsid w:val="00783229"/>
    <w:rsid w:val="007836F0"/>
    <w:rsid w:val="007838DD"/>
    <w:rsid w:val="0078397D"/>
    <w:rsid w:val="00783A4F"/>
    <w:rsid w:val="00783BB1"/>
    <w:rsid w:val="00783C14"/>
    <w:rsid w:val="007841C9"/>
    <w:rsid w:val="007841E4"/>
    <w:rsid w:val="00784376"/>
    <w:rsid w:val="0078465B"/>
    <w:rsid w:val="007846A3"/>
    <w:rsid w:val="007846D3"/>
    <w:rsid w:val="007846E6"/>
    <w:rsid w:val="007846F2"/>
    <w:rsid w:val="007847D8"/>
    <w:rsid w:val="007848DC"/>
    <w:rsid w:val="00784929"/>
    <w:rsid w:val="00784A5B"/>
    <w:rsid w:val="00784BC3"/>
    <w:rsid w:val="00784DE3"/>
    <w:rsid w:val="00784F74"/>
    <w:rsid w:val="00784FFA"/>
    <w:rsid w:val="007850EB"/>
    <w:rsid w:val="0078536A"/>
    <w:rsid w:val="00785474"/>
    <w:rsid w:val="007854C7"/>
    <w:rsid w:val="0078551D"/>
    <w:rsid w:val="007856BE"/>
    <w:rsid w:val="007856D9"/>
    <w:rsid w:val="007856F1"/>
    <w:rsid w:val="0078570D"/>
    <w:rsid w:val="007857D5"/>
    <w:rsid w:val="007858B6"/>
    <w:rsid w:val="00785A0F"/>
    <w:rsid w:val="00785A2B"/>
    <w:rsid w:val="00785BA8"/>
    <w:rsid w:val="00785C52"/>
    <w:rsid w:val="00785D28"/>
    <w:rsid w:val="00785D85"/>
    <w:rsid w:val="00785E1D"/>
    <w:rsid w:val="00785FD2"/>
    <w:rsid w:val="007863DE"/>
    <w:rsid w:val="00786457"/>
    <w:rsid w:val="007864E3"/>
    <w:rsid w:val="007865E6"/>
    <w:rsid w:val="0078677B"/>
    <w:rsid w:val="00786797"/>
    <w:rsid w:val="00786B5D"/>
    <w:rsid w:val="00786C82"/>
    <w:rsid w:val="00786E7A"/>
    <w:rsid w:val="00786F5B"/>
    <w:rsid w:val="00786F78"/>
    <w:rsid w:val="00786FD8"/>
    <w:rsid w:val="007870E9"/>
    <w:rsid w:val="007871F3"/>
    <w:rsid w:val="0078722F"/>
    <w:rsid w:val="0078727E"/>
    <w:rsid w:val="0078733F"/>
    <w:rsid w:val="007873E5"/>
    <w:rsid w:val="007874D6"/>
    <w:rsid w:val="007875DC"/>
    <w:rsid w:val="00787747"/>
    <w:rsid w:val="0078787F"/>
    <w:rsid w:val="0078795D"/>
    <w:rsid w:val="00787A8A"/>
    <w:rsid w:val="00787B4A"/>
    <w:rsid w:val="00787B6B"/>
    <w:rsid w:val="00787D5D"/>
    <w:rsid w:val="00787DF8"/>
    <w:rsid w:val="00787E2D"/>
    <w:rsid w:val="00787EF8"/>
    <w:rsid w:val="00787FB9"/>
    <w:rsid w:val="007900BE"/>
    <w:rsid w:val="0079012B"/>
    <w:rsid w:val="007901B0"/>
    <w:rsid w:val="007902B0"/>
    <w:rsid w:val="0079032C"/>
    <w:rsid w:val="00790396"/>
    <w:rsid w:val="007903CA"/>
    <w:rsid w:val="0079047F"/>
    <w:rsid w:val="007905D3"/>
    <w:rsid w:val="0079074B"/>
    <w:rsid w:val="00790831"/>
    <w:rsid w:val="007908BE"/>
    <w:rsid w:val="007908D4"/>
    <w:rsid w:val="00790A51"/>
    <w:rsid w:val="00790AF0"/>
    <w:rsid w:val="00790C1B"/>
    <w:rsid w:val="00790D12"/>
    <w:rsid w:val="00790D15"/>
    <w:rsid w:val="00790DFE"/>
    <w:rsid w:val="00790F62"/>
    <w:rsid w:val="00790FE2"/>
    <w:rsid w:val="0079123E"/>
    <w:rsid w:val="00791388"/>
    <w:rsid w:val="007916B0"/>
    <w:rsid w:val="00791785"/>
    <w:rsid w:val="00791917"/>
    <w:rsid w:val="00791A14"/>
    <w:rsid w:val="00791ACA"/>
    <w:rsid w:val="00791B39"/>
    <w:rsid w:val="00791B49"/>
    <w:rsid w:val="00791BA2"/>
    <w:rsid w:val="00791C2E"/>
    <w:rsid w:val="00791CC5"/>
    <w:rsid w:val="00791DC1"/>
    <w:rsid w:val="00791FE8"/>
    <w:rsid w:val="0079211A"/>
    <w:rsid w:val="00792139"/>
    <w:rsid w:val="007921D5"/>
    <w:rsid w:val="00792450"/>
    <w:rsid w:val="007924B5"/>
    <w:rsid w:val="00792604"/>
    <w:rsid w:val="007926BA"/>
    <w:rsid w:val="007928D4"/>
    <w:rsid w:val="00792966"/>
    <w:rsid w:val="007929B8"/>
    <w:rsid w:val="00792B29"/>
    <w:rsid w:val="00792B6E"/>
    <w:rsid w:val="00792C24"/>
    <w:rsid w:val="00792C39"/>
    <w:rsid w:val="00792CC2"/>
    <w:rsid w:val="00792D1D"/>
    <w:rsid w:val="00792E50"/>
    <w:rsid w:val="00792EE3"/>
    <w:rsid w:val="0079320B"/>
    <w:rsid w:val="00793279"/>
    <w:rsid w:val="00793289"/>
    <w:rsid w:val="00793296"/>
    <w:rsid w:val="007933EB"/>
    <w:rsid w:val="0079340E"/>
    <w:rsid w:val="00793422"/>
    <w:rsid w:val="007934F1"/>
    <w:rsid w:val="00793625"/>
    <w:rsid w:val="00793645"/>
    <w:rsid w:val="007937AD"/>
    <w:rsid w:val="007938A5"/>
    <w:rsid w:val="007938B2"/>
    <w:rsid w:val="00793942"/>
    <w:rsid w:val="007939B2"/>
    <w:rsid w:val="00793A14"/>
    <w:rsid w:val="00793B32"/>
    <w:rsid w:val="00793BD3"/>
    <w:rsid w:val="00793C57"/>
    <w:rsid w:val="00793DD4"/>
    <w:rsid w:val="00793EDC"/>
    <w:rsid w:val="00793FCC"/>
    <w:rsid w:val="00793FD6"/>
    <w:rsid w:val="00794197"/>
    <w:rsid w:val="007942E6"/>
    <w:rsid w:val="0079435E"/>
    <w:rsid w:val="00794366"/>
    <w:rsid w:val="00794379"/>
    <w:rsid w:val="00794388"/>
    <w:rsid w:val="0079446F"/>
    <w:rsid w:val="00794536"/>
    <w:rsid w:val="007945A1"/>
    <w:rsid w:val="007946C4"/>
    <w:rsid w:val="00794738"/>
    <w:rsid w:val="007947A9"/>
    <w:rsid w:val="007947D9"/>
    <w:rsid w:val="007949DC"/>
    <w:rsid w:val="00794A3C"/>
    <w:rsid w:val="00794A53"/>
    <w:rsid w:val="00794C00"/>
    <w:rsid w:val="00794D3D"/>
    <w:rsid w:val="00794E65"/>
    <w:rsid w:val="00794EC1"/>
    <w:rsid w:val="00794ED9"/>
    <w:rsid w:val="00794EE5"/>
    <w:rsid w:val="00795023"/>
    <w:rsid w:val="007954D6"/>
    <w:rsid w:val="00795503"/>
    <w:rsid w:val="0079553A"/>
    <w:rsid w:val="007956AB"/>
    <w:rsid w:val="0079576D"/>
    <w:rsid w:val="00795991"/>
    <w:rsid w:val="00795AD0"/>
    <w:rsid w:val="00795B8F"/>
    <w:rsid w:val="00795C35"/>
    <w:rsid w:val="00795C8D"/>
    <w:rsid w:val="00796004"/>
    <w:rsid w:val="0079606E"/>
    <w:rsid w:val="00796285"/>
    <w:rsid w:val="0079637D"/>
    <w:rsid w:val="007963AF"/>
    <w:rsid w:val="007963C0"/>
    <w:rsid w:val="00796428"/>
    <w:rsid w:val="0079672B"/>
    <w:rsid w:val="00796819"/>
    <w:rsid w:val="00796887"/>
    <w:rsid w:val="00796A3D"/>
    <w:rsid w:val="00796B22"/>
    <w:rsid w:val="00796B83"/>
    <w:rsid w:val="00796E6E"/>
    <w:rsid w:val="00796E94"/>
    <w:rsid w:val="00796EB1"/>
    <w:rsid w:val="00796F6E"/>
    <w:rsid w:val="00797075"/>
    <w:rsid w:val="007970A1"/>
    <w:rsid w:val="007970A2"/>
    <w:rsid w:val="0079723A"/>
    <w:rsid w:val="00797333"/>
    <w:rsid w:val="0079744D"/>
    <w:rsid w:val="00797601"/>
    <w:rsid w:val="007976E2"/>
    <w:rsid w:val="0079791C"/>
    <w:rsid w:val="0079794C"/>
    <w:rsid w:val="00797966"/>
    <w:rsid w:val="00797A6C"/>
    <w:rsid w:val="00797BC7"/>
    <w:rsid w:val="00797C2E"/>
    <w:rsid w:val="007A0008"/>
    <w:rsid w:val="007A0012"/>
    <w:rsid w:val="007A008F"/>
    <w:rsid w:val="007A00A7"/>
    <w:rsid w:val="007A00AF"/>
    <w:rsid w:val="007A0159"/>
    <w:rsid w:val="007A0237"/>
    <w:rsid w:val="007A0270"/>
    <w:rsid w:val="007A0421"/>
    <w:rsid w:val="007A0796"/>
    <w:rsid w:val="007A09DF"/>
    <w:rsid w:val="007A0A34"/>
    <w:rsid w:val="007A0A37"/>
    <w:rsid w:val="007A0A5D"/>
    <w:rsid w:val="007A0B3B"/>
    <w:rsid w:val="007A0E0B"/>
    <w:rsid w:val="007A0EBA"/>
    <w:rsid w:val="007A0F4E"/>
    <w:rsid w:val="007A1337"/>
    <w:rsid w:val="007A1463"/>
    <w:rsid w:val="007A14FB"/>
    <w:rsid w:val="007A1528"/>
    <w:rsid w:val="007A163A"/>
    <w:rsid w:val="007A17B2"/>
    <w:rsid w:val="007A1918"/>
    <w:rsid w:val="007A19E8"/>
    <w:rsid w:val="007A1AFD"/>
    <w:rsid w:val="007A1DD3"/>
    <w:rsid w:val="007A1E02"/>
    <w:rsid w:val="007A1EA6"/>
    <w:rsid w:val="007A1F2C"/>
    <w:rsid w:val="007A1F71"/>
    <w:rsid w:val="007A1FA7"/>
    <w:rsid w:val="007A206C"/>
    <w:rsid w:val="007A237E"/>
    <w:rsid w:val="007A2456"/>
    <w:rsid w:val="007A2584"/>
    <w:rsid w:val="007A258A"/>
    <w:rsid w:val="007A259D"/>
    <w:rsid w:val="007A262A"/>
    <w:rsid w:val="007A267E"/>
    <w:rsid w:val="007A279D"/>
    <w:rsid w:val="007A2973"/>
    <w:rsid w:val="007A29BC"/>
    <w:rsid w:val="007A2A5D"/>
    <w:rsid w:val="007A2A8F"/>
    <w:rsid w:val="007A2B2A"/>
    <w:rsid w:val="007A2B71"/>
    <w:rsid w:val="007A2C2C"/>
    <w:rsid w:val="007A2C5F"/>
    <w:rsid w:val="007A2C67"/>
    <w:rsid w:val="007A3024"/>
    <w:rsid w:val="007A304C"/>
    <w:rsid w:val="007A30B1"/>
    <w:rsid w:val="007A3248"/>
    <w:rsid w:val="007A3344"/>
    <w:rsid w:val="007A337B"/>
    <w:rsid w:val="007A3386"/>
    <w:rsid w:val="007A347C"/>
    <w:rsid w:val="007A349B"/>
    <w:rsid w:val="007A376F"/>
    <w:rsid w:val="007A37BA"/>
    <w:rsid w:val="007A3861"/>
    <w:rsid w:val="007A399D"/>
    <w:rsid w:val="007A3A51"/>
    <w:rsid w:val="007A3CE6"/>
    <w:rsid w:val="007A3E4D"/>
    <w:rsid w:val="007A4023"/>
    <w:rsid w:val="007A406D"/>
    <w:rsid w:val="007A40AC"/>
    <w:rsid w:val="007A41AD"/>
    <w:rsid w:val="007A433C"/>
    <w:rsid w:val="007A4377"/>
    <w:rsid w:val="007A48A1"/>
    <w:rsid w:val="007A4A8A"/>
    <w:rsid w:val="007A4C3C"/>
    <w:rsid w:val="007A4CA1"/>
    <w:rsid w:val="007A4D8D"/>
    <w:rsid w:val="007A501B"/>
    <w:rsid w:val="007A5173"/>
    <w:rsid w:val="007A5219"/>
    <w:rsid w:val="007A5370"/>
    <w:rsid w:val="007A547D"/>
    <w:rsid w:val="007A5657"/>
    <w:rsid w:val="007A5712"/>
    <w:rsid w:val="007A5798"/>
    <w:rsid w:val="007A57B1"/>
    <w:rsid w:val="007A57DD"/>
    <w:rsid w:val="007A57EA"/>
    <w:rsid w:val="007A58C2"/>
    <w:rsid w:val="007A5907"/>
    <w:rsid w:val="007A5A04"/>
    <w:rsid w:val="007A5A6E"/>
    <w:rsid w:val="007A5CF2"/>
    <w:rsid w:val="007A5D32"/>
    <w:rsid w:val="007A5DB5"/>
    <w:rsid w:val="007A5E24"/>
    <w:rsid w:val="007A5E28"/>
    <w:rsid w:val="007A5E9D"/>
    <w:rsid w:val="007A5EB8"/>
    <w:rsid w:val="007A5F46"/>
    <w:rsid w:val="007A610D"/>
    <w:rsid w:val="007A6137"/>
    <w:rsid w:val="007A6209"/>
    <w:rsid w:val="007A627F"/>
    <w:rsid w:val="007A62A4"/>
    <w:rsid w:val="007A6318"/>
    <w:rsid w:val="007A639B"/>
    <w:rsid w:val="007A63FD"/>
    <w:rsid w:val="007A643F"/>
    <w:rsid w:val="007A6526"/>
    <w:rsid w:val="007A667B"/>
    <w:rsid w:val="007A671F"/>
    <w:rsid w:val="007A672C"/>
    <w:rsid w:val="007A688F"/>
    <w:rsid w:val="007A68D7"/>
    <w:rsid w:val="007A6A5B"/>
    <w:rsid w:val="007A6BB1"/>
    <w:rsid w:val="007A6D18"/>
    <w:rsid w:val="007A6D3C"/>
    <w:rsid w:val="007A6F0C"/>
    <w:rsid w:val="007A6FF9"/>
    <w:rsid w:val="007A70E6"/>
    <w:rsid w:val="007A70FB"/>
    <w:rsid w:val="007A71C4"/>
    <w:rsid w:val="007A7211"/>
    <w:rsid w:val="007A724D"/>
    <w:rsid w:val="007A74B7"/>
    <w:rsid w:val="007A7555"/>
    <w:rsid w:val="007A7914"/>
    <w:rsid w:val="007A79B8"/>
    <w:rsid w:val="007A7B6D"/>
    <w:rsid w:val="007A7D64"/>
    <w:rsid w:val="007A7DE5"/>
    <w:rsid w:val="007A7DF1"/>
    <w:rsid w:val="007A7ECC"/>
    <w:rsid w:val="007B0083"/>
    <w:rsid w:val="007B0338"/>
    <w:rsid w:val="007B0422"/>
    <w:rsid w:val="007B045A"/>
    <w:rsid w:val="007B049E"/>
    <w:rsid w:val="007B05A9"/>
    <w:rsid w:val="007B05E0"/>
    <w:rsid w:val="007B05FC"/>
    <w:rsid w:val="007B0686"/>
    <w:rsid w:val="007B0739"/>
    <w:rsid w:val="007B0766"/>
    <w:rsid w:val="007B078B"/>
    <w:rsid w:val="007B0821"/>
    <w:rsid w:val="007B09D8"/>
    <w:rsid w:val="007B0AE8"/>
    <w:rsid w:val="007B0B0D"/>
    <w:rsid w:val="007B0D24"/>
    <w:rsid w:val="007B0D49"/>
    <w:rsid w:val="007B0E16"/>
    <w:rsid w:val="007B0F04"/>
    <w:rsid w:val="007B0F27"/>
    <w:rsid w:val="007B0F4E"/>
    <w:rsid w:val="007B0F8D"/>
    <w:rsid w:val="007B0FE7"/>
    <w:rsid w:val="007B11BF"/>
    <w:rsid w:val="007B12A8"/>
    <w:rsid w:val="007B1325"/>
    <w:rsid w:val="007B1391"/>
    <w:rsid w:val="007B1397"/>
    <w:rsid w:val="007B13AA"/>
    <w:rsid w:val="007B15B9"/>
    <w:rsid w:val="007B1787"/>
    <w:rsid w:val="007B1943"/>
    <w:rsid w:val="007B1A20"/>
    <w:rsid w:val="007B1BAD"/>
    <w:rsid w:val="007B1BC1"/>
    <w:rsid w:val="007B1D14"/>
    <w:rsid w:val="007B20F1"/>
    <w:rsid w:val="007B22D4"/>
    <w:rsid w:val="007B23CF"/>
    <w:rsid w:val="007B23FC"/>
    <w:rsid w:val="007B247D"/>
    <w:rsid w:val="007B2530"/>
    <w:rsid w:val="007B2588"/>
    <w:rsid w:val="007B2606"/>
    <w:rsid w:val="007B260D"/>
    <w:rsid w:val="007B2721"/>
    <w:rsid w:val="007B27E4"/>
    <w:rsid w:val="007B2879"/>
    <w:rsid w:val="007B28B7"/>
    <w:rsid w:val="007B29F7"/>
    <w:rsid w:val="007B2A0D"/>
    <w:rsid w:val="007B2AF9"/>
    <w:rsid w:val="007B2C2F"/>
    <w:rsid w:val="007B2CB0"/>
    <w:rsid w:val="007B2DE9"/>
    <w:rsid w:val="007B2E72"/>
    <w:rsid w:val="007B2EB3"/>
    <w:rsid w:val="007B2EF8"/>
    <w:rsid w:val="007B3020"/>
    <w:rsid w:val="007B30FD"/>
    <w:rsid w:val="007B3250"/>
    <w:rsid w:val="007B32EC"/>
    <w:rsid w:val="007B337E"/>
    <w:rsid w:val="007B35E5"/>
    <w:rsid w:val="007B36F7"/>
    <w:rsid w:val="007B3AB0"/>
    <w:rsid w:val="007B3C1D"/>
    <w:rsid w:val="007B3C3E"/>
    <w:rsid w:val="007B3CD2"/>
    <w:rsid w:val="007B3D62"/>
    <w:rsid w:val="007B3EEF"/>
    <w:rsid w:val="007B3F72"/>
    <w:rsid w:val="007B3FE8"/>
    <w:rsid w:val="007B40C0"/>
    <w:rsid w:val="007B40C8"/>
    <w:rsid w:val="007B4302"/>
    <w:rsid w:val="007B4363"/>
    <w:rsid w:val="007B4603"/>
    <w:rsid w:val="007B4807"/>
    <w:rsid w:val="007B4842"/>
    <w:rsid w:val="007B4A15"/>
    <w:rsid w:val="007B4A77"/>
    <w:rsid w:val="007B4A85"/>
    <w:rsid w:val="007B4B0E"/>
    <w:rsid w:val="007B4D9E"/>
    <w:rsid w:val="007B4DD7"/>
    <w:rsid w:val="007B4EDA"/>
    <w:rsid w:val="007B4F47"/>
    <w:rsid w:val="007B50CB"/>
    <w:rsid w:val="007B5465"/>
    <w:rsid w:val="007B5489"/>
    <w:rsid w:val="007B570C"/>
    <w:rsid w:val="007B57AC"/>
    <w:rsid w:val="007B57B7"/>
    <w:rsid w:val="007B591C"/>
    <w:rsid w:val="007B5A6D"/>
    <w:rsid w:val="007B5C58"/>
    <w:rsid w:val="007B5E08"/>
    <w:rsid w:val="007B5EC1"/>
    <w:rsid w:val="007B5EDC"/>
    <w:rsid w:val="007B5EE0"/>
    <w:rsid w:val="007B5FCA"/>
    <w:rsid w:val="007B61D0"/>
    <w:rsid w:val="007B628E"/>
    <w:rsid w:val="007B6449"/>
    <w:rsid w:val="007B6492"/>
    <w:rsid w:val="007B64F7"/>
    <w:rsid w:val="007B65C5"/>
    <w:rsid w:val="007B667A"/>
    <w:rsid w:val="007B66D6"/>
    <w:rsid w:val="007B67AF"/>
    <w:rsid w:val="007B6839"/>
    <w:rsid w:val="007B6A91"/>
    <w:rsid w:val="007B6AE0"/>
    <w:rsid w:val="007B6B22"/>
    <w:rsid w:val="007B6BFC"/>
    <w:rsid w:val="007B6C21"/>
    <w:rsid w:val="007B6C7A"/>
    <w:rsid w:val="007B6CD1"/>
    <w:rsid w:val="007B6CE4"/>
    <w:rsid w:val="007B6DF3"/>
    <w:rsid w:val="007B6EBF"/>
    <w:rsid w:val="007B72BF"/>
    <w:rsid w:val="007B735A"/>
    <w:rsid w:val="007B7386"/>
    <w:rsid w:val="007B73AB"/>
    <w:rsid w:val="007B7561"/>
    <w:rsid w:val="007B7608"/>
    <w:rsid w:val="007B76E6"/>
    <w:rsid w:val="007B76E8"/>
    <w:rsid w:val="007B790F"/>
    <w:rsid w:val="007B791D"/>
    <w:rsid w:val="007B7960"/>
    <w:rsid w:val="007B799A"/>
    <w:rsid w:val="007B79A9"/>
    <w:rsid w:val="007B7A20"/>
    <w:rsid w:val="007B7A8A"/>
    <w:rsid w:val="007B7AE5"/>
    <w:rsid w:val="007B7B19"/>
    <w:rsid w:val="007B7B83"/>
    <w:rsid w:val="007B7D68"/>
    <w:rsid w:val="007B7D97"/>
    <w:rsid w:val="007B7DAE"/>
    <w:rsid w:val="007B7E46"/>
    <w:rsid w:val="007B7F78"/>
    <w:rsid w:val="007B7FB3"/>
    <w:rsid w:val="007C0103"/>
    <w:rsid w:val="007C01E8"/>
    <w:rsid w:val="007C02B5"/>
    <w:rsid w:val="007C0343"/>
    <w:rsid w:val="007C0371"/>
    <w:rsid w:val="007C0378"/>
    <w:rsid w:val="007C0400"/>
    <w:rsid w:val="007C0466"/>
    <w:rsid w:val="007C0552"/>
    <w:rsid w:val="007C0BE7"/>
    <w:rsid w:val="007C0C67"/>
    <w:rsid w:val="007C1119"/>
    <w:rsid w:val="007C122E"/>
    <w:rsid w:val="007C12F8"/>
    <w:rsid w:val="007C13BA"/>
    <w:rsid w:val="007C13F2"/>
    <w:rsid w:val="007C1552"/>
    <w:rsid w:val="007C1589"/>
    <w:rsid w:val="007C19B2"/>
    <w:rsid w:val="007C1A24"/>
    <w:rsid w:val="007C1A51"/>
    <w:rsid w:val="007C1A90"/>
    <w:rsid w:val="007C1AC1"/>
    <w:rsid w:val="007C1BE8"/>
    <w:rsid w:val="007C1C11"/>
    <w:rsid w:val="007C1CCB"/>
    <w:rsid w:val="007C1D55"/>
    <w:rsid w:val="007C1D61"/>
    <w:rsid w:val="007C1E01"/>
    <w:rsid w:val="007C1F94"/>
    <w:rsid w:val="007C20C7"/>
    <w:rsid w:val="007C2146"/>
    <w:rsid w:val="007C215C"/>
    <w:rsid w:val="007C21C5"/>
    <w:rsid w:val="007C2425"/>
    <w:rsid w:val="007C25D1"/>
    <w:rsid w:val="007C2791"/>
    <w:rsid w:val="007C279B"/>
    <w:rsid w:val="007C283E"/>
    <w:rsid w:val="007C2943"/>
    <w:rsid w:val="007C2A5A"/>
    <w:rsid w:val="007C2AD5"/>
    <w:rsid w:val="007C2D3F"/>
    <w:rsid w:val="007C2DC9"/>
    <w:rsid w:val="007C2DCB"/>
    <w:rsid w:val="007C2DF5"/>
    <w:rsid w:val="007C2DFB"/>
    <w:rsid w:val="007C2E63"/>
    <w:rsid w:val="007C309C"/>
    <w:rsid w:val="007C32E6"/>
    <w:rsid w:val="007C3379"/>
    <w:rsid w:val="007C33A4"/>
    <w:rsid w:val="007C347A"/>
    <w:rsid w:val="007C3511"/>
    <w:rsid w:val="007C370B"/>
    <w:rsid w:val="007C3825"/>
    <w:rsid w:val="007C39F2"/>
    <w:rsid w:val="007C3AE8"/>
    <w:rsid w:val="007C3B86"/>
    <w:rsid w:val="007C3BB8"/>
    <w:rsid w:val="007C3F88"/>
    <w:rsid w:val="007C4102"/>
    <w:rsid w:val="007C41BB"/>
    <w:rsid w:val="007C41FB"/>
    <w:rsid w:val="007C4253"/>
    <w:rsid w:val="007C43CD"/>
    <w:rsid w:val="007C449B"/>
    <w:rsid w:val="007C45C0"/>
    <w:rsid w:val="007C460B"/>
    <w:rsid w:val="007C4649"/>
    <w:rsid w:val="007C47CF"/>
    <w:rsid w:val="007C47D6"/>
    <w:rsid w:val="007C4896"/>
    <w:rsid w:val="007C48AA"/>
    <w:rsid w:val="007C4A5B"/>
    <w:rsid w:val="007C4B6C"/>
    <w:rsid w:val="007C4BA3"/>
    <w:rsid w:val="007C4DF0"/>
    <w:rsid w:val="007C4E60"/>
    <w:rsid w:val="007C4EBE"/>
    <w:rsid w:val="007C53B0"/>
    <w:rsid w:val="007C5405"/>
    <w:rsid w:val="007C5484"/>
    <w:rsid w:val="007C5512"/>
    <w:rsid w:val="007C55DA"/>
    <w:rsid w:val="007C5697"/>
    <w:rsid w:val="007C5729"/>
    <w:rsid w:val="007C574D"/>
    <w:rsid w:val="007C581E"/>
    <w:rsid w:val="007C5892"/>
    <w:rsid w:val="007C58BD"/>
    <w:rsid w:val="007C5AC0"/>
    <w:rsid w:val="007C5B44"/>
    <w:rsid w:val="007C5BF9"/>
    <w:rsid w:val="007C6056"/>
    <w:rsid w:val="007C6142"/>
    <w:rsid w:val="007C6195"/>
    <w:rsid w:val="007C62E1"/>
    <w:rsid w:val="007C636A"/>
    <w:rsid w:val="007C639E"/>
    <w:rsid w:val="007C6462"/>
    <w:rsid w:val="007C6496"/>
    <w:rsid w:val="007C64D5"/>
    <w:rsid w:val="007C662B"/>
    <w:rsid w:val="007C6707"/>
    <w:rsid w:val="007C6869"/>
    <w:rsid w:val="007C6886"/>
    <w:rsid w:val="007C696F"/>
    <w:rsid w:val="007C6B6C"/>
    <w:rsid w:val="007C6D44"/>
    <w:rsid w:val="007C6DD2"/>
    <w:rsid w:val="007C6E68"/>
    <w:rsid w:val="007C6ED3"/>
    <w:rsid w:val="007C6F15"/>
    <w:rsid w:val="007C6FFE"/>
    <w:rsid w:val="007C70B4"/>
    <w:rsid w:val="007C714B"/>
    <w:rsid w:val="007C7153"/>
    <w:rsid w:val="007C7166"/>
    <w:rsid w:val="007C7193"/>
    <w:rsid w:val="007C72E4"/>
    <w:rsid w:val="007C74E1"/>
    <w:rsid w:val="007C77EB"/>
    <w:rsid w:val="007C786C"/>
    <w:rsid w:val="007C78A0"/>
    <w:rsid w:val="007C79A8"/>
    <w:rsid w:val="007C7BA1"/>
    <w:rsid w:val="007C7D87"/>
    <w:rsid w:val="007C7EE4"/>
    <w:rsid w:val="007C7F79"/>
    <w:rsid w:val="007D00D6"/>
    <w:rsid w:val="007D01CD"/>
    <w:rsid w:val="007D0226"/>
    <w:rsid w:val="007D0545"/>
    <w:rsid w:val="007D07BC"/>
    <w:rsid w:val="007D0848"/>
    <w:rsid w:val="007D085A"/>
    <w:rsid w:val="007D08C3"/>
    <w:rsid w:val="007D08DA"/>
    <w:rsid w:val="007D0B37"/>
    <w:rsid w:val="007D0BA6"/>
    <w:rsid w:val="007D0D6E"/>
    <w:rsid w:val="007D0DF3"/>
    <w:rsid w:val="007D0E0C"/>
    <w:rsid w:val="007D0F13"/>
    <w:rsid w:val="007D0F93"/>
    <w:rsid w:val="007D0FC5"/>
    <w:rsid w:val="007D10CA"/>
    <w:rsid w:val="007D1353"/>
    <w:rsid w:val="007D136F"/>
    <w:rsid w:val="007D13F4"/>
    <w:rsid w:val="007D1561"/>
    <w:rsid w:val="007D186A"/>
    <w:rsid w:val="007D189C"/>
    <w:rsid w:val="007D1A62"/>
    <w:rsid w:val="007D1AAA"/>
    <w:rsid w:val="007D1AFE"/>
    <w:rsid w:val="007D1C09"/>
    <w:rsid w:val="007D1C49"/>
    <w:rsid w:val="007D1CAD"/>
    <w:rsid w:val="007D1E84"/>
    <w:rsid w:val="007D1EA6"/>
    <w:rsid w:val="007D1EBA"/>
    <w:rsid w:val="007D1F4D"/>
    <w:rsid w:val="007D1FC8"/>
    <w:rsid w:val="007D2028"/>
    <w:rsid w:val="007D21F3"/>
    <w:rsid w:val="007D22A7"/>
    <w:rsid w:val="007D2401"/>
    <w:rsid w:val="007D24F6"/>
    <w:rsid w:val="007D2576"/>
    <w:rsid w:val="007D2607"/>
    <w:rsid w:val="007D26A4"/>
    <w:rsid w:val="007D2707"/>
    <w:rsid w:val="007D2896"/>
    <w:rsid w:val="007D28CB"/>
    <w:rsid w:val="007D297C"/>
    <w:rsid w:val="007D29AA"/>
    <w:rsid w:val="007D29C9"/>
    <w:rsid w:val="007D2A66"/>
    <w:rsid w:val="007D2A78"/>
    <w:rsid w:val="007D2B9B"/>
    <w:rsid w:val="007D2D78"/>
    <w:rsid w:val="007D2FCD"/>
    <w:rsid w:val="007D3089"/>
    <w:rsid w:val="007D30A8"/>
    <w:rsid w:val="007D314F"/>
    <w:rsid w:val="007D3221"/>
    <w:rsid w:val="007D343F"/>
    <w:rsid w:val="007D3521"/>
    <w:rsid w:val="007D35FF"/>
    <w:rsid w:val="007D361F"/>
    <w:rsid w:val="007D3760"/>
    <w:rsid w:val="007D3833"/>
    <w:rsid w:val="007D39AE"/>
    <w:rsid w:val="007D39D5"/>
    <w:rsid w:val="007D3A19"/>
    <w:rsid w:val="007D3AE3"/>
    <w:rsid w:val="007D3CD8"/>
    <w:rsid w:val="007D3DF2"/>
    <w:rsid w:val="007D3E14"/>
    <w:rsid w:val="007D43D2"/>
    <w:rsid w:val="007D43FA"/>
    <w:rsid w:val="007D4436"/>
    <w:rsid w:val="007D46AC"/>
    <w:rsid w:val="007D47FF"/>
    <w:rsid w:val="007D4818"/>
    <w:rsid w:val="007D4B09"/>
    <w:rsid w:val="007D4BBA"/>
    <w:rsid w:val="007D4C6C"/>
    <w:rsid w:val="007D4D47"/>
    <w:rsid w:val="007D4DE6"/>
    <w:rsid w:val="007D4EE7"/>
    <w:rsid w:val="007D4F29"/>
    <w:rsid w:val="007D5060"/>
    <w:rsid w:val="007D507B"/>
    <w:rsid w:val="007D50FC"/>
    <w:rsid w:val="007D53B0"/>
    <w:rsid w:val="007D53F8"/>
    <w:rsid w:val="007D551C"/>
    <w:rsid w:val="007D5536"/>
    <w:rsid w:val="007D5599"/>
    <w:rsid w:val="007D55DF"/>
    <w:rsid w:val="007D571E"/>
    <w:rsid w:val="007D5769"/>
    <w:rsid w:val="007D5814"/>
    <w:rsid w:val="007D5884"/>
    <w:rsid w:val="007D58A4"/>
    <w:rsid w:val="007D5936"/>
    <w:rsid w:val="007D5A20"/>
    <w:rsid w:val="007D5A23"/>
    <w:rsid w:val="007D5CB1"/>
    <w:rsid w:val="007D5EF3"/>
    <w:rsid w:val="007D5F27"/>
    <w:rsid w:val="007D5F42"/>
    <w:rsid w:val="007D6069"/>
    <w:rsid w:val="007D6140"/>
    <w:rsid w:val="007D6220"/>
    <w:rsid w:val="007D635C"/>
    <w:rsid w:val="007D635E"/>
    <w:rsid w:val="007D6471"/>
    <w:rsid w:val="007D6626"/>
    <w:rsid w:val="007D67A9"/>
    <w:rsid w:val="007D67EA"/>
    <w:rsid w:val="007D690F"/>
    <w:rsid w:val="007D6927"/>
    <w:rsid w:val="007D6992"/>
    <w:rsid w:val="007D6A03"/>
    <w:rsid w:val="007D6A05"/>
    <w:rsid w:val="007D6BCC"/>
    <w:rsid w:val="007D6C32"/>
    <w:rsid w:val="007D6C81"/>
    <w:rsid w:val="007D6CA6"/>
    <w:rsid w:val="007D6D32"/>
    <w:rsid w:val="007D6DB7"/>
    <w:rsid w:val="007D70EA"/>
    <w:rsid w:val="007D7115"/>
    <w:rsid w:val="007D71D5"/>
    <w:rsid w:val="007D72DC"/>
    <w:rsid w:val="007D76C7"/>
    <w:rsid w:val="007D77A3"/>
    <w:rsid w:val="007D7A1B"/>
    <w:rsid w:val="007D7A28"/>
    <w:rsid w:val="007D7B4A"/>
    <w:rsid w:val="007D7C20"/>
    <w:rsid w:val="007D7C6F"/>
    <w:rsid w:val="007D7D17"/>
    <w:rsid w:val="007D7D18"/>
    <w:rsid w:val="007D7D45"/>
    <w:rsid w:val="007D7ED0"/>
    <w:rsid w:val="007E0040"/>
    <w:rsid w:val="007E017D"/>
    <w:rsid w:val="007E0293"/>
    <w:rsid w:val="007E02E3"/>
    <w:rsid w:val="007E0391"/>
    <w:rsid w:val="007E042E"/>
    <w:rsid w:val="007E04A5"/>
    <w:rsid w:val="007E04CC"/>
    <w:rsid w:val="007E05E6"/>
    <w:rsid w:val="007E06AF"/>
    <w:rsid w:val="007E07A8"/>
    <w:rsid w:val="007E07E3"/>
    <w:rsid w:val="007E0EB7"/>
    <w:rsid w:val="007E0F2A"/>
    <w:rsid w:val="007E118C"/>
    <w:rsid w:val="007E12CA"/>
    <w:rsid w:val="007E12EC"/>
    <w:rsid w:val="007E1311"/>
    <w:rsid w:val="007E145E"/>
    <w:rsid w:val="007E1521"/>
    <w:rsid w:val="007E1551"/>
    <w:rsid w:val="007E172E"/>
    <w:rsid w:val="007E1932"/>
    <w:rsid w:val="007E1960"/>
    <w:rsid w:val="007E19A3"/>
    <w:rsid w:val="007E19B6"/>
    <w:rsid w:val="007E1A99"/>
    <w:rsid w:val="007E1B41"/>
    <w:rsid w:val="007E1F5D"/>
    <w:rsid w:val="007E20E5"/>
    <w:rsid w:val="007E2107"/>
    <w:rsid w:val="007E218A"/>
    <w:rsid w:val="007E230D"/>
    <w:rsid w:val="007E2316"/>
    <w:rsid w:val="007E234C"/>
    <w:rsid w:val="007E2445"/>
    <w:rsid w:val="007E2454"/>
    <w:rsid w:val="007E2463"/>
    <w:rsid w:val="007E2743"/>
    <w:rsid w:val="007E278B"/>
    <w:rsid w:val="007E29DE"/>
    <w:rsid w:val="007E2A77"/>
    <w:rsid w:val="007E2A8E"/>
    <w:rsid w:val="007E2F7F"/>
    <w:rsid w:val="007E3059"/>
    <w:rsid w:val="007E31E1"/>
    <w:rsid w:val="007E32A6"/>
    <w:rsid w:val="007E351A"/>
    <w:rsid w:val="007E3549"/>
    <w:rsid w:val="007E3571"/>
    <w:rsid w:val="007E3608"/>
    <w:rsid w:val="007E39EA"/>
    <w:rsid w:val="007E3AC4"/>
    <w:rsid w:val="007E3B85"/>
    <w:rsid w:val="007E3C3F"/>
    <w:rsid w:val="007E3D09"/>
    <w:rsid w:val="007E3D58"/>
    <w:rsid w:val="007E3EA0"/>
    <w:rsid w:val="007E3F3D"/>
    <w:rsid w:val="007E3F48"/>
    <w:rsid w:val="007E3FF4"/>
    <w:rsid w:val="007E405F"/>
    <w:rsid w:val="007E40D8"/>
    <w:rsid w:val="007E4119"/>
    <w:rsid w:val="007E4243"/>
    <w:rsid w:val="007E4587"/>
    <w:rsid w:val="007E4591"/>
    <w:rsid w:val="007E4648"/>
    <w:rsid w:val="007E4990"/>
    <w:rsid w:val="007E4A0C"/>
    <w:rsid w:val="007E4A75"/>
    <w:rsid w:val="007E4C79"/>
    <w:rsid w:val="007E4DAB"/>
    <w:rsid w:val="007E4E21"/>
    <w:rsid w:val="007E4E53"/>
    <w:rsid w:val="007E4F65"/>
    <w:rsid w:val="007E4FD2"/>
    <w:rsid w:val="007E507E"/>
    <w:rsid w:val="007E51B4"/>
    <w:rsid w:val="007E51E1"/>
    <w:rsid w:val="007E5265"/>
    <w:rsid w:val="007E53A3"/>
    <w:rsid w:val="007E5405"/>
    <w:rsid w:val="007E54EB"/>
    <w:rsid w:val="007E5567"/>
    <w:rsid w:val="007E56C7"/>
    <w:rsid w:val="007E5987"/>
    <w:rsid w:val="007E59FB"/>
    <w:rsid w:val="007E5A89"/>
    <w:rsid w:val="007E5B96"/>
    <w:rsid w:val="007E5C5B"/>
    <w:rsid w:val="007E5D7F"/>
    <w:rsid w:val="007E600A"/>
    <w:rsid w:val="007E607D"/>
    <w:rsid w:val="007E608B"/>
    <w:rsid w:val="007E61D8"/>
    <w:rsid w:val="007E6273"/>
    <w:rsid w:val="007E635D"/>
    <w:rsid w:val="007E64EA"/>
    <w:rsid w:val="007E6600"/>
    <w:rsid w:val="007E66B1"/>
    <w:rsid w:val="007E68B6"/>
    <w:rsid w:val="007E69AF"/>
    <w:rsid w:val="007E6A09"/>
    <w:rsid w:val="007E6B6C"/>
    <w:rsid w:val="007E6F34"/>
    <w:rsid w:val="007E7331"/>
    <w:rsid w:val="007E737A"/>
    <w:rsid w:val="007E7387"/>
    <w:rsid w:val="007E73F0"/>
    <w:rsid w:val="007E73FA"/>
    <w:rsid w:val="007E742E"/>
    <w:rsid w:val="007E7519"/>
    <w:rsid w:val="007E75AC"/>
    <w:rsid w:val="007E75FF"/>
    <w:rsid w:val="007E768E"/>
    <w:rsid w:val="007E7841"/>
    <w:rsid w:val="007E789E"/>
    <w:rsid w:val="007E792F"/>
    <w:rsid w:val="007E7930"/>
    <w:rsid w:val="007E7966"/>
    <w:rsid w:val="007E7ACE"/>
    <w:rsid w:val="007E7AFA"/>
    <w:rsid w:val="007E7C83"/>
    <w:rsid w:val="007E7C9C"/>
    <w:rsid w:val="007E7DCB"/>
    <w:rsid w:val="007E7ECE"/>
    <w:rsid w:val="007F007C"/>
    <w:rsid w:val="007F016E"/>
    <w:rsid w:val="007F026C"/>
    <w:rsid w:val="007F054E"/>
    <w:rsid w:val="007F0557"/>
    <w:rsid w:val="007F05A1"/>
    <w:rsid w:val="007F05AC"/>
    <w:rsid w:val="007F05DB"/>
    <w:rsid w:val="007F0886"/>
    <w:rsid w:val="007F096A"/>
    <w:rsid w:val="007F09B0"/>
    <w:rsid w:val="007F0A60"/>
    <w:rsid w:val="007F0A87"/>
    <w:rsid w:val="007F0B49"/>
    <w:rsid w:val="007F0C16"/>
    <w:rsid w:val="007F0C59"/>
    <w:rsid w:val="007F0CD2"/>
    <w:rsid w:val="007F0F58"/>
    <w:rsid w:val="007F1051"/>
    <w:rsid w:val="007F11D2"/>
    <w:rsid w:val="007F123C"/>
    <w:rsid w:val="007F140E"/>
    <w:rsid w:val="007F14BB"/>
    <w:rsid w:val="007F1533"/>
    <w:rsid w:val="007F158C"/>
    <w:rsid w:val="007F1712"/>
    <w:rsid w:val="007F1748"/>
    <w:rsid w:val="007F17DF"/>
    <w:rsid w:val="007F17EC"/>
    <w:rsid w:val="007F180E"/>
    <w:rsid w:val="007F1865"/>
    <w:rsid w:val="007F1989"/>
    <w:rsid w:val="007F19FD"/>
    <w:rsid w:val="007F1A52"/>
    <w:rsid w:val="007F1A80"/>
    <w:rsid w:val="007F1B0F"/>
    <w:rsid w:val="007F1BE4"/>
    <w:rsid w:val="007F1CF6"/>
    <w:rsid w:val="007F1F6A"/>
    <w:rsid w:val="007F2151"/>
    <w:rsid w:val="007F22AB"/>
    <w:rsid w:val="007F243B"/>
    <w:rsid w:val="007F2458"/>
    <w:rsid w:val="007F25B2"/>
    <w:rsid w:val="007F25D3"/>
    <w:rsid w:val="007F2660"/>
    <w:rsid w:val="007F279A"/>
    <w:rsid w:val="007F28FA"/>
    <w:rsid w:val="007F2968"/>
    <w:rsid w:val="007F2A85"/>
    <w:rsid w:val="007F2C4A"/>
    <w:rsid w:val="007F2C85"/>
    <w:rsid w:val="007F2C8B"/>
    <w:rsid w:val="007F2D25"/>
    <w:rsid w:val="007F2D8D"/>
    <w:rsid w:val="007F2DC8"/>
    <w:rsid w:val="007F2E98"/>
    <w:rsid w:val="007F30D2"/>
    <w:rsid w:val="007F30EC"/>
    <w:rsid w:val="007F3127"/>
    <w:rsid w:val="007F32E0"/>
    <w:rsid w:val="007F330C"/>
    <w:rsid w:val="007F33E3"/>
    <w:rsid w:val="007F3868"/>
    <w:rsid w:val="007F386B"/>
    <w:rsid w:val="007F390F"/>
    <w:rsid w:val="007F3A61"/>
    <w:rsid w:val="007F3A63"/>
    <w:rsid w:val="007F3A66"/>
    <w:rsid w:val="007F3AE2"/>
    <w:rsid w:val="007F3AF1"/>
    <w:rsid w:val="007F3B5C"/>
    <w:rsid w:val="007F3C3D"/>
    <w:rsid w:val="007F3C83"/>
    <w:rsid w:val="007F3D53"/>
    <w:rsid w:val="007F3D69"/>
    <w:rsid w:val="007F413B"/>
    <w:rsid w:val="007F4173"/>
    <w:rsid w:val="007F42AB"/>
    <w:rsid w:val="007F42F1"/>
    <w:rsid w:val="007F4312"/>
    <w:rsid w:val="007F4347"/>
    <w:rsid w:val="007F443A"/>
    <w:rsid w:val="007F45C8"/>
    <w:rsid w:val="007F4748"/>
    <w:rsid w:val="007F4885"/>
    <w:rsid w:val="007F4955"/>
    <w:rsid w:val="007F4A6C"/>
    <w:rsid w:val="007F4B0F"/>
    <w:rsid w:val="007F4DE4"/>
    <w:rsid w:val="007F4DF5"/>
    <w:rsid w:val="007F4E33"/>
    <w:rsid w:val="007F4E5A"/>
    <w:rsid w:val="007F4EF7"/>
    <w:rsid w:val="007F5166"/>
    <w:rsid w:val="007F5281"/>
    <w:rsid w:val="007F5348"/>
    <w:rsid w:val="007F5354"/>
    <w:rsid w:val="007F5360"/>
    <w:rsid w:val="007F5566"/>
    <w:rsid w:val="007F55C3"/>
    <w:rsid w:val="007F55F7"/>
    <w:rsid w:val="007F56C7"/>
    <w:rsid w:val="007F5799"/>
    <w:rsid w:val="007F5803"/>
    <w:rsid w:val="007F581D"/>
    <w:rsid w:val="007F5C79"/>
    <w:rsid w:val="007F5D0F"/>
    <w:rsid w:val="007F5D14"/>
    <w:rsid w:val="007F5D5C"/>
    <w:rsid w:val="007F5D7A"/>
    <w:rsid w:val="007F5E26"/>
    <w:rsid w:val="007F6030"/>
    <w:rsid w:val="007F62F5"/>
    <w:rsid w:val="007F6411"/>
    <w:rsid w:val="007F64F1"/>
    <w:rsid w:val="007F654F"/>
    <w:rsid w:val="007F667E"/>
    <w:rsid w:val="007F6833"/>
    <w:rsid w:val="007F6896"/>
    <w:rsid w:val="007F69AA"/>
    <w:rsid w:val="007F69F5"/>
    <w:rsid w:val="007F6AA9"/>
    <w:rsid w:val="007F6AAD"/>
    <w:rsid w:val="007F6C67"/>
    <w:rsid w:val="007F6CD9"/>
    <w:rsid w:val="007F6D62"/>
    <w:rsid w:val="007F6E9D"/>
    <w:rsid w:val="007F6EA5"/>
    <w:rsid w:val="007F6ED9"/>
    <w:rsid w:val="007F6F5C"/>
    <w:rsid w:val="007F709A"/>
    <w:rsid w:val="007F71E5"/>
    <w:rsid w:val="007F72B5"/>
    <w:rsid w:val="007F737C"/>
    <w:rsid w:val="007F737E"/>
    <w:rsid w:val="007F73FF"/>
    <w:rsid w:val="007F7442"/>
    <w:rsid w:val="007F7493"/>
    <w:rsid w:val="007F74DB"/>
    <w:rsid w:val="007F75DE"/>
    <w:rsid w:val="007F763F"/>
    <w:rsid w:val="007F7687"/>
    <w:rsid w:val="007F76E0"/>
    <w:rsid w:val="007F77CD"/>
    <w:rsid w:val="007F77D6"/>
    <w:rsid w:val="007F7989"/>
    <w:rsid w:val="007F79F6"/>
    <w:rsid w:val="007F7ACF"/>
    <w:rsid w:val="007F7BCD"/>
    <w:rsid w:val="007F7C26"/>
    <w:rsid w:val="007F7CB1"/>
    <w:rsid w:val="007F7D16"/>
    <w:rsid w:val="007F7D1E"/>
    <w:rsid w:val="007F7E66"/>
    <w:rsid w:val="008001C5"/>
    <w:rsid w:val="0080020C"/>
    <w:rsid w:val="0080038A"/>
    <w:rsid w:val="0080041A"/>
    <w:rsid w:val="00800432"/>
    <w:rsid w:val="00800579"/>
    <w:rsid w:val="00800994"/>
    <w:rsid w:val="00800AFD"/>
    <w:rsid w:val="00800C2C"/>
    <w:rsid w:val="00800C7D"/>
    <w:rsid w:val="00800CDD"/>
    <w:rsid w:val="0080108C"/>
    <w:rsid w:val="0080110B"/>
    <w:rsid w:val="008013E7"/>
    <w:rsid w:val="00801476"/>
    <w:rsid w:val="00801547"/>
    <w:rsid w:val="00801731"/>
    <w:rsid w:val="00801BE4"/>
    <w:rsid w:val="00801C26"/>
    <w:rsid w:val="00801E55"/>
    <w:rsid w:val="00801E99"/>
    <w:rsid w:val="00801EAD"/>
    <w:rsid w:val="00801F04"/>
    <w:rsid w:val="00801F28"/>
    <w:rsid w:val="00802088"/>
    <w:rsid w:val="0080221B"/>
    <w:rsid w:val="008022A0"/>
    <w:rsid w:val="008022B0"/>
    <w:rsid w:val="008022B4"/>
    <w:rsid w:val="0080240F"/>
    <w:rsid w:val="008025AC"/>
    <w:rsid w:val="0080278F"/>
    <w:rsid w:val="0080280C"/>
    <w:rsid w:val="00802896"/>
    <w:rsid w:val="00802BC7"/>
    <w:rsid w:val="00802C47"/>
    <w:rsid w:val="008030BC"/>
    <w:rsid w:val="0080312C"/>
    <w:rsid w:val="008031E9"/>
    <w:rsid w:val="0080330B"/>
    <w:rsid w:val="008033F3"/>
    <w:rsid w:val="00803488"/>
    <w:rsid w:val="008034CB"/>
    <w:rsid w:val="00803684"/>
    <w:rsid w:val="0080375A"/>
    <w:rsid w:val="00803B9C"/>
    <w:rsid w:val="00803CC6"/>
    <w:rsid w:val="00803FC6"/>
    <w:rsid w:val="00804089"/>
    <w:rsid w:val="008040DC"/>
    <w:rsid w:val="0080437B"/>
    <w:rsid w:val="00804479"/>
    <w:rsid w:val="008044C5"/>
    <w:rsid w:val="008044D4"/>
    <w:rsid w:val="0080453B"/>
    <w:rsid w:val="008048EC"/>
    <w:rsid w:val="00804938"/>
    <w:rsid w:val="00804B08"/>
    <w:rsid w:val="00804B96"/>
    <w:rsid w:val="00804D0B"/>
    <w:rsid w:val="00804E92"/>
    <w:rsid w:val="00804F4B"/>
    <w:rsid w:val="00805000"/>
    <w:rsid w:val="00805024"/>
    <w:rsid w:val="00805085"/>
    <w:rsid w:val="008050EE"/>
    <w:rsid w:val="0080519B"/>
    <w:rsid w:val="008052F3"/>
    <w:rsid w:val="00805349"/>
    <w:rsid w:val="0080535C"/>
    <w:rsid w:val="00805472"/>
    <w:rsid w:val="008054C0"/>
    <w:rsid w:val="008054E0"/>
    <w:rsid w:val="0080553E"/>
    <w:rsid w:val="00805869"/>
    <w:rsid w:val="00805979"/>
    <w:rsid w:val="00805B06"/>
    <w:rsid w:val="00805F04"/>
    <w:rsid w:val="0080604C"/>
    <w:rsid w:val="0080608D"/>
    <w:rsid w:val="008060C7"/>
    <w:rsid w:val="0080612A"/>
    <w:rsid w:val="00806229"/>
    <w:rsid w:val="008062E0"/>
    <w:rsid w:val="008062F7"/>
    <w:rsid w:val="00806419"/>
    <w:rsid w:val="00806432"/>
    <w:rsid w:val="008064A9"/>
    <w:rsid w:val="008064B2"/>
    <w:rsid w:val="00806640"/>
    <w:rsid w:val="00806690"/>
    <w:rsid w:val="008066DC"/>
    <w:rsid w:val="00806791"/>
    <w:rsid w:val="008067D9"/>
    <w:rsid w:val="00806963"/>
    <w:rsid w:val="00806B21"/>
    <w:rsid w:val="00806F13"/>
    <w:rsid w:val="00806F20"/>
    <w:rsid w:val="008071B5"/>
    <w:rsid w:val="008071D5"/>
    <w:rsid w:val="0080729C"/>
    <w:rsid w:val="008072BE"/>
    <w:rsid w:val="00807464"/>
    <w:rsid w:val="008074C0"/>
    <w:rsid w:val="0080751E"/>
    <w:rsid w:val="0080753B"/>
    <w:rsid w:val="008077C1"/>
    <w:rsid w:val="008078BC"/>
    <w:rsid w:val="00807A27"/>
    <w:rsid w:val="00807BB4"/>
    <w:rsid w:val="00807C36"/>
    <w:rsid w:val="00807C37"/>
    <w:rsid w:val="00807C8D"/>
    <w:rsid w:val="00807EAD"/>
    <w:rsid w:val="00807EBB"/>
    <w:rsid w:val="008100BA"/>
    <w:rsid w:val="00810166"/>
    <w:rsid w:val="00810381"/>
    <w:rsid w:val="0081047C"/>
    <w:rsid w:val="00810572"/>
    <w:rsid w:val="00810891"/>
    <w:rsid w:val="008108BB"/>
    <w:rsid w:val="00810A0C"/>
    <w:rsid w:val="00810BB7"/>
    <w:rsid w:val="00810C03"/>
    <w:rsid w:val="00810C39"/>
    <w:rsid w:val="0081124D"/>
    <w:rsid w:val="008112DA"/>
    <w:rsid w:val="00811570"/>
    <w:rsid w:val="00811607"/>
    <w:rsid w:val="00811707"/>
    <w:rsid w:val="0081174C"/>
    <w:rsid w:val="0081174D"/>
    <w:rsid w:val="00811778"/>
    <w:rsid w:val="00811BCC"/>
    <w:rsid w:val="00811BD7"/>
    <w:rsid w:val="00811C7C"/>
    <w:rsid w:val="00811D00"/>
    <w:rsid w:val="00811E1B"/>
    <w:rsid w:val="00811EA2"/>
    <w:rsid w:val="00811EBA"/>
    <w:rsid w:val="00811F7C"/>
    <w:rsid w:val="008121FC"/>
    <w:rsid w:val="00812478"/>
    <w:rsid w:val="0081247D"/>
    <w:rsid w:val="00812496"/>
    <w:rsid w:val="00812576"/>
    <w:rsid w:val="0081259B"/>
    <w:rsid w:val="00812691"/>
    <w:rsid w:val="00812875"/>
    <w:rsid w:val="0081299E"/>
    <w:rsid w:val="00812A59"/>
    <w:rsid w:val="00812AEB"/>
    <w:rsid w:val="00812B39"/>
    <w:rsid w:val="00812BA4"/>
    <w:rsid w:val="00812BB4"/>
    <w:rsid w:val="00812BD0"/>
    <w:rsid w:val="00812C25"/>
    <w:rsid w:val="00812D81"/>
    <w:rsid w:val="00812E33"/>
    <w:rsid w:val="00812ED1"/>
    <w:rsid w:val="008132F8"/>
    <w:rsid w:val="0081336E"/>
    <w:rsid w:val="00813458"/>
    <w:rsid w:val="00813490"/>
    <w:rsid w:val="00813551"/>
    <w:rsid w:val="008135E4"/>
    <w:rsid w:val="008138F7"/>
    <w:rsid w:val="00813968"/>
    <w:rsid w:val="008139C5"/>
    <w:rsid w:val="00813A92"/>
    <w:rsid w:val="00813C1D"/>
    <w:rsid w:val="00813CC2"/>
    <w:rsid w:val="00813DCD"/>
    <w:rsid w:val="00813DD5"/>
    <w:rsid w:val="00813E24"/>
    <w:rsid w:val="0081401F"/>
    <w:rsid w:val="008140A3"/>
    <w:rsid w:val="00814124"/>
    <w:rsid w:val="00814296"/>
    <w:rsid w:val="008142F5"/>
    <w:rsid w:val="00814336"/>
    <w:rsid w:val="00814363"/>
    <w:rsid w:val="00814465"/>
    <w:rsid w:val="008144F0"/>
    <w:rsid w:val="008145A1"/>
    <w:rsid w:val="008147C6"/>
    <w:rsid w:val="008148E6"/>
    <w:rsid w:val="00814952"/>
    <w:rsid w:val="008149AB"/>
    <w:rsid w:val="008149BB"/>
    <w:rsid w:val="008149E2"/>
    <w:rsid w:val="00814ABE"/>
    <w:rsid w:val="00814D29"/>
    <w:rsid w:val="00814E74"/>
    <w:rsid w:val="00814F2D"/>
    <w:rsid w:val="00815083"/>
    <w:rsid w:val="0081513A"/>
    <w:rsid w:val="008152C2"/>
    <w:rsid w:val="0081533F"/>
    <w:rsid w:val="008153F5"/>
    <w:rsid w:val="0081554B"/>
    <w:rsid w:val="00815696"/>
    <w:rsid w:val="0081578B"/>
    <w:rsid w:val="00815BB8"/>
    <w:rsid w:val="00815C2E"/>
    <w:rsid w:val="00815D73"/>
    <w:rsid w:val="00815E32"/>
    <w:rsid w:val="00815EF5"/>
    <w:rsid w:val="00815F01"/>
    <w:rsid w:val="008160B9"/>
    <w:rsid w:val="00816300"/>
    <w:rsid w:val="00816343"/>
    <w:rsid w:val="0081641A"/>
    <w:rsid w:val="0081658E"/>
    <w:rsid w:val="0081669E"/>
    <w:rsid w:val="0081681A"/>
    <w:rsid w:val="00816968"/>
    <w:rsid w:val="00816A06"/>
    <w:rsid w:val="00816A84"/>
    <w:rsid w:val="00816BC4"/>
    <w:rsid w:val="00816C34"/>
    <w:rsid w:val="00816C85"/>
    <w:rsid w:val="00816DB7"/>
    <w:rsid w:val="0081704F"/>
    <w:rsid w:val="00817300"/>
    <w:rsid w:val="00817427"/>
    <w:rsid w:val="008174D7"/>
    <w:rsid w:val="0081755E"/>
    <w:rsid w:val="008176F3"/>
    <w:rsid w:val="00817713"/>
    <w:rsid w:val="008177FB"/>
    <w:rsid w:val="0081784A"/>
    <w:rsid w:val="00817943"/>
    <w:rsid w:val="00817D2A"/>
    <w:rsid w:val="00817D61"/>
    <w:rsid w:val="00817F7E"/>
    <w:rsid w:val="00820185"/>
    <w:rsid w:val="00820258"/>
    <w:rsid w:val="008204F4"/>
    <w:rsid w:val="00820584"/>
    <w:rsid w:val="00820608"/>
    <w:rsid w:val="00820794"/>
    <w:rsid w:val="008207AA"/>
    <w:rsid w:val="008209B1"/>
    <w:rsid w:val="00820A49"/>
    <w:rsid w:val="00820B1F"/>
    <w:rsid w:val="00820B29"/>
    <w:rsid w:val="00820B2D"/>
    <w:rsid w:val="00820C6E"/>
    <w:rsid w:val="00820E60"/>
    <w:rsid w:val="00820F48"/>
    <w:rsid w:val="00820F51"/>
    <w:rsid w:val="00820FAE"/>
    <w:rsid w:val="0082104F"/>
    <w:rsid w:val="008210EA"/>
    <w:rsid w:val="0082116D"/>
    <w:rsid w:val="0082117C"/>
    <w:rsid w:val="008211B8"/>
    <w:rsid w:val="00821350"/>
    <w:rsid w:val="0082138C"/>
    <w:rsid w:val="00821585"/>
    <w:rsid w:val="00821663"/>
    <w:rsid w:val="008216B6"/>
    <w:rsid w:val="00821841"/>
    <w:rsid w:val="008218E6"/>
    <w:rsid w:val="008219EF"/>
    <w:rsid w:val="00821D20"/>
    <w:rsid w:val="00821D68"/>
    <w:rsid w:val="00821EA3"/>
    <w:rsid w:val="00821F29"/>
    <w:rsid w:val="00821F37"/>
    <w:rsid w:val="00821FC0"/>
    <w:rsid w:val="00822051"/>
    <w:rsid w:val="00822073"/>
    <w:rsid w:val="00822105"/>
    <w:rsid w:val="008221E2"/>
    <w:rsid w:val="00822228"/>
    <w:rsid w:val="00822295"/>
    <w:rsid w:val="008222AA"/>
    <w:rsid w:val="008222BD"/>
    <w:rsid w:val="008225E1"/>
    <w:rsid w:val="00822614"/>
    <w:rsid w:val="008226D1"/>
    <w:rsid w:val="00822756"/>
    <w:rsid w:val="008227AD"/>
    <w:rsid w:val="008229A0"/>
    <w:rsid w:val="00822AFF"/>
    <w:rsid w:val="00822C69"/>
    <w:rsid w:val="00822CEA"/>
    <w:rsid w:val="00822D57"/>
    <w:rsid w:val="00822DCE"/>
    <w:rsid w:val="00822F09"/>
    <w:rsid w:val="00822F23"/>
    <w:rsid w:val="008230A7"/>
    <w:rsid w:val="008231AD"/>
    <w:rsid w:val="00823288"/>
    <w:rsid w:val="008232A7"/>
    <w:rsid w:val="00823320"/>
    <w:rsid w:val="008233A4"/>
    <w:rsid w:val="008236E8"/>
    <w:rsid w:val="008238DA"/>
    <w:rsid w:val="00823AD3"/>
    <w:rsid w:val="00823B2F"/>
    <w:rsid w:val="00823B36"/>
    <w:rsid w:val="00823C08"/>
    <w:rsid w:val="00823DE4"/>
    <w:rsid w:val="00823E73"/>
    <w:rsid w:val="00823F2A"/>
    <w:rsid w:val="00824038"/>
    <w:rsid w:val="0082415B"/>
    <w:rsid w:val="00824351"/>
    <w:rsid w:val="008243D4"/>
    <w:rsid w:val="008243FF"/>
    <w:rsid w:val="0082456F"/>
    <w:rsid w:val="00824678"/>
    <w:rsid w:val="0082467F"/>
    <w:rsid w:val="0082476A"/>
    <w:rsid w:val="008247AE"/>
    <w:rsid w:val="00824BA3"/>
    <w:rsid w:val="00824BE3"/>
    <w:rsid w:val="00824D04"/>
    <w:rsid w:val="00824D10"/>
    <w:rsid w:val="00824D6C"/>
    <w:rsid w:val="00824E56"/>
    <w:rsid w:val="00824F8B"/>
    <w:rsid w:val="00824FAA"/>
    <w:rsid w:val="008252E5"/>
    <w:rsid w:val="008253A1"/>
    <w:rsid w:val="008254E2"/>
    <w:rsid w:val="00825564"/>
    <w:rsid w:val="008255C8"/>
    <w:rsid w:val="0082566E"/>
    <w:rsid w:val="00825812"/>
    <w:rsid w:val="00825815"/>
    <w:rsid w:val="0082583C"/>
    <w:rsid w:val="00825873"/>
    <w:rsid w:val="0082598A"/>
    <w:rsid w:val="00825B39"/>
    <w:rsid w:val="00825B85"/>
    <w:rsid w:val="00825C95"/>
    <w:rsid w:val="00825D38"/>
    <w:rsid w:val="00825E3B"/>
    <w:rsid w:val="00825EA5"/>
    <w:rsid w:val="00826018"/>
    <w:rsid w:val="008260D8"/>
    <w:rsid w:val="008260DC"/>
    <w:rsid w:val="00826741"/>
    <w:rsid w:val="0082676D"/>
    <w:rsid w:val="00826929"/>
    <w:rsid w:val="00826A0A"/>
    <w:rsid w:val="00826AA7"/>
    <w:rsid w:val="00826D03"/>
    <w:rsid w:val="00826E33"/>
    <w:rsid w:val="00826F2A"/>
    <w:rsid w:val="00826F86"/>
    <w:rsid w:val="00826FC8"/>
    <w:rsid w:val="008273D7"/>
    <w:rsid w:val="0082755E"/>
    <w:rsid w:val="008276AF"/>
    <w:rsid w:val="00827994"/>
    <w:rsid w:val="008279B5"/>
    <w:rsid w:val="008279ED"/>
    <w:rsid w:val="00827B36"/>
    <w:rsid w:val="00827D33"/>
    <w:rsid w:val="00827D35"/>
    <w:rsid w:val="0083018C"/>
    <w:rsid w:val="00830329"/>
    <w:rsid w:val="00830370"/>
    <w:rsid w:val="008303FE"/>
    <w:rsid w:val="00830402"/>
    <w:rsid w:val="00830561"/>
    <w:rsid w:val="008305AE"/>
    <w:rsid w:val="00830690"/>
    <w:rsid w:val="00830A9E"/>
    <w:rsid w:val="00830A9F"/>
    <w:rsid w:val="00830C10"/>
    <w:rsid w:val="00830D1E"/>
    <w:rsid w:val="0083138D"/>
    <w:rsid w:val="008313A7"/>
    <w:rsid w:val="008315EF"/>
    <w:rsid w:val="0083168B"/>
    <w:rsid w:val="008318C7"/>
    <w:rsid w:val="00831A7B"/>
    <w:rsid w:val="00831AC0"/>
    <w:rsid w:val="00831D8D"/>
    <w:rsid w:val="00831DD3"/>
    <w:rsid w:val="0083205F"/>
    <w:rsid w:val="008320B0"/>
    <w:rsid w:val="00832194"/>
    <w:rsid w:val="00832295"/>
    <w:rsid w:val="008322E9"/>
    <w:rsid w:val="0083235B"/>
    <w:rsid w:val="0083236E"/>
    <w:rsid w:val="00832453"/>
    <w:rsid w:val="00832558"/>
    <w:rsid w:val="0083266E"/>
    <w:rsid w:val="0083272B"/>
    <w:rsid w:val="00832842"/>
    <w:rsid w:val="00832854"/>
    <w:rsid w:val="0083290A"/>
    <w:rsid w:val="00832975"/>
    <w:rsid w:val="00832A02"/>
    <w:rsid w:val="00832CA7"/>
    <w:rsid w:val="00832EBD"/>
    <w:rsid w:val="00832F01"/>
    <w:rsid w:val="00832F83"/>
    <w:rsid w:val="0083308D"/>
    <w:rsid w:val="0083316A"/>
    <w:rsid w:val="008331D7"/>
    <w:rsid w:val="00833280"/>
    <w:rsid w:val="0083342C"/>
    <w:rsid w:val="00833587"/>
    <w:rsid w:val="0083363F"/>
    <w:rsid w:val="00833660"/>
    <w:rsid w:val="00833665"/>
    <w:rsid w:val="008336AF"/>
    <w:rsid w:val="00833807"/>
    <w:rsid w:val="0083382B"/>
    <w:rsid w:val="00833847"/>
    <w:rsid w:val="0083397D"/>
    <w:rsid w:val="00833B66"/>
    <w:rsid w:val="00833D0C"/>
    <w:rsid w:val="0083402B"/>
    <w:rsid w:val="00834060"/>
    <w:rsid w:val="00834312"/>
    <w:rsid w:val="00834321"/>
    <w:rsid w:val="0083444F"/>
    <w:rsid w:val="0083454A"/>
    <w:rsid w:val="008346E0"/>
    <w:rsid w:val="00834713"/>
    <w:rsid w:val="008347C6"/>
    <w:rsid w:val="0083483B"/>
    <w:rsid w:val="00834925"/>
    <w:rsid w:val="008349E2"/>
    <w:rsid w:val="00834C4D"/>
    <w:rsid w:val="00834D15"/>
    <w:rsid w:val="00834DA9"/>
    <w:rsid w:val="00834DEC"/>
    <w:rsid w:val="00834E97"/>
    <w:rsid w:val="00834EAA"/>
    <w:rsid w:val="00834F4A"/>
    <w:rsid w:val="00835333"/>
    <w:rsid w:val="00835423"/>
    <w:rsid w:val="0083547A"/>
    <w:rsid w:val="00835551"/>
    <w:rsid w:val="0083556E"/>
    <w:rsid w:val="00835586"/>
    <w:rsid w:val="008356CC"/>
    <w:rsid w:val="00835811"/>
    <w:rsid w:val="00835854"/>
    <w:rsid w:val="00835BD6"/>
    <w:rsid w:val="00835C29"/>
    <w:rsid w:val="00835E5C"/>
    <w:rsid w:val="00835EF8"/>
    <w:rsid w:val="00836073"/>
    <w:rsid w:val="0083608D"/>
    <w:rsid w:val="008361D3"/>
    <w:rsid w:val="00836281"/>
    <w:rsid w:val="00836344"/>
    <w:rsid w:val="00836390"/>
    <w:rsid w:val="008363D8"/>
    <w:rsid w:val="0083648F"/>
    <w:rsid w:val="008364F8"/>
    <w:rsid w:val="00836510"/>
    <w:rsid w:val="0083652A"/>
    <w:rsid w:val="00836938"/>
    <w:rsid w:val="00836DC3"/>
    <w:rsid w:val="00836E6C"/>
    <w:rsid w:val="00837066"/>
    <w:rsid w:val="008370DE"/>
    <w:rsid w:val="00837143"/>
    <w:rsid w:val="008372CB"/>
    <w:rsid w:val="00837392"/>
    <w:rsid w:val="008373E7"/>
    <w:rsid w:val="0083745A"/>
    <w:rsid w:val="0083756B"/>
    <w:rsid w:val="0083769C"/>
    <w:rsid w:val="008376C6"/>
    <w:rsid w:val="008377C4"/>
    <w:rsid w:val="00837805"/>
    <w:rsid w:val="0083786C"/>
    <w:rsid w:val="0083799C"/>
    <w:rsid w:val="00837BE9"/>
    <w:rsid w:val="00837DEA"/>
    <w:rsid w:val="00837EBC"/>
    <w:rsid w:val="00837F44"/>
    <w:rsid w:val="00837FB1"/>
    <w:rsid w:val="0084008C"/>
    <w:rsid w:val="0084033F"/>
    <w:rsid w:val="00840486"/>
    <w:rsid w:val="00840573"/>
    <w:rsid w:val="00840694"/>
    <w:rsid w:val="008407C2"/>
    <w:rsid w:val="008409B6"/>
    <w:rsid w:val="00840ECE"/>
    <w:rsid w:val="00840ED0"/>
    <w:rsid w:val="00840F2E"/>
    <w:rsid w:val="00841032"/>
    <w:rsid w:val="008410D7"/>
    <w:rsid w:val="008411C5"/>
    <w:rsid w:val="00841208"/>
    <w:rsid w:val="0084120B"/>
    <w:rsid w:val="00841371"/>
    <w:rsid w:val="00841382"/>
    <w:rsid w:val="0084139F"/>
    <w:rsid w:val="00841424"/>
    <w:rsid w:val="00841542"/>
    <w:rsid w:val="008415C0"/>
    <w:rsid w:val="008418F6"/>
    <w:rsid w:val="00841930"/>
    <w:rsid w:val="0084197D"/>
    <w:rsid w:val="008419AA"/>
    <w:rsid w:val="00841CC8"/>
    <w:rsid w:val="008421EE"/>
    <w:rsid w:val="008421F7"/>
    <w:rsid w:val="0084228D"/>
    <w:rsid w:val="00842298"/>
    <w:rsid w:val="008422EE"/>
    <w:rsid w:val="00842334"/>
    <w:rsid w:val="008425FF"/>
    <w:rsid w:val="0084272E"/>
    <w:rsid w:val="00842794"/>
    <w:rsid w:val="00842801"/>
    <w:rsid w:val="00842921"/>
    <w:rsid w:val="00842936"/>
    <w:rsid w:val="00842BA6"/>
    <w:rsid w:val="00842C1E"/>
    <w:rsid w:val="00842C4F"/>
    <w:rsid w:val="00842C7C"/>
    <w:rsid w:val="00842EEC"/>
    <w:rsid w:val="00842EED"/>
    <w:rsid w:val="00843028"/>
    <w:rsid w:val="008431DD"/>
    <w:rsid w:val="00843294"/>
    <w:rsid w:val="008432B7"/>
    <w:rsid w:val="008432F2"/>
    <w:rsid w:val="00843372"/>
    <w:rsid w:val="008433E7"/>
    <w:rsid w:val="0084359D"/>
    <w:rsid w:val="008435D5"/>
    <w:rsid w:val="0084360E"/>
    <w:rsid w:val="0084365B"/>
    <w:rsid w:val="00843686"/>
    <w:rsid w:val="0084377F"/>
    <w:rsid w:val="00843801"/>
    <w:rsid w:val="0084387C"/>
    <w:rsid w:val="008439C7"/>
    <w:rsid w:val="00843ABA"/>
    <w:rsid w:val="00843CB6"/>
    <w:rsid w:val="00843DDD"/>
    <w:rsid w:val="00843E3F"/>
    <w:rsid w:val="00843E9C"/>
    <w:rsid w:val="00843F24"/>
    <w:rsid w:val="00843F8F"/>
    <w:rsid w:val="008440E0"/>
    <w:rsid w:val="008441BD"/>
    <w:rsid w:val="00844354"/>
    <w:rsid w:val="008446AB"/>
    <w:rsid w:val="008446F2"/>
    <w:rsid w:val="0084471E"/>
    <w:rsid w:val="0084493F"/>
    <w:rsid w:val="00844B7F"/>
    <w:rsid w:val="00844BC8"/>
    <w:rsid w:val="00845025"/>
    <w:rsid w:val="00845067"/>
    <w:rsid w:val="008450C6"/>
    <w:rsid w:val="00845220"/>
    <w:rsid w:val="008452E5"/>
    <w:rsid w:val="00845365"/>
    <w:rsid w:val="0084555E"/>
    <w:rsid w:val="0084559F"/>
    <w:rsid w:val="00845604"/>
    <w:rsid w:val="0084574C"/>
    <w:rsid w:val="00845770"/>
    <w:rsid w:val="00845841"/>
    <w:rsid w:val="008459A3"/>
    <w:rsid w:val="00845B12"/>
    <w:rsid w:val="00845B2D"/>
    <w:rsid w:val="00845D5C"/>
    <w:rsid w:val="00845D88"/>
    <w:rsid w:val="00845DBF"/>
    <w:rsid w:val="00845FE6"/>
    <w:rsid w:val="00846010"/>
    <w:rsid w:val="008461B9"/>
    <w:rsid w:val="008461FA"/>
    <w:rsid w:val="00846359"/>
    <w:rsid w:val="0084642D"/>
    <w:rsid w:val="0084645B"/>
    <w:rsid w:val="00846484"/>
    <w:rsid w:val="0084650D"/>
    <w:rsid w:val="00846514"/>
    <w:rsid w:val="008467E6"/>
    <w:rsid w:val="0084681F"/>
    <w:rsid w:val="00846844"/>
    <w:rsid w:val="00846950"/>
    <w:rsid w:val="00846A15"/>
    <w:rsid w:val="00846A25"/>
    <w:rsid w:val="00846AD6"/>
    <w:rsid w:val="00846C5F"/>
    <w:rsid w:val="00846E02"/>
    <w:rsid w:val="00846FBA"/>
    <w:rsid w:val="00847019"/>
    <w:rsid w:val="0084729D"/>
    <w:rsid w:val="00847531"/>
    <w:rsid w:val="0084777B"/>
    <w:rsid w:val="00847798"/>
    <w:rsid w:val="0084790F"/>
    <w:rsid w:val="00847C12"/>
    <w:rsid w:val="00847C3F"/>
    <w:rsid w:val="00847CFB"/>
    <w:rsid w:val="00847D47"/>
    <w:rsid w:val="0085006B"/>
    <w:rsid w:val="00850140"/>
    <w:rsid w:val="00850174"/>
    <w:rsid w:val="0085017A"/>
    <w:rsid w:val="008502FC"/>
    <w:rsid w:val="00850375"/>
    <w:rsid w:val="0085038F"/>
    <w:rsid w:val="0085040B"/>
    <w:rsid w:val="00850412"/>
    <w:rsid w:val="0085042C"/>
    <w:rsid w:val="00850566"/>
    <w:rsid w:val="00850713"/>
    <w:rsid w:val="008507C3"/>
    <w:rsid w:val="0085088C"/>
    <w:rsid w:val="00850C7B"/>
    <w:rsid w:val="00850CFE"/>
    <w:rsid w:val="00850D66"/>
    <w:rsid w:val="00850DD2"/>
    <w:rsid w:val="00850E84"/>
    <w:rsid w:val="00850EE6"/>
    <w:rsid w:val="00851112"/>
    <w:rsid w:val="00851230"/>
    <w:rsid w:val="0085130B"/>
    <w:rsid w:val="008514A3"/>
    <w:rsid w:val="0085165B"/>
    <w:rsid w:val="008516A6"/>
    <w:rsid w:val="008516BE"/>
    <w:rsid w:val="00851790"/>
    <w:rsid w:val="00851875"/>
    <w:rsid w:val="00851A3A"/>
    <w:rsid w:val="00851AA9"/>
    <w:rsid w:val="00851B8D"/>
    <w:rsid w:val="00851BA9"/>
    <w:rsid w:val="00851C1A"/>
    <w:rsid w:val="00851D83"/>
    <w:rsid w:val="00851DC7"/>
    <w:rsid w:val="00851E41"/>
    <w:rsid w:val="008522B0"/>
    <w:rsid w:val="0085230E"/>
    <w:rsid w:val="0085247E"/>
    <w:rsid w:val="008524DE"/>
    <w:rsid w:val="0085251B"/>
    <w:rsid w:val="00852525"/>
    <w:rsid w:val="00852539"/>
    <w:rsid w:val="00852589"/>
    <w:rsid w:val="008525C1"/>
    <w:rsid w:val="0085280B"/>
    <w:rsid w:val="00852908"/>
    <w:rsid w:val="008529A7"/>
    <w:rsid w:val="00852AE1"/>
    <w:rsid w:val="00852D68"/>
    <w:rsid w:val="00852DF1"/>
    <w:rsid w:val="00852F50"/>
    <w:rsid w:val="00852FC7"/>
    <w:rsid w:val="00853045"/>
    <w:rsid w:val="008530CF"/>
    <w:rsid w:val="00853113"/>
    <w:rsid w:val="0085326B"/>
    <w:rsid w:val="008532D3"/>
    <w:rsid w:val="00853471"/>
    <w:rsid w:val="0085359E"/>
    <w:rsid w:val="00853686"/>
    <w:rsid w:val="00853728"/>
    <w:rsid w:val="00853800"/>
    <w:rsid w:val="008538CD"/>
    <w:rsid w:val="008538FB"/>
    <w:rsid w:val="00853F2D"/>
    <w:rsid w:val="008540C3"/>
    <w:rsid w:val="00854155"/>
    <w:rsid w:val="00854217"/>
    <w:rsid w:val="0085422B"/>
    <w:rsid w:val="0085437C"/>
    <w:rsid w:val="00854596"/>
    <w:rsid w:val="00854728"/>
    <w:rsid w:val="0085481E"/>
    <w:rsid w:val="00854940"/>
    <w:rsid w:val="00854A6B"/>
    <w:rsid w:val="00854C47"/>
    <w:rsid w:val="00854C53"/>
    <w:rsid w:val="00854C98"/>
    <w:rsid w:val="00854D35"/>
    <w:rsid w:val="00854DA8"/>
    <w:rsid w:val="00854DC4"/>
    <w:rsid w:val="00854DC6"/>
    <w:rsid w:val="00854FBD"/>
    <w:rsid w:val="00855018"/>
    <w:rsid w:val="008551A7"/>
    <w:rsid w:val="0085524E"/>
    <w:rsid w:val="0085526D"/>
    <w:rsid w:val="0085528E"/>
    <w:rsid w:val="00855454"/>
    <w:rsid w:val="008554AD"/>
    <w:rsid w:val="008554FB"/>
    <w:rsid w:val="00855680"/>
    <w:rsid w:val="008556FC"/>
    <w:rsid w:val="008558B4"/>
    <w:rsid w:val="0085593B"/>
    <w:rsid w:val="008559A0"/>
    <w:rsid w:val="008559B1"/>
    <w:rsid w:val="00855B27"/>
    <w:rsid w:val="00855DE0"/>
    <w:rsid w:val="00855EE2"/>
    <w:rsid w:val="00855FBF"/>
    <w:rsid w:val="00856056"/>
    <w:rsid w:val="00856070"/>
    <w:rsid w:val="008560A9"/>
    <w:rsid w:val="0085613B"/>
    <w:rsid w:val="00856787"/>
    <w:rsid w:val="0085685C"/>
    <w:rsid w:val="00856881"/>
    <w:rsid w:val="0085689C"/>
    <w:rsid w:val="008568EC"/>
    <w:rsid w:val="0085691E"/>
    <w:rsid w:val="0085696E"/>
    <w:rsid w:val="00856A19"/>
    <w:rsid w:val="00856AB2"/>
    <w:rsid w:val="00856B2E"/>
    <w:rsid w:val="00856BF6"/>
    <w:rsid w:val="00856C07"/>
    <w:rsid w:val="00856D32"/>
    <w:rsid w:val="00856D81"/>
    <w:rsid w:val="00856E66"/>
    <w:rsid w:val="00857027"/>
    <w:rsid w:val="00857087"/>
    <w:rsid w:val="00857093"/>
    <w:rsid w:val="008571B1"/>
    <w:rsid w:val="008575FE"/>
    <w:rsid w:val="008576CA"/>
    <w:rsid w:val="008577DE"/>
    <w:rsid w:val="00857C22"/>
    <w:rsid w:val="00857C3E"/>
    <w:rsid w:val="00857CD5"/>
    <w:rsid w:val="00857D0A"/>
    <w:rsid w:val="00857DDE"/>
    <w:rsid w:val="00857E09"/>
    <w:rsid w:val="00857EBA"/>
    <w:rsid w:val="00857F24"/>
    <w:rsid w:val="00860070"/>
    <w:rsid w:val="0086017C"/>
    <w:rsid w:val="008603EB"/>
    <w:rsid w:val="008605F9"/>
    <w:rsid w:val="0086074A"/>
    <w:rsid w:val="008607E6"/>
    <w:rsid w:val="00860804"/>
    <w:rsid w:val="008608CF"/>
    <w:rsid w:val="0086091B"/>
    <w:rsid w:val="00860A66"/>
    <w:rsid w:val="00860AE9"/>
    <w:rsid w:val="00860BA8"/>
    <w:rsid w:val="00860C49"/>
    <w:rsid w:val="00860FB8"/>
    <w:rsid w:val="008610D2"/>
    <w:rsid w:val="008611DC"/>
    <w:rsid w:val="008613A1"/>
    <w:rsid w:val="00861564"/>
    <w:rsid w:val="008615BE"/>
    <w:rsid w:val="008618C8"/>
    <w:rsid w:val="00861990"/>
    <w:rsid w:val="008619BB"/>
    <w:rsid w:val="00861A84"/>
    <w:rsid w:val="00861BD4"/>
    <w:rsid w:val="00861CF4"/>
    <w:rsid w:val="00862084"/>
    <w:rsid w:val="008620FA"/>
    <w:rsid w:val="0086213C"/>
    <w:rsid w:val="00862224"/>
    <w:rsid w:val="00862313"/>
    <w:rsid w:val="008625E1"/>
    <w:rsid w:val="00862923"/>
    <w:rsid w:val="00862A0F"/>
    <w:rsid w:val="00862B80"/>
    <w:rsid w:val="00862C13"/>
    <w:rsid w:val="00862C92"/>
    <w:rsid w:val="00862D1C"/>
    <w:rsid w:val="00862D96"/>
    <w:rsid w:val="00862F3E"/>
    <w:rsid w:val="00862F98"/>
    <w:rsid w:val="00863123"/>
    <w:rsid w:val="0086313F"/>
    <w:rsid w:val="00863219"/>
    <w:rsid w:val="00863280"/>
    <w:rsid w:val="00863364"/>
    <w:rsid w:val="008634C9"/>
    <w:rsid w:val="008634CA"/>
    <w:rsid w:val="0086357E"/>
    <w:rsid w:val="0086380A"/>
    <w:rsid w:val="00863A11"/>
    <w:rsid w:val="00863A48"/>
    <w:rsid w:val="00863E26"/>
    <w:rsid w:val="00863EE2"/>
    <w:rsid w:val="00863F1D"/>
    <w:rsid w:val="0086404F"/>
    <w:rsid w:val="008640C2"/>
    <w:rsid w:val="00864245"/>
    <w:rsid w:val="00864351"/>
    <w:rsid w:val="008644D9"/>
    <w:rsid w:val="00864503"/>
    <w:rsid w:val="008645C0"/>
    <w:rsid w:val="0086460A"/>
    <w:rsid w:val="00864653"/>
    <w:rsid w:val="0086471F"/>
    <w:rsid w:val="008647B7"/>
    <w:rsid w:val="00864942"/>
    <w:rsid w:val="00864A37"/>
    <w:rsid w:val="00864AC6"/>
    <w:rsid w:val="00864AE5"/>
    <w:rsid w:val="00864B26"/>
    <w:rsid w:val="00864BFC"/>
    <w:rsid w:val="00864C38"/>
    <w:rsid w:val="00864C5F"/>
    <w:rsid w:val="00864F4E"/>
    <w:rsid w:val="008650AA"/>
    <w:rsid w:val="00865235"/>
    <w:rsid w:val="00865291"/>
    <w:rsid w:val="008653D2"/>
    <w:rsid w:val="00865533"/>
    <w:rsid w:val="008655CB"/>
    <w:rsid w:val="008656F7"/>
    <w:rsid w:val="0086584B"/>
    <w:rsid w:val="00865970"/>
    <w:rsid w:val="00865A70"/>
    <w:rsid w:val="00865ECF"/>
    <w:rsid w:val="00865F4A"/>
    <w:rsid w:val="00866000"/>
    <w:rsid w:val="00866081"/>
    <w:rsid w:val="00866575"/>
    <w:rsid w:val="008665AB"/>
    <w:rsid w:val="00866706"/>
    <w:rsid w:val="00866769"/>
    <w:rsid w:val="008667AD"/>
    <w:rsid w:val="00866882"/>
    <w:rsid w:val="00866931"/>
    <w:rsid w:val="00866979"/>
    <w:rsid w:val="00866A9A"/>
    <w:rsid w:val="00866E58"/>
    <w:rsid w:val="00866EB2"/>
    <w:rsid w:val="00866F74"/>
    <w:rsid w:val="00867081"/>
    <w:rsid w:val="00867168"/>
    <w:rsid w:val="0086731D"/>
    <w:rsid w:val="008673C1"/>
    <w:rsid w:val="00867408"/>
    <w:rsid w:val="00867456"/>
    <w:rsid w:val="008674D8"/>
    <w:rsid w:val="0086751F"/>
    <w:rsid w:val="008675E5"/>
    <w:rsid w:val="008675F0"/>
    <w:rsid w:val="008676E3"/>
    <w:rsid w:val="00867757"/>
    <w:rsid w:val="00867989"/>
    <w:rsid w:val="00867A63"/>
    <w:rsid w:val="00867B31"/>
    <w:rsid w:val="00867BB9"/>
    <w:rsid w:val="00867C00"/>
    <w:rsid w:val="00867D36"/>
    <w:rsid w:val="00867E31"/>
    <w:rsid w:val="00867FEE"/>
    <w:rsid w:val="008700B1"/>
    <w:rsid w:val="00870251"/>
    <w:rsid w:val="008702F5"/>
    <w:rsid w:val="008706CB"/>
    <w:rsid w:val="00870747"/>
    <w:rsid w:val="0087077B"/>
    <w:rsid w:val="0087081C"/>
    <w:rsid w:val="0087084A"/>
    <w:rsid w:val="0087087C"/>
    <w:rsid w:val="00870941"/>
    <w:rsid w:val="00870A23"/>
    <w:rsid w:val="00870ABD"/>
    <w:rsid w:val="00870AC4"/>
    <w:rsid w:val="00870AE1"/>
    <w:rsid w:val="00870BB9"/>
    <w:rsid w:val="00870C39"/>
    <w:rsid w:val="00870C71"/>
    <w:rsid w:val="00870CF7"/>
    <w:rsid w:val="00870F4A"/>
    <w:rsid w:val="0087105B"/>
    <w:rsid w:val="008710BE"/>
    <w:rsid w:val="0087110E"/>
    <w:rsid w:val="008711A0"/>
    <w:rsid w:val="008711D5"/>
    <w:rsid w:val="00871264"/>
    <w:rsid w:val="00871405"/>
    <w:rsid w:val="0087177E"/>
    <w:rsid w:val="008718FD"/>
    <w:rsid w:val="00871C96"/>
    <w:rsid w:val="00871CF1"/>
    <w:rsid w:val="00871D05"/>
    <w:rsid w:val="00871D48"/>
    <w:rsid w:val="00871D89"/>
    <w:rsid w:val="00871EF8"/>
    <w:rsid w:val="00871FD0"/>
    <w:rsid w:val="00871FE9"/>
    <w:rsid w:val="00872060"/>
    <w:rsid w:val="0087235D"/>
    <w:rsid w:val="0087246F"/>
    <w:rsid w:val="0087248D"/>
    <w:rsid w:val="00872651"/>
    <w:rsid w:val="008726C3"/>
    <w:rsid w:val="008726C6"/>
    <w:rsid w:val="008726DC"/>
    <w:rsid w:val="0087276B"/>
    <w:rsid w:val="00872816"/>
    <w:rsid w:val="00872974"/>
    <w:rsid w:val="00872D7F"/>
    <w:rsid w:val="00872DC6"/>
    <w:rsid w:val="00872F38"/>
    <w:rsid w:val="00872F8C"/>
    <w:rsid w:val="0087313A"/>
    <w:rsid w:val="00873167"/>
    <w:rsid w:val="0087316B"/>
    <w:rsid w:val="00873295"/>
    <w:rsid w:val="00873340"/>
    <w:rsid w:val="008733CA"/>
    <w:rsid w:val="008733D7"/>
    <w:rsid w:val="008736BB"/>
    <w:rsid w:val="00873805"/>
    <w:rsid w:val="00873932"/>
    <w:rsid w:val="008739B2"/>
    <w:rsid w:val="008739EB"/>
    <w:rsid w:val="00873AB2"/>
    <w:rsid w:val="00873B0B"/>
    <w:rsid w:val="00873E9C"/>
    <w:rsid w:val="00873F75"/>
    <w:rsid w:val="00873FB2"/>
    <w:rsid w:val="00873FB9"/>
    <w:rsid w:val="00874054"/>
    <w:rsid w:val="008740B7"/>
    <w:rsid w:val="00874278"/>
    <w:rsid w:val="00874406"/>
    <w:rsid w:val="0087471F"/>
    <w:rsid w:val="00874740"/>
    <w:rsid w:val="0087497E"/>
    <w:rsid w:val="00874BF7"/>
    <w:rsid w:val="00874CC2"/>
    <w:rsid w:val="00874DA2"/>
    <w:rsid w:val="00874ED2"/>
    <w:rsid w:val="00875040"/>
    <w:rsid w:val="008750AB"/>
    <w:rsid w:val="00875112"/>
    <w:rsid w:val="008752BC"/>
    <w:rsid w:val="00875381"/>
    <w:rsid w:val="00875411"/>
    <w:rsid w:val="00875505"/>
    <w:rsid w:val="008756FA"/>
    <w:rsid w:val="00875749"/>
    <w:rsid w:val="0087589E"/>
    <w:rsid w:val="00875C07"/>
    <w:rsid w:val="00875EAE"/>
    <w:rsid w:val="0087615D"/>
    <w:rsid w:val="0087635A"/>
    <w:rsid w:val="008764FC"/>
    <w:rsid w:val="0087652E"/>
    <w:rsid w:val="00876598"/>
    <w:rsid w:val="00876643"/>
    <w:rsid w:val="00876799"/>
    <w:rsid w:val="008767D1"/>
    <w:rsid w:val="0087683A"/>
    <w:rsid w:val="008769B8"/>
    <w:rsid w:val="00876A79"/>
    <w:rsid w:val="00876B89"/>
    <w:rsid w:val="00876C85"/>
    <w:rsid w:val="00876D87"/>
    <w:rsid w:val="00876DE3"/>
    <w:rsid w:val="00876E5A"/>
    <w:rsid w:val="0087707F"/>
    <w:rsid w:val="00877367"/>
    <w:rsid w:val="008773C8"/>
    <w:rsid w:val="0087749E"/>
    <w:rsid w:val="00877760"/>
    <w:rsid w:val="00877A38"/>
    <w:rsid w:val="00877A62"/>
    <w:rsid w:val="00877B55"/>
    <w:rsid w:val="00877C1D"/>
    <w:rsid w:val="00877CD9"/>
    <w:rsid w:val="00877D92"/>
    <w:rsid w:val="00877EE9"/>
    <w:rsid w:val="008800EC"/>
    <w:rsid w:val="00880133"/>
    <w:rsid w:val="008801A4"/>
    <w:rsid w:val="00880221"/>
    <w:rsid w:val="0088035F"/>
    <w:rsid w:val="0088043B"/>
    <w:rsid w:val="0088046C"/>
    <w:rsid w:val="00880896"/>
    <w:rsid w:val="008808C2"/>
    <w:rsid w:val="00880936"/>
    <w:rsid w:val="008809C5"/>
    <w:rsid w:val="008809D5"/>
    <w:rsid w:val="00880C2E"/>
    <w:rsid w:val="00880CC1"/>
    <w:rsid w:val="00880D96"/>
    <w:rsid w:val="00880DB0"/>
    <w:rsid w:val="008811A3"/>
    <w:rsid w:val="0088121B"/>
    <w:rsid w:val="00881248"/>
    <w:rsid w:val="0088128F"/>
    <w:rsid w:val="0088137A"/>
    <w:rsid w:val="008815D0"/>
    <w:rsid w:val="008816CA"/>
    <w:rsid w:val="008816F0"/>
    <w:rsid w:val="008817D0"/>
    <w:rsid w:val="00881882"/>
    <w:rsid w:val="00881951"/>
    <w:rsid w:val="0088199B"/>
    <w:rsid w:val="008819BE"/>
    <w:rsid w:val="00881D07"/>
    <w:rsid w:val="00881DE1"/>
    <w:rsid w:val="00881E34"/>
    <w:rsid w:val="00882147"/>
    <w:rsid w:val="0088221B"/>
    <w:rsid w:val="0088225C"/>
    <w:rsid w:val="008823B6"/>
    <w:rsid w:val="008824B7"/>
    <w:rsid w:val="00882545"/>
    <w:rsid w:val="008825A2"/>
    <w:rsid w:val="0088277E"/>
    <w:rsid w:val="00882A13"/>
    <w:rsid w:val="00882A73"/>
    <w:rsid w:val="00882C17"/>
    <w:rsid w:val="00882D96"/>
    <w:rsid w:val="00882DF4"/>
    <w:rsid w:val="00882F68"/>
    <w:rsid w:val="008830EA"/>
    <w:rsid w:val="00883175"/>
    <w:rsid w:val="0088321E"/>
    <w:rsid w:val="0088335D"/>
    <w:rsid w:val="0088341F"/>
    <w:rsid w:val="008834B6"/>
    <w:rsid w:val="008835E8"/>
    <w:rsid w:val="0088363D"/>
    <w:rsid w:val="00883671"/>
    <w:rsid w:val="00883723"/>
    <w:rsid w:val="00883927"/>
    <w:rsid w:val="00883947"/>
    <w:rsid w:val="00883A02"/>
    <w:rsid w:val="00883A93"/>
    <w:rsid w:val="00883BA9"/>
    <w:rsid w:val="00883C56"/>
    <w:rsid w:val="00883C77"/>
    <w:rsid w:val="00883E39"/>
    <w:rsid w:val="00883E7F"/>
    <w:rsid w:val="00883E8F"/>
    <w:rsid w:val="008841B7"/>
    <w:rsid w:val="008841D5"/>
    <w:rsid w:val="00884215"/>
    <w:rsid w:val="0088424B"/>
    <w:rsid w:val="008845CE"/>
    <w:rsid w:val="00884694"/>
    <w:rsid w:val="00884733"/>
    <w:rsid w:val="00884739"/>
    <w:rsid w:val="008847BA"/>
    <w:rsid w:val="00884858"/>
    <w:rsid w:val="00884A2E"/>
    <w:rsid w:val="00884A32"/>
    <w:rsid w:val="00884A35"/>
    <w:rsid w:val="00884A44"/>
    <w:rsid w:val="00884E3E"/>
    <w:rsid w:val="00884E9E"/>
    <w:rsid w:val="00884EDE"/>
    <w:rsid w:val="00885013"/>
    <w:rsid w:val="0088513A"/>
    <w:rsid w:val="008851D8"/>
    <w:rsid w:val="008851F0"/>
    <w:rsid w:val="0088522D"/>
    <w:rsid w:val="0088528C"/>
    <w:rsid w:val="00885381"/>
    <w:rsid w:val="008854A8"/>
    <w:rsid w:val="00885534"/>
    <w:rsid w:val="008859FA"/>
    <w:rsid w:val="00885AD0"/>
    <w:rsid w:val="00885D66"/>
    <w:rsid w:val="00885E28"/>
    <w:rsid w:val="0088619F"/>
    <w:rsid w:val="00886287"/>
    <w:rsid w:val="008863C8"/>
    <w:rsid w:val="008864EE"/>
    <w:rsid w:val="008865AC"/>
    <w:rsid w:val="008866CE"/>
    <w:rsid w:val="0088685F"/>
    <w:rsid w:val="008868B5"/>
    <w:rsid w:val="00886938"/>
    <w:rsid w:val="00886CBE"/>
    <w:rsid w:val="00886D19"/>
    <w:rsid w:val="00886D95"/>
    <w:rsid w:val="00886E19"/>
    <w:rsid w:val="008870A6"/>
    <w:rsid w:val="008872B4"/>
    <w:rsid w:val="008873BE"/>
    <w:rsid w:val="00887470"/>
    <w:rsid w:val="00887598"/>
    <w:rsid w:val="008875B7"/>
    <w:rsid w:val="008877F0"/>
    <w:rsid w:val="0088786A"/>
    <w:rsid w:val="00887AAD"/>
    <w:rsid w:val="00887BDA"/>
    <w:rsid w:val="00887DFD"/>
    <w:rsid w:val="00887EB5"/>
    <w:rsid w:val="00890043"/>
    <w:rsid w:val="008900E8"/>
    <w:rsid w:val="0089010B"/>
    <w:rsid w:val="00890345"/>
    <w:rsid w:val="0089038D"/>
    <w:rsid w:val="0089054D"/>
    <w:rsid w:val="00890700"/>
    <w:rsid w:val="008908F4"/>
    <w:rsid w:val="0089090D"/>
    <w:rsid w:val="00890A16"/>
    <w:rsid w:val="00890C3A"/>
    <w:rsid w:val="00890CAD"/>
    <w:rsid w:val="00890D76"/>
    <w:rsid w:val="00890EDF"/>
    <w:rsid w:val="00890F26"/>
    <w:rsid w:val="00891133"/>
    <w:rsid w:val="00891204"/>
    <w:rsid w:val="008912BA"/>
    <w:rsid w:val="008912F9"/>
    <w:rsid w:val="0089138F"/>
    <w:rsid w:val="008915EC"/>
    <w:rsid w:val="008915F3"/>
    <w:rsid w:val="008916D0"/>
    <w:rsid w:val="00891744"/>
    <w:rsid w:val="00891B4E"/>
    <w:rsid w:val="00891CEE"/>
    <w:rsid w:val="00891E9F"/>
    <w:rsid w:val="00891F21"/>
    <w:rsid w:val="00891F80"/>
    <w:rsid w:val="00891FDB"/>
    <w:rsid w:val="00892054"/>
    <w:rsid w:val="00892119"/>
    <w:rsid w:val="0089215F"/>
    <w:rsid w:val="00892267"/>
    <w:rsid w:val="008922E6"/>
    <w:rsid w:val="008923BD"/>
    <w:rsid w:val="00892430"/>
    <w:rsid w:val="0089265B"/>
    <w:rsid w:val="0089282A"/>
    <w:rsid w:val="008928EA"/>
    <w:rsid w:val="00892C02"/>
    <w:rsid w:val="00892C3E"/>
    <w:rsid w:val="00892CC6"/>
    <w:rsid w:val="00892EB9"/>
    <w:rsid w:val="00892F2A"/>
    <w:rsid w:val="00892F52"/>
    <w:rsid w:val="00892FF8"/>
    <w:rsid w:val="00893270"/>
    <w:rsid w:val="008932A3"/>
    <w:rsid w:val="008933F0"/>
    <w:rsid w:val="008934CB"/>
    <w:rsid w:val="008936AB"/>
    <w:rsid w:val="008936DF"/>
    <w:rsid w:val="008937A1"/>
    <w:rsid w:val="008937FC"/>
    <w:rsid w:val="0089387B"/>
    <w:rsid w:val="008938C5"/>
    <w:rsid w:val="008939AE"/>
    <w:rsid w:val="008939FC"/>
    <w:rsid w:val="00893B31"/>
    <w:rsid w:val="00893D00"/>
    <w:rsid w:val="00893D21"/>
    <w:rsid w:val="00893E56"/>
    <w:rsid w:val="00893E81"/>
    <w:rsid w:val="00894027"/>
    <w:rsid w:val="0089431E"/>
    <w:rsid w:val="008947CA"/>
    <w:rsid w:val="00894897"/>
    <w:rsid w:val="0089497D"/>
    <w:rsid w:val="00894A96"/>
    <w:rsid w:val="00894B08"/>
    <w:rsid w:val="00894BED"/>
    <w:rsid w:val="00894D0D"/>
    <w:rsid w:val="00894D80"/>
    <w:rsid w:val="00894DDF"/>
    <w:rsid w:val="00894E41"/>
    <w:rsid w:val="00894F7C"/>
    <w:rsid w:val="008952E3"/>
    <w:rsid w:val="0089538A"/>
    <w:rsid w:val="0089540E"/>
    <w:rsid w:val="00895516"/>
    <w:rsid w:val="008955EA"/>
    <w:rsid w:val="008955F6"/>
    <w:rsid w:val="0089560E"/>
    <w:rsid w:val="00895719"/>
    <w:rsid w:val="0089579A"/>
    <w:rsid w:val="00895A5B"/>
    <w:rsid w:val="00895ADC"/>
    <w:rsid w:val="00895AF0"/>
    <w:rsid w:val="00895B88"/>
    <w:rsid w:val="00895B8D"/>
    <w:rsid w:val="00895C07"/>
    <w:rsid w:val="00895C7E"/>
    <w:rsid w:val="00895CB0"/>
    <w:rsid w:val="00895D03"/>
    <w:rsid w:val="00895DD8"/>
    <w:rsid w:val="00895F5A"/>
    <w:rsid w:val="00895F92"/>
    <w:rsid w:val="0089645D"/>
    <w:rsid w:val="0089653E"/>
    <w:rsid w:val="00896706"/>
    <w:rsid w:val="0089673E"/>
    <w:rsid w:val="008969D0"/>
    <w:rsid w:val="00896C89"/>
    <w:rsid w:val="00896F56"/>
    <w:rsid w:val="0089708E"/>
    <w:rsid w:val="008971CA"/>
    <w:rsid w:val="00897631"/>
    <w:rsid w:val="00897641"/>
    <w:rsid w:val="0089778C"/>
    <w:rsid w:val="0089789F"/>
    <w:rsid w:val="0089791A"/>
    <w:rsid w:val="00897946"/>
    <w:rsid w:val="00897A85"/>
    <w:rsid w:val="00897AA2"/>
    <w:rsid w:val="00897DF8"/>
    <w:rsid w:val="00897E3B"/>
    <w:rsid w:val="008A0057"/>
    <w:rsid w:val="008A00D7"/>
    <w:rsid w:val="008A00F8"/>
    <w:rsid w:val="008A01B6"/>
    <w:rsid w:val="008A023D"/>
    <w:rsid w:val="008A04BC"/>
    <w:rsid w:val="008A04C2"/>
    <w:rsid w:val="008A0550"/>
    <w:rsid w:val="008A05CE"/>
    <w:rsid w:val="008A0691"/>
    <w:rsid w:val="008A071F"/>
    <w:rsid w:val="008A07C1"/>
    <w:rsid w:val="008A08F0"/>
    <w:rsid w:val="008A0901"/>
    <w:rsid w:val="008A0937"/>
    <w:rsid w:val="008A09F2"/>
    <w:rsid w:val="008A0DEC"/>
    <w:rsid w:val="008A0E1E"/>
    <w:rsid w:val="008A0EA4"/>
    <w:rsid w:val="008A1310"/>
    <w:rsid w:val="008A132C"/>
    <w:rsid w:val="008A15E0"/>
    <w:rsid w:val="008A1710"/>
    <w:rsid w:val="008A1719"/>
    <w:rsid w:val="008A1879"/>
    <w:rsid w:val="008A18A5"/>
    <w:rsid w:val="008A197F"/>
    <w:rsid w:val="008A1AC8"/>
    <w:rsid w:val="008A1BA8"/>
    <w:rsid w:val="008A1C91"/>
    <w:rsid w:val="008A1CDB"/>
    <w:rsid w:val="008A1CF5"/>
    <w:rsid w:val="008A1EFA"/>
    <w:rsid w:val="008A1F94"/>
    <w:rsid w:val="008A1FB6"/>
    <w:rsid w:val="008A2043"/>
    <w:rsid w:val="008A21EF"/>
    <w:rsid w:val="008A2279"/>
    <w:rsid w:val="008A230D"/>
    <w:rsid w:val="008A23E8"/>
    <w:rsid w:val="008A258D"/>
    <w:rsid w:val="008A2649"/>
    <w:rsid w:val="008A2735"/>
    <w:rsid w:val="008A27F8"/>
    <w:rsid w:val="008A2893"/>
    <w:rsid w:val="008A28B8"/>
    <w:rsid w:val="008A2BEE"/>
    <w:rsid w:val="008A2D5F"/>
    <w:rsid w:val="008A2D68"/>
    <w:rsid w:val="008A3214"/>
    <w:rsid w:val="008A323D"/>
    <w:rsid w:val="008A329E"/>
    <w:rsid w:val="008A3435"/>
    <w:rsid w:val="008A35F1"/>
    <w:rsid w:val="008A363C"/>
    <w:rsid w:val="008A36B2"/>
    <w:rsid w:val="008A3755"/>
    <w:rsid w:val="008A37EC"/>
    <w:rsid w:val="008A389E"/>
    <w:rsid w:val="008A3948"/>
    <w:rsid w:val="008A3982"/>
    <w:rsid w:val="008A39B7"/>
    <w:rsid w:val="008A39FC"/>
    <w:rsid w:val="008A3A57"/>
    <w:rsid w:val="008A3B4B"/>
    <w:rsid w:val="008A3C37"/>
    <w:rsid w:val="008A3D29"/>
    <w:rsid w:val="008A3DCE"/>
    <w:rsid w:val="008A3E37"/>
    <w:rsid w:val="008A4040"/>
    <w:rsid w:val="008A40E7"/>
    <w:rsid w:val="008A42B9"/>
    <w:rsid w:val="008A42D1"/>
    <w:rsid w:val="008A4412"/>
    <w:rsid w:val="008A44C8"/>
    <w:rsid w:val="008A4980"/>
    <w:rsid w:val="008A4AD5"/>
    <w:rsid w:val="008A4BA6"/>
    <w:rsid w:val="008A4CB7"/>
    <w:rsid w:val="008A4DB6"/>
    <w:rsid w:val="008A4DF4"/>
    <w:rsid w:val="008A4E73"/>
    <w:rsid w:val="008A4E7E"/>
    <w:rsid w:val="008A515E"/>
    <w:rsid w:val="008A55A8"/>
    <w:rsid w:val="008A566C"/>
    <w:rsid w:val="008A5A63"/>
    <w:rsid w:val="008A5ABF"/>
    <w:rsid w:val="008A5B68"/>
    <w:rsid w:val="008A5C54"/>
    <w:rsid w:val="008A5C95"/>
    <w:rsid w:val="008A5D84"/>
    <w:rsid w:val="008A5EC4"/>
    <w:rsid w:val="008A5EE7"/>
    <w:rsid w:val="008A60B4"/>
    <w:rsid w:val="008A6129"/>
    <w:rsid w:val="008A61BC"/>
    <w:rsid w:val="008A61C3"/>
    <w:rsid w:val="008A6245"/>
    <w:rsid w:val="008A62FF"/>
    <w:rsid w:val="008A631B"/>
    <w:rsid w:val="008A63EE"/>
    <w:rsid w:val="008A6477"/>
    <w:rsid w:val="008A6490"/>
    <w:rsid w:val="008A64EB"/>
    <w:rsid w:val="008A662D"/>
    <w:rsid w:val="008A671A"/>
    <w:rsid w:val="008A6777"/>
    <w:rsid w:val="008A6974"/>
    <w:rsid w:val="008A69E6"/>
    <w:rsid w:val="008A6CA2"/>
    <w:rsid w:val="008A6FF4"/>
    <w:rsid w:val="008A708C"/>
    <w:rsid w:val="008A71E7"/>
    <w:rsid w:val="008A72B9"/>
    <w:rsid w:val="008A738E"/>
    <w:rsid w:val="008A7396"/>
    <w:rsid w:val="008A73A1"/>
    <w:rsid w:val="008A7626"/>
    <w:rsid w:val="008A764B"/>
    <w:rsid w:val="008A7697"/>
    <w:rsid w:val="008A7870"/>
    <w:rsid w:val="008A78F5"/>
    <w:rsid w:val="008A7A93"/>
    <w:rsid w:val="008A7E05"/>
    <w:rsid w:val="008A7F26"/>
    <w:rsid w:val="008A7F27"/>
    <w:rsid w:val="008A7FC3"/>
    <w:rsid w:val="008B03AC"/>
    <w:rsid w:val="008B044D"/>
    <w:rsid w:val="008B0451"/>
    <w:rsid w:val="008B06C6"/>
    <w:rsid w:val="008B073B"/>
    <w:rsid w:val="008B0863"/>
    <w:rsid w:val="008B08DD"/>
    <w:rsid w:val="008B097F"/>
    <w:rsid w:val="008B0B5E"/>
    <w:rsid w:val="008B0C86"/>
    <w:rsid w:val="008B0D1E"/>
    <w:rsid w:val="008B0D68"/>
    <w:rsid w:val="008B0E14"/>
    <w:rsid w:val="008B1004"/>
    <w:rsid w:val="008B1164"/>
    <w:rsid w:val="008B1504"/>
    <w:rsid w:val="008B153E"/>
    <w:rsid w:val="008B15EB"/>
    <w:rsid w:val="008B1631"/>
    <w:rsid w:val="008B1783"/>
    <w:rsid w:val="008B1788"/>
    <w:rsid w:val="008B17A9"/>
    <w:rsid w:val="008B1800"/>
    <w:rsid w:val="008B18DA"/>
    <w:rsid w:val="008B1C63"/>
    <w:rsid w:val="008B1C86"/>
    <w:rsid w:val="008B1CEF"/>
    <w:rsid w:val="008B1DFC"/>
    <w:rsid w:val="008B1F92"/>
    <w:rsid w:val="008B219D"/>
    <w:rsid w:val="008B2235"/>
    <w:rsid w:val="008B22A3"/>
    <w:rsid w:val="008B2699"/>
    <w:rsid w:val="008B275E"/>
    <w:rsid w:val="008B2785"/>
    <w:rsid w:val="008B2911"/>
    <w:rsid w:val="008B29F9"/>
    <w:rsid w:val="008B2A2F"/>
    <w:rsid w:val="008B2A49"/>
    <w:rsid w:val="008B2A4E"/>
    <w:rsid w:val="008B2AAC"/>
    <w:rsid w:val="008B2BB7"/>
    <w:rsid w:val="008B2C69"/>
    <w:rsid w:val="008B2C90"/>
    <w:rsid w:val="008B2DCE"/>
    <w:rsid w:val="008B3035"/>
    <w:rsid w:val="008B3090"/>
    <w:rsid w:val="008B31F2"/>
    <w:rsid w:val="008B3278"/>
    <w:rsid w:val="008B3304"/>
    <w:rsid w:val="008B36A5"/>
    <w:rsid w:val="008B36C3"/>
    <w:rsid w:val="008B3929"/>
    <w:rsid w:val="008B3B6A"/>
    <w:rsid w:val="008B3BBD"/>
    <w:rsid w:val="008B3C19"/>
    <w:rsid w:val="008B3F26"/>
    <w:rsid w:val="008B4008"/>
    <w:rsid w:val="008B4153"/>
    <w:rsid w:val="008B42D1"/>
    <w:rsid w:val="008B4490"/>
    <w:rsid w:val="008B44E9"/>
    <w:rsid w:val="008B455D"/>
    <w:rsid w:val="008B4708"/>
    <w:rsid w:val="008B47E1"/>
    <w:rsid w:val="008B49DC"/>
    <w:rsid w:val="008B49F0"/>
    <w:rsid w:val="008B4A73"/>
    <w:rsid w:val="008B4AAF"/>
    <w:rsid w:val="008B4AFC"/>
    <w:rsid w:val="008B4B14"/>
    <w:rsid w:val="008B4B99"/>
    <w:rsid w:val="008B4BFF"/>
    <w:rsid w:val="008B4DDD"/>
    <w:rsid w:val="008B4EC5"/>
    <w:rsid w:val="008B4EDB"/>
    <w:rsid w:val="008B4F50"/>
    <w:rsid w:val="008B4F53"/>
    <w:rsid w:val="008B4F84"/>
    <w:rsid w:val="008B501C"/>
    <w:rsid w:val="008B525D"/>
    <w:rsid w:val="008B5437"/>
    <w:rsid w:val="008B557E"/>
    <w:rsid w:val="008B58D3"/>
    <w:rsid w:val="008B59E6"/>
    <w:rsid w:val="008B5A9D"/>
    <w:rsid w:val="008B5B09"/>
    <w:rsid w:val="008B5F8E"/>
    <w:rsid w:val="008B62A6"/>
    <w:rsid w:val="008B62ED"/>
    <w:rsid w:val="008B66BE"/>
    <w:rsid w:val="008B66EE"/>
    <w:rsid w:val="008B6707"/>
    <w:rsid w:val="008B673B"/>
    <w:rsid w:val="008B6790"/>
    <w:rsid w:val="008B67D1"/>
    <w:rsid w:val="008B687E"/>
    <w:rsid w:val="008B6C2F"/>
    <w:rsid w:val="008B6CE6"/>
    <w:rsid w:val="008B6D27"/>
    <w:rsid w:val="008B7191"/>
    <w:rsid w:val="008B71E7"/>
    <w:rsid w:val="008B7230"/>
    <w:rsid w:val="008B7239"/>
    <w:rsid w:val="008B72D4"/>
    <w:rsid w:val="008B7311"/>
    <w:rsid w:val="008B7508"/>
    <w:rsid w:val="008B75FE"/>
    <w:rsid w:val="008B78DF"/>
    <w:rsid w:val="008B7A03"/>
    <w:rsid w:val="008B7A3E"/>
    <w:rsid w:val="008B7AC3"/>
    <w:rsid w:val="008B7B97"/>
    <w:rsid w:val="008B7BD3"/>
    <w:rsid w:val="008C0062"/>
    <w:rsid w:val="008C00EB"/>
    <w:rsid w:val="008C0280"/>
    <w:rsid w:val="008C02B9"/>
    <w:rsid w:val="008C0430"/>
    <w:rsid w:val="008C0476"/>
    <w:rsid w:val="008C0704"/>
    <w:rsid w:val="008C0720"/>
    <w:rsid w:val="008C073A"/>
    <w:rsid w:val="008C0808"/>
    <w:rsid w:val="008C089A"/>
    <w:rsid w:val="008C08BE"/>
    <w:rsid w:val="008C0970"/>
    <w:rsid w:val="008C0984"/>
    <w:rsid w:val="008C09B6"/>
    <w:rsid w:val="008C0AF4"/>
    <w:rsid w:val="008C0CCD"/>
    <w:rsid w:val="008C0DC3"/>
    <w:rsid w:val="008C0DC5"/>
    <w:rsid w:val="008C0EF5"/>
    <w:rsid w:val="008C0F77"/>
    <w:rsid w:val="008C11D7"/>
    <w:rsid w:val="008C12A2"/>
    <w:rsid w:val="008C13DB"/>
    <w:rsid w:val="008C19DE"/>
    <w:rsid w:val="008C1ABF"/>
    <w:rsid w:val="008C1B78"/>
    <w:rsid w:val="008C1C2B"/>
    <w:rsid w:val="008C1C3D"/>
    <w:rsid w:val="008C1E37"/>
    <w:rsid w:val="008C1EDB"/>
    <w:rsid w:val="008C227F"/>
    <w:rsid w:val="008C22B3"/>
    <w:rsid w:val="008C22FB"/>
    <w:rsid w:val="008C2314"/>
    <w:rsid w:val="008C2362"/>
    <w:rsid w:val="008C23BF"/>
    <w:rsid w:val="008C26D7"/>
    <w:rsid w:val="008C273B"/>
    <w:rsid w:val="008C278F"/>
    <w:rsid w:val="008C2B33"/>
    <w:rsid w:val="008C2C66"/>
    <w:rsid w:val="008C2D15"/>
    <w:rsid w:val="008C2E01"/>
    <w:rsid w:val="008C2E12"/>
    <w:rsid w:val="008C3049"/>
    <w:rsid w:val="008C308D"/>
    <w:rsid w:val="008C32F4"/>
    <w:rsid w:val="008C337F"/>
    <w:rsid w:val="008C347A"/>
    <w:rsid w:val="008C353C"/>
    <w:rsid w:val="008C361D"/>
    <w:rsid w:val="008C36A5"/>
    <w:rsid w:val="008C3816"/>
    <w:rsid w:val="008C391E"/>
    <w:rsid w:val="008C3A8E"/>
    <w:rsid w:val="008C3BDD"/>
    <w:rsid w:val="008C3C88"/>
    <w:rsid w:val="008C3DC2"/>
    <w:rsid w:val="008C3E2B"/>
    <w:rsid w:val="008C413B"/>
    <w:rsid w:val="008C41AF"/>
    <w:rsid w:val="008C41B7"/>
    <w:rsid w:val="008C42CA"/>
    <w:rsid w:val="008C431B"/>
    <w:rsid w:val="008C453E"/>
    <w:rsid w:val="008C467C"/>
    <w:rsid w:val="008C46B9"/>
    <w:rsid w:val="008C46C5"/>
    <w:rsid w:val="008C46F8"/>
    <w:rsid w:val="008C4812"/>
    <w:rsid w:val="008C485A"/>
    <w:rsid w:val="008C48C2"/>
    <w:rsid w:val="008C4A20"/>
    <w:rsid w:val="008C4A38"/>
    <w:rsid w:val="008C4B94"/>
    <w:rsid w:val="008C4BBB"/>
    <w:rsid w:val="008C4BDA"/>
    <w:rsid w:val="008C4C4F"/>
    <w:rsid w:val="008C4CBE"/>
    <w:rsid w:val="008C4D2D"/>
    <w:rsid w:val="008C4DB8"/>
    <w:rsid w:val="008C5146"/>
    <w:rsid w:val="008C520F"/>
    <w:rsid w:val="008C5226"/>
    <w:rsid w:val="008C525D"/>
    <w:rsid w:val="008C5405"/>
    <w:rsid w:val="008C54C1"/>
    <w:rsid w:val="008C57BD"/>
    <w:rsid w:val="008C58CF"/>
    <w:rsid w:val="008C5BF8"/>
    <w:rsid w:val="008C5D3C"/>
    <w:rsid w:val="008C6017"/>
    <w:rsid w:val="008C602C"/>
    <w:rsid w:val="008C61CA"/>
    <w:rsid w:val="008C63F9"/>
    <w:rsid w:val="008C6550"/>
    <w:rsid w:val="008C672D"/>
    <w:rsid w:val="008C6864"/>
    <w:rsid w:val="008C68F5"/>
    <w:rsid w:val="008C6969"/>
    <w:rsid w:val="008C69C6"/>
    <w:rsid w:val="008C6A8E"/>
    <w:rsid w:val="008C6D12"/>
    <w:rsid w:val="008C6E62"/>
    <w:rsid w:val="008C6E8B"/>
    <w:rsid w:val="008C6F17"/>
    <w:rsid w:val="008C7030"/>
    <w:rsid w:val="008C70E0"/>
    <w:rsid w:val="008C7127"/>
    <w:rsid w:val="008C7215"/>
    <w:rsid w:val="008C73D0"/>
    <w:rsid w:val="008C758E"/>
    <w:rsid w:val="008C7755"/>
    <w:rsid w:val="008C7902"/>
    <w:rsid w:val="008C79E2"/>
    <w:rsid w:val="008C7A0E"/>
    <w:rsid w:val="008C7AFE"/>
    <w:rsid w:val="008C7BDA"/>
    <w:rsid w:val="008C7BE2"/>
    <w:rsid w:val="008C7E4C"/>
    <w:rsid w:val="008D007B"/>
    <w:rsid w:val="008D0138"/>
    <w:rsid w:val="008D022F"/>
    <w:rsid w:val="008D06DD"/>
    <w:rsid w:val="008D076E"/>
    <w:rsid w:val="008D0783"/>
    <w:rsid w:val="008D07B7"/>
    <w:rsid w:val="008D08A5"/>
    <w:rsid w:val="008D09F9"/>
    <w:rsid w:val="008D0B4A"/>
    <w:rsid w:val="008D0B5E"/>
    <w:rsid w:val="008D0B7B"/>
    <w:rsid w:val="008D0ECB"/>
    <w:rsid w:val="008D0F05"/>
    <w:rsid w:val="008D1016"/>
    <w:rsid w:val="008D10C8"/>
    <w:rsid w:val="008D123E"/>
    <w:rsid w:val="008D1254"/>
    <w:rsid w:val="008D135F"/>
    <w:rsid w:val="008D1475"/>
    <w:rsid w:val="008D1534"/>
    <w:rsid w:val="008D155E"/>
    <w:rsid w:val="008D15AA"/>
    <w:rsid w:val="008D1728"/>
    <w:rsid w:val="008D1798"/>
    <w:rsid w:val="008D17DC"/>
    <w:rsid w:val="008D1880"/>
    <w:rsid w:val="008D1963"/>
    <w:rsid w:val="008D199D"/>
    <w:rsid w:val="008D1B5C"/>
    <w:rsid w:val="008D1CD5"/>
    <w:rsid w:val="008D1EC0"/>
    <w:rsid w:val="008D1F42"/>
    <w:rsid w:val="008D20C6"/>
    <w:rsid w:val="008D218F"/>
    <w:rsid w:val="008D22E3"/>
    <w:rsid w:val="008D2304"/>
    <w:rsid w:val="008D24EB"/>
    <w:rsid w:val="008D25FB"/>
    <w:rsid w:val="008D26B1"/>
    <w:rsid w:val="008D27B2"/>
    <w:rsid w:val="008D2915"/>
    <w:rsid w:val="008D2B6E"/>
    <w:rsid w:val="008D2BC6"/>
    <w:rsid w:val="008D2C15"/>
    <w:rsid w:val="008D2EA1"/>
    <w:rsid w:val="008D2F5F"/>
    <w:rsid w:val="008D2F85"/>
    <w:rsid w:val="008D3021"/>
    <w:rsid w:val="008D311E"/>
    <w:rsid w:val="008D31D5"/>
    <w:rsid w:val="008D344F"/>
    <w:rsid w:val="008D3485"/>
    <w:rsid w:val="008D37FB"/>
    <w:rsid w:val="008D3896"/>
    <w:rsid w:val="008D3CFF"/>
    <w:rsid w:val="008D3F6C"/>
    <w:rsid w:val="008D40B4"/>
    <w:rsid w:val="008D40F1"/>
    <w:rsid w:val="008D4177"/>
    <w:rsid w:val="008D41FA"/>
    <w:rsid w:val="008D420F"/>
    <w:rsid w:val="008D438A"/>
    <w:rsid w:val="008D45B7"/>
    <w:rsid w:val="008D4A6E"/>
    <w:rsid w:val="008D4A73"/>
    <w:rsid w:val="008D4AB6"/>
    <w:rsid w:val="008D4B1F"/>
    <w:rsid w:val="008D4BAF"/>
    <w:rsid w:val="008D4DDA"/>
    <w:rsid w:val="008D4F26"/>
    <w:rsid w:val="008D4F33"/>
    <w:rsid w:val="008D4FBB"/>
    <w:rsid w:val="008D503F"/>
    <w:rsid w:val="008D5140"/>
    <w:rsid w:val="008D52FB"/>
    <w:rsid w:val="008D5385"/>
    <w:rsid w:val="008D5694"/>
    <w:rsid w:val="008D578A"/>
    <w:rsid w:val="008D58C9"/>
    <w:rsid w:val="008D590C"/>
    <w:rsid w:val="008D593D"/>
    <w:rsid w:val="008D599D"/>
    <w:rsid w:val="008D599E"/>
    <w:rsid w:val="008D5BF4"/>
    <w:rsid w:val="008D5C92"/>
    <w:rsid w:val="008D5E0F"/>
    <w:rsid w:val="008D5E1C"/>
    <w:rsid w:val="008D5EC6"/>
    <w:rsid w:val="008D5FC6"/>
    <w:rsid w:val="008D61FE"/>
    <w:rsid w:val="008D624A"/>
    <w:rsid w:val="008D66A0"/>
    <w:rsid w:val="008D6704"/>
    <w:rsid w:val="008D678C"/>
    <w:rsid w:val="008D67D3"/>
    <w:rsid w:val="008D67F1"/>
    <w:rsid w:val="008D680E"/>
    <w:rsid w:val="008D68A9"/>
    <w:rsid w:val="008D6965"/>
    <w:rsid w:val="008D6BB6"/>
    <w:rsid w:val="008D6C92"/>
    <w:rsid w:val="008D6D5E"/>
    <w:rsid w:val="008D6F39"/>
    <w:rsid w:val="008D7075"/>
    <w:rsid w:val="008D71EE"/>
    <w:rsid w:val="008D73E4"/>
    <w:rsid w:val="008D74E4"/>
    <w:rsid w:val="008D7650"/>
    <w:rsid w:val="008D7754"/>
    <w:rsid w:val="008D79E2"/>
    <w:rsid w:val="008D7B03"/>
    <w:rsid w:val="008D7FA3"/>
    <w:rsid w:val="008E0040"/>
    <w:rsid w:val="008E01C2"/>
    <w:rsid w:val="008E027A"/>
    <w:rsid w:val="008E0397"/>
    <w:rsid w:val="008E04F1"/>
    <w:rsid w:val="008E05BC"/>
    <w:rsid w:val="008E05FF"/>
    <w:rsid w:val="008E0743"/>
    <w:rsid w:val="008E07AF"/>
    <w:rsid w:val="008E07E8"/>
    <w:rsid w:val="008E08AE"/>
    <w:rsid w:val="008E0928"/>
    <w:rsid w:val="008E0B44"/>
    <w:rsid w:val="008E0CBA"/>
    <w:rsid w:val="008E0D36"/>
    <w:rsid w:val="008E0E7D"/>
    <w:rsid w:val="008E100D"/>
    <w:rsid w:val="008E116E"/>
    <w:rsid w:val="008E1468"/>
    <w:rsid w:val="008E14B0"/>
    <w:rsid w:val="008E14F1"/>
    <w:rsid w:val="008E15C6"/>
    <w:rsid w:val="008E18E4"/>
    <w:rsid w:val="008E1A5C"/>
    <w:rsid w:val="008E1A91"/>
    <w:rsid w:val="008E1AE4"/>
    <w:rsid w:val="008E1B3F"/>
    <w:rsid w:val="008E1C17"/>
    <w:rsid w:val="008E1C2C"/>
    <w:rsid w:val="008E1C58"/>
    <w:rsid w:val="008E1CA0"/>
    <w:rsid w:val="008E1F3E"/>
    <w:rsid w:val="008E2024"/>
    <w:rsid w:val="008E204A"/>
    <w:rsid w:val="008E2266"/>
    <w:rsid w:val="008E233D"/>
    <w:rsid w:val="008E26C0"/>
    <w:rsid w:val="008E285C"/>
    <w:rsid w:val="008E2944"/>
    <w:rsid w:val="008E29FB"/>
    <w:rsid w:val="008E2BDC"/>
    <w:rsid w:val="008E2C24"/>
    <w:rsid w:val="008E2CAD"/>
    <w:rsid w:val="008E2D53"/>
    <w:rsid w:val="008E2D64"/>
    <w:rsid w:val="008E2DB8"/>
    <w:rsid w:val="008E2EFE"/>
    <w:rsid w:val="008E2FE3"/>
    <w:rsid w:val="008E3128"/>
    <w:rsid w:val="008E3131"/>
    <w:rsid w:val="008E3357"/>
    <w:rsid w:val="008E33E5"/>
    <w:rsid w:val="008E3419"/>
    <w:rsid w:val="008E343C"/>
    <w:rsid w:val="008E34D7"/>
    <w:rsid w:val="008E368E"/>
    <w:rsid w:val="008E36FA"/>
    <w:rsid w:val="008E3707"/>
    <w:rsid w:val="008E3837"/>
    <w:rsid w:val="008E399A"/>
    <w:rsid w:val="008E39D2"/>
    <w:rsid w:val="008E3C18"/>
    <w:rsid w:val="008E3D83"/>
    <w:rsid w:val="008E3EED"/>
    <w:rsid w:val="008E3F37"/>
    <w:rsid w:val="008E409F"/>
    <w:rsid w:val="008E40F0"/>
    <w:rsid w:val="008E41F4"/>
    <w:rsid w:val="008E422E"/>
    <w:rsid w:val="008E44FD"/>
    <w:rsid w:val="008E457C"/>
    <w:rsid w:val="008E4704"/>
    <w:rsid w:val="008E47A0"/>
    <w:rsid w:val="008E482C"/>
    <w:rsid w:val="008E4902"/>
    <w:rsid w:val="008E4B03"/>
    <w:rsid w:val="008E4BA6"/>
    <w:rsid w:val="008E4BCD"/>
    <w:rsid w:val="008E4C11"/>
    <w:rsid w:val="008E4CC3"/>
    <w:rsid w:val="008E4F49"/>
    <w:rsid w:val="008E4FB9"/>
    <w:rsid w:val="008E5049"/>
    <w:rsid w:val="008E513B"/>
    <w:rsid w:val="008E524A"/>
    <w:rsid w:val="008E52FE"/>
    <w:rsid w:val="008E531B"/>
    <w:rsid w:val="008E5361"/>
    <w:rsid w:val="008E53E5"/>
    <w:rsid w:val="008E5706"/>
    <w:rsid w:val="008E5778"/>
    <w:rsid w:val="008E588C"/>
    <w:rsid w:val="008E588E"/>
    <w:rsid w:val="008E58BD"/>
    <w:rsid w:val="008E5B09"/>
    <w:rsid w:val="008E5BA7"/>
    <w:rsid w:val="008E5C38"/>
    <w:rsid w:val="008E5CEF"/>
    <w:rsid w:val="008E5F67"/>
    <w:rsid w:val="008E6050"/>
    <w:rsid w:val="008E60AC"/>
    <w:rsid w:val="008E60EA"/>
    <w:rsid w:val="008E6164"/>
    <w:rsid w:val="008E6262"/>
    <w:rsid w:val="008E6379"/>
    <w:rsid w:val="008E63A5"/>
    <w:rsid w:val="008E63C2"/>
    <w:rsid w:val="008E63E0"/>
    <w:rsid w:val="008E6431"/>
    <w:rsid w:val="008E647E"/>
    <w:rsid w:val="008E67AB"/>
    <w:rsid w:val="008E6869"/>
    <w:rsid w:val="008E68BA"/>
    <w:rsid w:val="008E6B02"/>
    <w:rsid w:val="008E6D51"/>
    <w:rsid w:val="008E6F0A"/>
    <w:rsid w:val="008E709E"/>
    <w:rsid w:val="008E70A4"/>
    <w:rsid w:val="008E71FA"/>
    <w:rsid w:val="008E7313"/>
    <w:rsid w:val="008E7576"/>
    <w:rsid w:val="008E75B4"/>
    <w:rsid w:val="008E75CE"/>
    <w:rsid w:val="008E778C"/>
    <w:rsid w:val="008E77EC"/>
    <w:rsid w:val="008E79FE"/>
    <w:rsid w:val="008E7A13"/>
    <w:rsid w:val="008E7C6A"/>
    <w:rsid w:val="008E7CEF"/>
    <w:rsid w:val="008E7D52"/>
    <w:rsid w:val="008E7DBA"/>
    <w:rsid w:val="008E7E56"/>
    <w:rsid w:val="008E7FF3"/>
    <w:rsid w:val="008F0177"/>
    <w:rsid w:val="008F0183"/>
    <w:rsid w:val="008F01E8"/>
    <w:rsid w:val="008F0529"/>
    <w:rsid w:val="008F0567"/>
    <w:rsid w:val="008F0569"/>
    <w:rsid w:val="008F0724"/>
    <w:rsid w:val="008F07AD"/>
    <w:rsid w:val="008F0AFC"/>
    <w:rsid w:val="008F0BF9"/>
    <w:rsid w:val="008F0DB9"/>
    <w:rsid w:val="008F11FB"/>
    <w:rsid w:val="008F145D"/>
    <w:rsid w:val="008F1766"/>
    <w:rsid w:val="008F17AD"/>
    <w:rsid w:val="008F182E"/>
    <w:rsid w:val="008F1865"/>
    <w:rsid w:val="008F1878"/>
    <w:rsid w:val="008F1A17"/>
    <w:rsid w:val="008F1AF9"/>
    <w:rsid w:val="008F1B94"/>
    <w:rsid w:val="008F1D5C"/>
    <w:rsid w:val="008F1F6D"/>
    <w:rsid w:val="008F2218"/>
    <w:rsid w:val="008F233C"/>
    <w:rsid w:val="008F23CD"/>
    <w:rsid w:val="008F2584"/>
    <w:rsid w:val="008F2653"/>
    <w:rsid w:val="008F2866"/>
    <w:rsid w:val="008F2907"/>
    <w:rsid w:val="008F2B7A"/>
    <w:rsid w:val="008F2BC9"/>
    <w:rsid w:val="008F2D5C"/>
    <w:rsid w:val="008F2DA2"/>
    <w:rsid w:val="008F2DC0"/>
    <w:rsid w:val="008F2F4A"/>
    <w:rsid w:val="008F304B"/>
    <w:rsid w:val="008F30E3"/>
    <w:rsid w:val="008F317B"/>
    <w:rsid w:val="008F33EC"/>
    <w:rsid w:val="008F3473"/>
    <w:rsid w:val="008F3544"/>
    <w:rsid w:val="008F3570"/>
    <w:rsid w:val="008F36ED"/>
    <w:rsid w:val="008F375D"/>
    <w:rsid w:val="008F39A3"/>
    <w:rsid w:val="008F3A78"/>
    <w:rsid w:val="008F3B1E"/>
    <w:rsid w:val="008F3C73"/>
    <w:rsid w:val="008F3C8A"/>
    <w:rsid w:val="008F3E65"/>
    <w:rsid w:val="008F3F17"/>
    <w:rsid w:val="008F410D"/>
    <w:rsid w:val="008F4176"/>
    <w:rsid w:val="008F41DC"/>
    <w:rsid w:val="008F4267"/>
    <w:rsid w:val="008F42B8"/>
    <w:rsid w:val="008F435B"/>
    <w:rsid w:val="008F43DC"/>
    <w:rsid w:val="008F4415"/>
    <w:rsid w:val="008F4769"/>
    <w:rsid w:val="008F47E4"/>
    <w:rsid w:val="008F498F"/>
    <w:rsid w:val="008F499C"/>
    <w:rsid w:val="008F4A4D"/>
    <w:rsid w:val="008F4AE6"/>
    <w:rsid w:val="008F4AF7"/>
    <w:rsid w:val="008F4CC5"/>
    <w:rsid w:val="008F4CF5"/>
    <w:rsid w:val="008F4DA1"/>
    <w:rsid w:val="008F4E4E"/>
    <w:rsid w:val="008F4E75"/>
    <w:rsid w:val="008F4EE4"/>
    <w:rsid w:val="008F4F25"/>
    <w:rsid w:val="008F4FB5"/>
    <w:rsid w:val="008F4FBB"/>
    <w:rsid w:val="008F51D9"/>
    <w:rsid w:val="008F520E"/>
    <w:rsid w:val="008F5388"/>
    <w:rsid w:val="008F5402"/>
    <w:rsid w:val="008F541F"/>
    <w:rsid w:val="008F56FB"/>
    <w:rsid w:val="008F57F1"/>
    <w:rsid w:val="008F593C"/>
    <w:rsid w:val="008F5951"/>
    <w:rsid w:val="008F5A01"/>
    <w:rsid w:val="008F5C44"/>
    <w:rsid w:val="008F5D4D"/>
    <w:rsid w:val="008F5D5A"/>
    <w:rsid w:val="008F5DE8"/>
    <w:rsid w:val="008F5EBC"/>
    <w:rsid w:val="008F5ED3"/>
    <w:rsid w:val="008F5FAF"/>
    <w:rsid w:val="008F602B"/>
    <w:rsid w:val="008F617B"/>
    <w:rsid w:val="008F62B6"/>
    <w:rsid w:val="008F632A"/>
    <w:rsid w:val="008F65C4"/>
    <w:rsid w:val="008F6763"/>
    <w:rsid w:val="008F6A11"/>
    <w:rsid w:val="008F6B3A"/>
    <w:rsid w:val="008F6D7E"/>
    <w:rsid w:val="008F6EEB"/>
    <w:rsid w:val="008F701B"/>
    <w:rsid w:val="008F70F1"/>
    <w:rsid w:val="008F70FD"/>
    <w:rsid w:val="008F71EF"/>
    <w:rsid w:val="008F724B"/>
    <w:rsid w:val="008F725C"/>
    <w:rsid w:val="008F73A3"/>
    <w:rsid w:val="008F7450"/>
    <w:rsid w:val="008F75B5"/>
    <w:rsid w:val="008F75C9"/>
    <w:rsid w:val="008F7613"/>
    <w:rsid w:val="008F7738"/>
    <w:rsid w:val="008F7835"/>
    <w:rsid w:val="008F7CA9"/>
    <w:rsid w:val="008F7D03"/>
    <w:rsid w:val="008F7ECA"/>
    <w:rsid w:val="00900193"/>
    <w:rsid w:val="00900275"/>
    <w:rsid w:val="0090036D"/>
    <w:rsid w:val="009003B9"/>
    <w:rsid w:val="00900418"/>
    <w:rsid w:val="00900422"/>
    <w:rsid w:val="009006CF"/>
    <w:rsid w:val="00900719"/>
    <w:rsid w:val="009007A1"/>
    <w:rsid w:val="00900968"/>
    <w:rsid w:val="00900A72"/>
    <w:rsid w:val="00900CC3"/>
    <w:rsid w:val="00900D46"/>
    <w:rsid w:val="00901025"/>
    <w:rsid w:val="00901041"/>
    <w:rsid w:val="00901113"/>
    <w:rsid w:val="009011ED"/>
    <w:rsid w:val="009011F3"/>
    <w:rsid w:val="00901383"/>
    <w:rsid w:val="0090142E"/>
    <w:rsid w:val="00901475"/>
    <w:rsid w:val="00901523"/>
    <w:rsid w:val="0090155D"/>
    <w:rsid w:val="009017EF"/>
    <w:rsid w:val="00901A70"/>
    <w:rsid w:val="00901AFF"/>
    <w:rsid w:val="00901B8C"/>
    <w:rsid w:val="00901D62"/>
    <w:rsid w:val="00901D88"/>
    <w:rsid w:val="00902076"/>
    <w:rsid w:val="0090207A"/>
    <w:rsid w:val="00902157"/>
    <w:rsid w:val="00902182"/>
    <w:rsid w:val="009021CD"/>
    <w:rsid w:val="00902443"/>
    <w:rsid w:val="00902547"/>
    <w:rsid w:val="00902881"/>
    <w:rsid w:val="00902CB0"/>
    <w:rsid w:val="00902E0C"/>
    <w:rsid w:val="00902F32"/>
    <w:rsid w:val="00902FF4"/>
    <w:rsid w:val="00903089"/>
    <w:rsid w:val="0090308E"/>
    <w:rsid w:val="00903103"/>
    <w:rsid w:val="009033CD"/>
    <w:rsid w:val="00903763"/>
    <w:rsid w:val="0090376A"/>
    <w:rsid w:val="009039BB"/>
    <w:rsid w:val="009039D3"/>
    <w:rsid w:val="00903BA7"/>
    <w:rsid w:val="00903D5C"/>
    <w:rsid w:val="00903E6F"/>
    <w:rsid w:val="0090414E"/>
    <w:rsid w:val="0090437A"/>
    <w:rsid w:val="00904399"/>
    <w:rsid w:val="009043EF"/>
    <w:rsid w:val="0090446D"/>
    <w:rsid w:val="00904552"/>
    <w:rsid w:val="00904560"/>
    <w:rsid w:val="00904672"/>
    <w:rsid w:val="009046CD"/>
    <w:rsid w:val="009049B7"/>
    <w:rsid w:val="00904B23"/>
    <w:rsid w:val="00904D11"/>
    <w:rsid w:val="00904D9E"/>
    <w:rsid w:val="00904DD4"/>
    <w:rsid w:val="00904E1A"/>
    <w:rsid w:val="00905078"/>
    <w:rsid w:val="0090508B"/>
    <w:rsid w:val="009051F9"/>
    <w:rsid w:val="0090531B"/>
    <w:rsid w:val="00905398"/>
    <w:rsid w:val="0090542B"/>
    <w:rsid w:val="0090543D"/>
    <w:rsid w:val="00905672"/>
    <w:rsid w:val="009057B7"/>
    <w:rsid w:val="00905818"/>
    <w:rsid w:val="0090594E"/>
    <w:rsid w:val="00905A6F"/>
    <w:rsid w:val="00905AEC"/>
    <w:rsid w:val="00905B0D"/>
    <w:rsid w:val="00905C42"/>
    <w:rsid w:val="00905C97"/>
    <w:rsid w:val="0090605F"/>
    <w:rsid w:val="009060BD"/>
    <w:rsid w:val="00906172"/>
    <w:rsid w:val="00906173"/>
    <w:rsid w:val="00906189"/>
    <w:rsid w:val="00906194"/>
    <w:rsid w:val="009067F6"/>
    <w:rsid w:val="00906835"/>
    <w:rsid w:val="00906A37"/>
    <w:rsid w:val="00906B7D"/>
    <w:rsid w:val="00906CB2"/>
    <w:rsid w:val="00906E37"/>
    <w:rsid w:val="00906E5C"/>
    <w:rsid w:val="00906EE6"/>
    <w:rsid w:val="00906F42"/>
    <w:rsid w:val="009070EC"/>
    <w:rsid w:val="00907143"/>
    <w:rsid w:val="00907318"/>
    <w:rsid w:val="00907372"/>
    <w:rsid w:val="0090748A"/>
    <w:rsid w:val="00907593"/>
    <w:rsid w:val="00907832"/>
    <w:rsid w:val="00907839"/>
    <w:rsid w:val="00907897"/>
    <w:rsid w:val="0090792C"/>
    <w:rsid w:val="00907A9E"/>
    <w:rsid w:val="00907B62"/>
    <w:rsid w:val="00907B80"/>
    <w:rsid w:val="00907D3B"/>
    <w:rsid w:val="00907D6C"/>
    <w:rsid w:val="00907E21"/>
    <w:rsid w:val="00907E3C"/>
    <w:rsid w:val="00907E48"/>
    <w:rsid w:val="009102A3"/>
    <w:rsid w:val="00910493"/>
    <w:rsid w:val="009105E8"/>
    <w:rsid w:val="009105FE"/>
    <w:rsid w:val="009106AC"/>
    <w:rsid w:val="009106FF"/>
    <w:rsid w:val="00910831"/>
    <w:rsid w:val="009108AD"/>
    <w:rsid w:val="00910933"/>
    <w:rsid w:val="00910A83"/>
    <w:rsid w:val="00910C0A"/>
    <w:rsid w:val="00910C98"/>
    <w:rsid w:val="00910CE2"/>
    <w:rsid w:val="00910CF9"/>
    <w:rsid w:val="00910D44"/>
    <w:rsid w:val="00910EC2"/>
    <w:rsid w:val="00911139"/>
    <w:rsid w:val="00911355"/>
    <w:rsid w:val="009114A3"/>
    <w:rsid w:val="009114D8"/>
    <w:rsid w:val="0091151B"/>
    <w:rsid w:val="00911685"/>
    <w:rsid w:val="009116DE"/>
    <w:rsid w:val="0091192D"/>
    <w:rsid w:val="00911937"/>
    <w:rsid w:val="00911948"/>
    <w:rsid w:val="00911B2E"/>
    <w:rsid w:val="00911B36"/>
    <w:rsid w:val="00911B84"/>
    <w:rsid w:val="00911BEF"/>
    <w:rsid w:val="00911CEF"/>
    <w:rsid w:val="00911CFB"/>
    <w:rsid w:val="00911E6D"/>
    <w:rsid w:val="009121DA"/>
    <w:rsid w:val="00912206"/>
    <w:rsid w:val="0091231D"/>
    <w:rsid w:val="009125B6"/>
    <w:rsid w:val="009125C8"/>
    <w:rsid w:val="00912664"/>
    <w:rsid w:val="00912670"/>
    <w:rsid w:val="00912695"/>
    <w:rsid w:val="00912AB9"/>
    <w:rsid w:val="00912D4E"/>
    <w:rsid w:val="00912F96"/>
    <w:rsid w:val="00913053"/>
    <w:rsid w:val="00913241"/>
    <w:rsid w:val="009135AF"/>
    <w:rsid w:val="009136B7"/>
    <w:rsid w:val="009139AB"/>
    <w:rsid w:val="00913E30"/>
    <w:rsid w:val="00913FF1"/>
    <w:rsid w:val="00914098"/>
    <w:rsid w:val="0091420A"/>
    <w:rsid w:val="00914278"/>
    <w:rsid w:val="009142A0"/>
    <w:rsid w:val="009142E0"/>
    <w:rsid w:val="0091470D"/>
    <w:rsid w:val="00914820"/>
    <w:rsid w:val="00914867"/>
    <w:rsid w:val="009148BE"/>
    <w:rsid w:val="009148F4"/>
    <w:rsid w:val="00914AC5"/>
    <w:rsid w:val="00914B1A"/>
    <w:rsid w:val="00914D0A"/>
    <w:rsid w:val="00914D36"/>
    <w:rsid w:val="00914F15"/>
    <w:rsid w:val="00914F2F"/>
    <w:rsid w:val="00914FDA"/>
    <w:rsid w:val="009152C2"/>
    <w:rsid w:val="009154B5"/>
    <w:rsid w:val="00915536"/>
    <w:rsid w:val="0091558D"/>
    <w:rsid w:val="009156F9"/>
    <w:rsid w:val="009158EE"/>
    <w:rsid w:val="00915945"/>
    <w:rsid w:val="00915AF7"/>
    <w:rsid w:val="00915B01"/>
    <w:rsid w:val="00915BD6"/>
    <w:rsid w:val="00915BF6"/>
    <w:rsid w:val="00915C25"/>
    <w:rsid w:val="00915C78"/>
    <w:rsid w:val="00915E41"/>
    <w:rsid w:val="00916049"/>
    <w:rsid w:val="00916242"/>
    <w:rsid w:val="009162FC"/>
    <w:rsid w:val="0091634B"/>
    <w:rsid w:val="009163BE"/>
    <w:rsid w:val="00916457"/>
    <w:rsid w:val="009165D9"/>
    <w:rsid w:val="009166F7"/>
    <w:rsid w:val="00916716"/>
    <w:rsid w:val="0091674F"/>
    <w:rsid w:val="009167F6"/>
    <w:rsid w:val="00916998"/>
    <w:rsid w:val="00916C26"/>
    <w:rsid w:val="00916C3C"/>
    <w:rsid w:val="00916CDD"/>
    <w:rsid w:val="00916D18"/>
    <w:rsid w:val="00916E99"/>
    <w:rsid w:val="00916ED9"/>
    <w:rsid w:val="00916F85"/>
    <w:rsid w:val="00916F86"/>
    <w:rsid w:val="00917263"/>
    <w:rsid w:val="0091730D"/>
    <w:rsid w:val="00917367"/>
    <w:rsid w:val="00917477"/>
    <w:rsid w:val="00917525"/>
    <w:rsid w:val="009175E9"/>
    <w:rsid w:val="0091765F"/>
    <w:rsid w:val="009178DD"/>
    <w:rsid w:val="00917EA5"/>
    <w:rsid w:val="00917EAA"/>
    <w:rsid w:val="0092001C"/>
    <w:rsid w:val="0092001E"/>
    <w:rsid w:val="00920487"/>
    <w:rsid w:val="0092059E"/>
    <w:rsid w:val="009206B7"/>
    <w:rsid w:val="00920701"/>
    <w:rsid w:val="009207E6"/>
    <w:rsid w:val="00920857"/>
    <w:rsid w:val="0092099B"/>
    <w:rsid w:val="00920AEE"/>
    <w:rsid w:val="00920B3C"/>
    <w:rsid w:val="00920B56"/>
    <w:rsid w:val="00920B9F"/>
    <w:rsid w:val="00920BA9"/>
    <w:rsid w:val="00920BAD"/>
    <w:rsid w:val="00920D5F"/>
    <w:rsid w:val="00920D97"/>
    <w:rsid w:val="00920E53"/>
    <w:rsid w:val="00920F05"/>
    <w:rsid w:val="00920F3E"/>
    <w:rsid w:val="009211FE"/>
    <w:rsid w:val="009213BF"/>
    <w:rsid w:val="0092145F"/>
    <w:rsid w:val="009214E8"/>
    <w:rsid w:val="00921532"/>
    <w:rsid w:val="00921752"/>
    <w:rsid w:val="00921ABA"/>
    <w:rsid w:val="00921C22"/>
    <w:rsid w:val="00921C6D"/>
    <w:rsid w:val="00921D13"/>
    <w:rsid w:val="009220FB"/>
    <w:rsid w:val="00922131"/>
    <w:rsid w:val="009221AF"/>
    <w:rsid w:val="009222CB"/>
    <w:rsid w:val="009225A2"/>
    <w:rsid w:val="009225B1"/>
    <w:rsid w:val="0092288F"/>
    <w:rsid w:val="00922892"/>
    <w:rsid w:val="009228A4"/>
    <w:rsid w:val="009229B7"/>
    <w:rsid w:val="009229BA"/>
    <w:rsid w:val="009229FA"/>
    <w:rsid w:val="00922AB5"/>
    <w:rsid w:val="00922AD5"/>
    <w:rsid w:val="00922CA9"/>
    <w:rsid w:val="00922CD6"/>
    <w:rsid w:val="00922D8A"/>
    <w:rsid w:val="00922FF7"/>
    <w:rsid w:val="0092304E"/>
    <w:rsid w:val="0092306A"/>
    <w:rsid w:val="00923169"/>
    <w:rsid w:val="009231D9"/>
    <w:rsid w:val="009232B4"/>
    <w:rsid w:val="00923320"/>
    <w:rsid w:val="009233BD"/>
    <w:rsid w:val="009235AC"/>
    <w:rsid w:val="009235AE"/>
    <w:rsid w:val="009238C5"/>
    <w:rsid w:val="009238E3"/>
    <w:rsid w:val="00923A4A"/>
    <w:rsid w:val="00923BA6"/>
    <w:rsid w:val="00923BD3"/>
    <w:rsid w:val="00923CA7"/>
    <w:rsid w:val="00923EFC"/>
    <w:rsid w:val="00923FC9"/>
    <w:rsid w:val="00924013"/>
    <w:rsid w:val="00924019"/>
    <w:rsid w:val="009240C4"/>
    <w:rsid w:val="009240C7"/>
    <w:rsid w:val="009240CC"/>
    <w:rsid w:val="00924132"/>
    <w:rsid w:val="00924169"/>
    <w:rsid w:val="0092417A"/>
    <w:rsid w:val="0092428F"/>
    <w:rsid w:val="0092459B"/>
    <w:rsid w:val="00924655"/>
    <w:rsid w:val="00924784"/>
    <w:rsid w:val="00924897"/>
    <w:rsid w:val="009249E2"/>
    <w:rsid w:val="00924AB6"/>
    <w:rsid w:val="00924B3C"/>
    <w:rsid w:val="00924C25"/>
    <w:rsid w:val="00924CB6"/>
    <w:rsid w:val="00924CF1"/>
    <w:rsid w:val="00924DD2"/>
    <w:rsid w:val="00924F0A"/>
    <w:rsid w:val="00924F40"/>
    <w:rsid w:val="00924FD0"/>
    <w:rsid w:val="009252CC"/>
    <w:rsid w:val="009252D9"/>
    <w:rsid w:val="0092531A"/>
    <w:rsid w:val="0092547B"/>
    <w:rsid w:val="00925547"/>
    <w:rsid w:val="009256B4"/>
    <w:rsid w:val="009259C8"/>
    <w:rsid w:val="00925A3A"/>
    <w:rsid w:val="00925A72"/>
    <w:rsid w:val="00925B18"/>
    <w:rsid w:val="00925DFA"/>
    <w:rsid w:val="00925E23"/>
    <w:rsid w:val="00925EA4"/>
    <w:rsid w:val="00925FDC"/>
    <w:rsid w:val="0092605F"/>
    <w:rsid w:val="00926123"/>
    <w:rsid w:val="009261C3"/>
    <w:rsid w:val="009262A4"/>
    <w:rsid w:val="009262B7"/>
    <w:rsid w:val="009262FB"/>
    <w:rsid w:val="0092635F"/>
    <w:rsid w:val="00926433"/>
    <w:rsid w:val="009264A9"/>
    <w:rsid w:val="009264F2"/>
    <w:rsid w:val="00926517"/>
    <w:rsid w:val="009265C3"/>
    <w:rsid w:val="009265F8"/>
    <w:rsid w:val="0092666F"/>
    <w:rsid w:val="00926AB2"/>
    <w:rsid w:val="00926D14"/>
    <w:rsid w:val="00926D3A"/>
    <w:rsid w:val="00926DD0"/>
    <w:rsid w:val="00926E1A"/>
    <w:rsid w:val="009270CE"/>
    <w:rsid w:val="009271B8"/>
    <w:rsid w:val="009271F4"/>
    <w:rsid w:val="00927219"/>
    <w:rsid w:val="00927227"/>
    <w:rsid w:val="009275B6"/>
    <w:rsid w:val="00927701"/>
    <w:rsid w:val="00927827"/>
    <w:rsid w:val="009278A5"/>
    <w:rsid w:val="00927A50"/>
    <w:rsid w:val="00927AF8"/>
    <w:rsid w:val="00927BFF"/>
    <w:rsid w:val="00927C45"/>
    <w:rsid w:val="00927D08"/>
    <w:rsid w:val="00927D17"/>
    <w:rsid w:val="00927E8D"/>
    <w:rsid w:val="00930048"/>
    <w:rsid w:val="0093006E"/>
    <w:rsid w:val="0093017E"/>
    <w:rsid w:val="00930286"/>
    <w:rsid w:val="009302D9"/>
    <w:rsid w:val="00930322"/>
    <w:rsid w:val="00930432"/>
    <w:rsid w:val="009304B1"/>
    <w:rsid w:val="00930572"/>
    <w:rsid w:val="009306D5"/>
    <w:rsid w:val="009306F2"/>
    <w:rsid w:val="00930817"/>
    <w:rsid w:val="00930850"/>
    <w:rsid w:val="009309AE"/>
    <w:rsid w:val="00930B63"/>
    <w:rsid w:val="00930B92"/>
    <w:rsid w:val="00930BC6"/>
    <w:rsid w:val="00930D38"/>
    <w:rsid w:val="00930F0C"/>
    <w:rsid w:val="00930F6A"/>
    <w:rsid w:val="00930FF3"/>
    <w:rsid w:val="009310D5"/>
    <w:rsid w:val="00931149"/>
    <w:rsid w:val="00931174"/>
    <w:rsid w:val="0093134C"/>
    <w:rsid w:val="0093138F"/>
    <w:rsid w:val="00931423"/>
    <w:rsid w:val="00931456"/>
    <w:rsid w:val="0093149F"/>
    <w:rsid w:val="0093153F"/>
    <w:rsid w:val="00931549"/>
    <w:rsid w:val="00931617"/>
    <w:rsid w:val="009317C9"/>
    <w:rsid w:val="00931823"/>
    <w:rsid w:val="009319CA"/>
    <w:rsid w:val="00931C46"/>
    <w:rsid w:val="00931D1C"/>
    <w:rsid w:val="00931F10"/>
    <w:rsid w:val="00932120"/>
    <w:rsid w:val="00932214"/>
    <w:rsid w:val="009322AF"/>
    <w:rsid w:val="009323E0"/>
    <w:rsid w:val="0093247D"/>
    <w:rsid w:val="0093248A"/>
    <w:rsid w:val="0093254F"/>
    <w:rsid w:val="009325AC"/>
    <w:rsid w:val="0093293B"/>
    <w:rsid w:val="00932CB5"/>
    <w:rsid w:val="00932D23"/>
    <w:rsid w:val="00932D50"/>
    <w:rsid w:val="00932F4C"/>
    <w:rsid w:val="0093316D"/>
    <w:rsid w:val="009331BF"/>
    <w:rsid w:val="0093321D"/>
    <w:rsid w:val="0093339D"/>
    <w:rsid w:val="0093344C"/>
    <w:rsid w:val="009334A8"/>
    <w:rsid w:val="009334E1"/>
    <w:rsid w:val="00933573"/>
    <w:rsid w:val="009335F1"/>
    <w:rsid w:val="009336CB"/>
    <w:rsid w:val="00933704"/>
    <w:rsid w:val="00933726"/>
    <w:rsid w:val="00933894"/>
    <w:rsid w:val="00933976"/>
    <w:rsid w:val="00933BD7"/>
    <w:rsid w:val="00933D3C"/>
    <w:rsid w:val="00933F48"/>
    <w:rsid w:val="00933F5F"/>
    <w:rsid w:val="0093401B"/>
    <w:rsid w:val="00934172"/>
    <w:rsid w:val="00934708"/>
    <w:rsid w:val="009347C6"/>
    <w:rsid w:val="009347E2"/>
    <w:rsid w:val="009347FD"/>
    <w:rsid w:val="00934871"/>
    <w:rsid w:val="009348AC"/>
    <w:rsid w:val="00934A29"/>
    <w:rsid w:val="00934AC8"/>
    <w:rsid w:val="00934B3C"/>
    <w:rsid w:val="00934C00"/>
    <w:rsid w:val="00934C48"/>
    <w:rsid w:val="00934FA8"/>
    <w:rsid w:val="00934FCA"/>
    <w:rsid w:val="00935000"/>
    <w:rsid w:val="00935055"/>
    <w:rsid w:val="0093507F"/>
    <w:rsid w:val="0093511E"/>
    <w:rsid w:val="009351E4"/>
    <w:rsid w:val="00935272"/>
    <w:rsid w:val="009354E3"/>
    <w:rsid w:val="0093567C"/>
    <w:rsid w:val="009356A9"/>
    <w:rsid w:val="0093571E"/>
    <w:rsid w:val="009358D6"/>
    <w:rsid w:val="0093592E"/>
    <w:rsid w:val="009359DC"/>
    <w:rsid w:val="009359E6"/>
    <w:rsid w:val="00935A1E"/>
    <w:rsid w:val="00935AF6"/>
    <w:rsid w:val="00935B13"/>
    <w:rsid w:val="00935B41"/>
    <w:rsid w:val="00935D7C"/>
    <w:rsid w:val="00935DE9"/>
    <w:rsid w:val="00935E24"/>
    <w:rsid w:val="00936115"/>
    <w:rsid w:val="00936156"/>
    <w:rsid w:val="00936247"/>
    <w:rsid w:val="009363AC"/>
    <w:rsid w:val="009363F0"/>
    <w:rsid w:val="00936532"/>
    <w:rsid w:val="00936665"/>
    <w:rsid w:val="009366A4"/>
    <w:rsid w:val="00936886"/>
    <w:rsid w:val="009368C3"/>
    <w:rsid w:val="00936AF0"/>
    <w:rsid w:val="00936B7A"/>
    <w:rsid w:val="00936F5F"/>
    <w:rsid w:val="0093701E"/>
    <w:rsid w:val="00937021"/>
    <w:rsid w:val="009370C0"/>
    <w:rsid w:val="00937100"/>
    <w:rsid w:val="0093710F"/>
    <w:rsid w:val="009371CE"/>
    <w:rsid w:val="00937239"/>
    <w:rsid w:val="0093727D"/>
    <w:rsid w:val="009373E5"/>
    <w:rsid w:val="009373F1"/>
    <w:rsid w:val="009374C8"/>
    <w:rsid w:val="009375E8"/>
    <w:rsid w:val="009376D2"/>
    <w:rsid w:val="0093793C"/>
    <w:rsid w:val="009379FD"/>
    <w:rsid w:val="00937C67"/>
    <w:rsid w:val="00937D41"/>
    <w:rsid w:val="00937E26"/>
    <w:rsid w:val="00937ECC"/>
    <w:rsid w:val="0094001A"/>
    <w:rsid w:val="0094005B"/>
    <w:rsid w:val="00940141"/>
    <w:rsid w:val="0094022E"/>
    <w:rsid w:val="009402AF"/>
    <w:rsid w:val="00940CD2"/>
    <w:rsid w:val="00940CF3"/>
    <w:rsid w:val="00940D90"/>
    <w:rsid w:val="00940DDC"/>
    <w:rsid w:val="00940E06"/>
    <w:rsid w:val="00940E1E"/>
    <w:rsid w:val="00940E23"/>
    <w:rsid w:val="00940E47"/>
    <w:rsid w:val="00940E55"/>
    <w:rsid w:val="00940EA4"/>
    <w:rsid w:val="00940FD8"/>
    <w:rsid w:val="0094102D"/>
    <w:rsid w:val="00941045"/>
    <w:rsid w:val="00941206"/>
    <w:rsid w:val="00941328"/>
    <w:rsid w:val="00941368"/>
    <w:rsid w:val="009413FE"/>
    <w:rsid w:val="00941432"/>
    <w:rsid w:val="0094144E"/>
    <w:rsid w:val="009415B2"/>
    <w:rsid w:val="0094165A"/>
    <w:rsid w:val="0094181F"/>
    <w:rsid w:val="009418CD"/>
    <w:rsid w:val="009419A6"/>
    <w:rsid w:val="00941A12"/>
    <w:rsid w:val="00941BF5"/>
    <w:rsid w:val="00941CC7"/>
    <w:rsid w:val="00941D0D"/>
    <w:rsid w:val="00941D17"/>
    <w:rsid w:val="00941DE3"/>
    <w:rsid w:val="00941E90"/>
    <w:rsid w:val="0094203C"/>
    <w:rsid w:val="009420C8"/>
    <w:rsid w:val="00942110"/>
    <w:rsid w:val="009423A6"/>
    <w:rsid w:val="0094260F"/>
    <w:rsid w:val="0094263B"/>
    <w:rsid w:val="0094264D"/>
    <w:rsid w:val="0094266A"/>
    <w:rsid w:val="009426CA"/>
    <w:rsid w:val="00942732"/>
    <w:rsid w:val="0094288D"/>
    <w:rsid w:val="00942AFC"/>
    <w:rsid w:val="00942C33"/>
    <w:rsid w:val="00942CFE"/>
    <w:rsid w:val="00942D49"/>
    <w:rsid w:val="00942D6B"/>
    <w:rsid w:val="00942F33"/>
    <w:rsid w:val="00942F93"/>
    <w:rsid w:val="00942FB5"/>
    <w:rsid w:val="0094310E"/>
    <w:rsid w:val="00943311"/>
    <w:rsid w:val="00943569"/>
    <w:rsid w:val="00943616"/>
    <w:rsid w:val="009436FC"/>
    <w:rsid w:val="0094393F"/>
    <w:rsid w:val="00943A57"/>
    <w:rsid w:val="00943B4A"/>
    <w:rsid w:val="00943B4E"/>
    <w:rsid w:val="00943C75"/>
    <w:rsid w:val="00943CBF"/>
    <w:rsid w:val="00943D78"/>
    <w:rsid w:val="00943DFF"/>
    <w:rsid w:val="00943F74"/>
    <w:rsid w:val="00943F7E"/>
    <w:rsid w:val="00944301"/>
    <w:rsid w:val="009444C7"/>
    <w:rsid w:val="0094450D"/>
    <w:rsid w:val="00944535"/>
    <w:rsid w:val="00944602"/>
    <w:rsid w:val="0094467C"/>
    <w:rsid w:val="009446CE"/>
    <w:rsid w:val="00944703"/>
    <w:rsid w:val="009447A7"/>
    <w:rsid w:val="00944899"/>
    <w:rsid w:val="00944920"/>
    <w:rsid w:val="00944968"/>
    <w:rsid w:val="00944A8E"/>
    <w:rsid w:val="00944C0F"/>
    <w:rsid w:val="00944C9D"/>
    <w:rsid w:val="00944CF7"/>
    <w:rsid w:val="009450D6"/>
    <w:rsid w:val="0094513F"/>
    <w:rsid w:val="009452F3"/>
    <w:rsid w:val="009452F4"/>
    <w:rsid w:val="00945338"/>
    <w:rsid w:val="00945392"/>
    <w:rsid w:val="009453F1"/>
    <w:rsid w:val="00945411"/>
    <w:rsid w:val="00945418"/>
    <w:rsid w:val="009455C1"/>
    <w:rsid w:val="00945680"/>
    <w:rsid w:val="00945825"/>
    <w:rsid w:val="0094596A"/>
    <w:rsid w:val="009459DD"/>
    <w:rsid w:val="009459E1"/>
    <w:rsid w:val="009459F2"/>
    <w:rsid w:val="00945C35"/>
    <w:rsid w:val="00945D92"/>
    <w:rsid w:val="00945E1E"/>
    <w:rsid w:val="00945E99"/>
    <w:rsid w:val="00945F76"/>
    <w:rsid w:val="00945FA2"/>
    <w:rsid w:val="00945FD2"/>
    <w:rsid w:val="00946031"/>
    <w:rsid w:val="00946124"/>
    <w:rsid w:val="009461BF"/>
    <w:rsid w:val="0094662D"/>
    <w:rsid w:val="0094682B"/>
    <w:rsid w:val="00946A47"/>
    <w:rsid w:val="00946B48"/>
    <w:rsid w:val="00946BAC"/>
    <w:rsid w:val="00946C86"/>
    <w:rsid w:val="00946DCF"/>
    <w:rsid w:val="00946E85"/>
    <w:rsid w:val="00946EB2"/>
    <w:rsid w:val="00947060"/>
    <w:rsid w:val="009470BE"/>
    <w:rsid w:val="009471CA"/>
    <w:rsid w:val="009472B7"/>
    <w:rsid w:val="00947527"/>
    <w:rsid w:val="00947A38"/>
    <w:rsid w:val="00947BF6"/>
    <w:rsid w:val="00947D19"/>
    <w:rsid w:val="00947D7E"/>
    <w:rsid w:val="00950163"/>
    <w:rsid w:val="00950282"/>
    <w:rsid w:val="00950299"/>
    <w:rsid w:val="009502E2"/>
    <w:rsid w:val="0095040F"/>
    <w:rsid w:val="009504D2"/>
    <w:rsid w:val="00950690"/>
    <w:rsid w:val="00950903"/>
    <w:rsid w:val="0095091A"/>
    <w:rsid w:val="00950ACB"/>
    <w:rsid w:val="00950B60"/>
    <w:rsid w:val="00950CE8"/>
    <w:rsid w:val="00950D09"/>
    <w:rsid w:val="00950D57"/>
    <w:rsid w:val="00950F06"/>
    <w:rsid w:val="00951070"/>
    <w:rsid w:val="0095128E"/>
    <w:rsid w:val="009512D9"/>
    <w:rsid w:val="00951322"/>
    <w:rsid w:val="0095142B"/>
    <w:rsid w:val="00951584"/>
    <w:rsid w:val="00951B0D"/>
    <w:rsid w:val="00951BB4"/>
    <w:rsid w:val="00951D41"/>
    <w:rsid w:val="00952004"/>
    <w:rsid w:val="0095205E"/>
    <w:rsid w:val="009520AF"/>
    <w:rsid w:val="00952259"/>
    <w:rsid w:val="0095226D"/>
    <w:rsid w:val="00952333"/>
    <w:rsid w:val="009524BC"/>
    <w:rsid w:val="00952600"/>
    <w:rsid w:val="0095270D"/>
    <w:rsid w:val="009529C8"/>
    <w:rsid w:val="00952B51"/>
    <w:rsid w:val="00952DBB"/>
    <w:rsid w:val="00952DC2"/>
    <w:rsid w:val="00952E22"/>
    <w:rsid w:val="00952E9A"/>
    <w:rsid w:val="00952EC5"/>
    <w:rsid w:val="00952FAB"/>
    <w:rsid w:val="00953229"/>
    <w:rsid w:val="009533E1"/>
    <w:rsid w:val="00953450"/>
    <w:rsid w:val="00953451"/>
    <w:rsid w:val="009535E4"/>
    <w:rsid w:val="00953750"/>
    <w:rsid w:val="00953982"/>
    <w:rsid w:val="00953A0E"/>
    <w:rsid w:val="00953B98"/>
    <w:rsid w:val="00953D3D"/>
    <w:rsid w:val="00953D72"/>
    <w:rsid w:val="00953E1E"/>
    <w:rsid w:val="00953E4E"/>
    <w:rsid w:val="00953F45"/>
    <w:rsid w:val="00954113"/>
    <w:rsid w:val="00954124"/>
    <w:rsid w:val="00954156"/>
    <w:rsid w:val="009541EA"/>
    <w:rsid w:val="00954416"/>
    <w:rsid w:val="009546EC"/>
    <w:rsid w:val="00954743"/>
    <w:rsid w:val="00954776"/>
    <w:rsid w:val="00954846"/>
    <w:rsid w:val="00954A86"/>
    <w:rsid w:val="00954ACB"/>
    <w:rsid w:val="00954B57"/>
    <w:rsid w:val="00954CC7"/>
    <w:rsid w:val="00954E6C"/>
    <w:rsid w:val="00954F11"/>
    <w:rsid w:val="00954F19"/>
    <w:rsid w:val="00954F77"/>
    <w:rsid w:val="00955141"/>
    <w:rsid w:val="009551BC"/>
    <w:rsid w:val="00955224"/>
    <w:rsid w:val="0095538F"/>
    <w:rsid w:val="00955531"/>
    <w:rsid w:val="009556F5"/>
    <w:rsid w:val="00955718"/>
    <w:rsid w:val="0095574E"/>
    <w:rsid w:val="009557D2"/>
    <w:rsid w:val="009557FB"/>
    <w:rsid w:val="00955833"/>
    <w:rsid w:val="00955BBA"/>
    <w:rsid w:val="00955C6B"/>
    <w:rsid w:val="00955C95"/>
    <w:rsid w:val="00955CCD"/>
    <w:rsid w:val="00955D57"/>
    <w:rsid w:val="00955DE0"/>
    <w:rsid w:val="00955E56"/>
    <w:rsid w:val="00955EC7"/>
    <w:rsid w:val="00956075"/>
    <w:rsid w:val="0095630A"/>
    <w:rsid w:val="00956346"/>
    <w:rsid w:val="00956379"/>
    <w:rsid w:val="0095640F"/>
    <w:rsid w:val="009564E9"/>
    <w:rsid w:val="009565D5"/>
    <w:rsid w:val="009567BC"/>
    <w:rsid w:val="009568F5"/>
    <w:rsid w:val="009568FD"/>
    <w:rsid w:val="00956996"/>
    <w:rsid w:val="00956A2C"/>
    <w:rsid w:val="00956ADF"/>
    <w:rsid w:val="00956AE1"/>
    <w:rsid w:val="00956E98"/>
    <w:rsid w:val="00956E9E"/>
    <w:rsid w:val="00956EAA"/>
    <w:rsid w:val="00956F7E"/>
    <w:rsid w:val="00956FF4"/>
    <w:rsid w:val="00957048"/>
    <w:rsid w:val="009570A4"/>
    <w:rsid w:val="009570BF"/>
    <w:rsid w:val="009570DA"/>
    <w:rsid w:val="009572D0"/>
    <w:rsid w:val="009573E7"/>
    <w:rsid w:val="009574E7"/>
    <w:rsid w:val="009576DA"/>
    <w:rsid w:val="009576E1"/>
    <w:rsid w:val="009577DA"/>
    <w:rsid w:val="009577EA"/>
    <w:rsid w:val="00957812"/>
    <w:rsid w:val="009578CF"/>
    <w:rsid w:val="00957938"/>
    <w:rsid w:val="009579F4"/>
    <w:rsid w:val="00957A7A"/>
    <w:rsid w:val="00957BAC"/>
    <w:rsid w:val="00957BC5"/>
    <w:rsid w:val="00957DDD"/>
    <w:rsid w:val="00957E57"/>
    <w:rsid w:val="00957FDF"/>
    <w:rsid w:val="0096023A"/>
    <w:rsid w:val="00960249"/>
    <w:rsid w:val="0096025F"/>
    <w:rsid w:val="00960378"/>
    <w:rsid w:val="00960415"/>
    <w:rsid w:val="0096043C"/>
    <w:rsid w:val="00960683"/>
    <w:rsid w:val="0096070B"/>
    <w:rsid w:val="009607F7"/>
    <w:rsid w:val="00960850"/>
    <w:rsid w:val="00960919"/>
    <w:rsid w:val="00960999"/>
    <w:rsid w:val="00960AF0"/>
    <w:rsid w:val="00960CCD"/>
    <w:rsid w:val="00960F13"/>
    <w:rsid w:val="00960F76"/>
    <w:rsid w:val="00960F7C"/>
    <w:rsid w:val="00961007"/>
    <w:rsid w:val="00961114"/>
    <w:rsid w:val="00961139"/>
    <w:rsid w:val="009611D0"/>
    <w:rsid w:val="00961204"/>
    <w:rsid w:val="0096123F"/>
    <w:rsid w:val="009614B0"/>
    <w:rsid w:val="00961516"/>
    <w:rsid w:val="0096168D"/>
    <w:rsid w:val="00961718"/>
    <w:rsid w:val="0096180B"/>
    <w:rsid w:val="00961811"/>
    <w:rsid w:val="009618C3"/>
    <w:rsid w:val="00961919"/>
    <w:rsid w:val="00961AED"/>
    <w:rsid w:val="00961B6B"/>
    <w:rsid w:val="00961B9B"/>
    <w:rsid w:val="00961BC9"/>
    <w:rsid w:val="00961C03"/>
    <w:rsid w:val="00961CA5"/>
    <w:rsid w:val="00962305"/>
    <w:rsid w:val="00962321"/>
    <w:rsid w:val="0096235D"/>
    <w:rsid w:val="009623CE"/>
    <w:rsid w:val="0096245D"/>
    <w:rsid w:val="0096269A"/>
    <w:rsid w:val="00962A4F"/>
    <w:rsid w:val="00962B0E"/>
    <w:rsid w:val="00962BBE"/>
    <w:rsid w:val="00962BF1"/>
    <w:rsid w:val="00962CFA"/>
    <w:rsid w:val="00962E4D"/>
    <w:rsid w:val="00962E8C"/>
    <w:rsid w:val="00962EEF"/>
    <w:rsid w:val="00962F4B"/>
    <w:rsid w:val="00962F5D"/>
    <w:rsid w:val="009630E8"/>
    <w:rsid w:val="00963117"/>
    <w:rsid w:val="00963183"/>
    <w:rsid w:val="0096318F"/>
    <w:rsid w:val="009632DA"/>
    <w:rsid w:val="009634C9"/>
    <w:rsid w:val="009634E5"/>
    <w:rsid w:val="009636E6"/>
    <w:rsid w:val="00963752"/>
    <w:rsid w:val="00963833"/>
    <w:rsid w:val="00963836"/>
    <w:rsid w:val="0096388E"/>
    <w:rsid w:val="00963B06"/>
    <w:rsid w:val="00963B2E"/>
    <w:rsid w:val="00963BEB"/>
    <w:rsid w:val="00963E09"/>
    <w:rsid w:val="00963F1E"/>
    <w:rsid w:val="00963FBF"/>
    <w:rsid w:val="00964012"/>
    <w:rsid w:val="00964088"/>
    <w:rsid w:val="009642C5"/>
    <w:rsid w:val="00964324"/>
    <w:rsid w:val="009645EE"/>
    <w:rsid w:val="0096479F"/>
    <w:rsid w:val="009647BC"/>
    <w:rsid w:val="00964AE8"/>
    <w:rsid w:val="00964C2A"/>
    <w:rsid w:val="00964C45"/>
    <w:rsid w:val="00964D23"/>
    <w:rsid w:val="00964F0A"/>
    <w:rsid w:val="00964F2C"/>
    <w:rsid w:val="00964FCF"/>
    <w:rsid w:val="00964FF2"/>
    <w:rsid w:val="0096505E"/>
    <w:rsid w:val="00965217"/>
    <w:rsid w:val="00965266"/>
    <w:rsid w:val="0096530D"/>
    <w:rsid w:val="00965500"/>
    <w:rsid w:val="0096562D"/>
    <w:rsid w:val="00965A6C"/>
    <w:rsid w:val="00965AB4"/>
    <w:rsid w:val="00965C69"/>
    <w:rsid w:val="00965CC1"/>
    <w:rsid w:val="009660E7"/>
    <w:rsid w:val="0096610C"/>
    <w:rsid w:val="0096613C"/>
    <w:rsid w:val="0096613F"/>
    <w:rsid w:val="00966263"/>
    <w:rsid w:val="0096626E"/>
    <w:rsid w:val="00966329"/>
    <w:rsid w:val="0096638A"/>
    <w:rsid w:val="0096646F"/>
    <w:rsid w:val="00966520"/>
    <w:rsid w:val="0096655D"/>
    <w:rsid w:val="0096694F"/>
    <w:rsid w:val="009669AE"/>
    <w:rsid w:val="00966A1B"/>
    <w:rsid w:val="00966A7B"/>
    <w:rsid w:val="00966CF6"/>
    <w:rsid w:val="00966E75"/>
    <w:rsid w:val="00966EE4"/>
    <w:rsid w:val="00966F76"/>
    <w:rsid w:val="00967208"/>
    <w:rsid w:val="00967604"/>
    <w:rsid w:val="009678AB"/>
    <w:rsid w:val="009678F2"/>
    <w:rsid w:val="00967910"/>
    <w:rsid w:val="00967962"/>
    <w:rsid w:val="00967A0F"/>
    <w:rsid w:val="00967C0B"/>
    <w:rsid w:val="00967C38"/>
    <w:rsid w:val="00967CE6"/>
    <w:rsid w:val="00967E25"/>
    <w:rsid w:val="009700B8"/>
    <w:rsid w:val="00970156"/>
    <w:rsid w:val="0097018F"/>
    <w:rsid w:val="00970667"/>
    <w:rsid w:val="009707C3"/>
    <w:rsid w:val="00970821"/>
    <w:rsid w:val="009709B3"/>
    <w:rsid w:val="009709EF"/>
    <w:rsid w:val="00970ABC"/>
    <w:rsid w:val="00970B24"/>
    <w:rsid w:val="00970C60"/>
    <w:rsid w:val="00970C9B"/>
    <w:rsid w:val="00970D80"/>
    <w:rsid w:val="00970E43"/>
    <w:rsid w:val="0097103D"/>
    <w:rsid w:val="009710F6"/>
    <w:rsid w:val="009711D8"/>
    <w:rsid w:val="0097123F"/>
    <w:rsid w:val="009713F4"/>
    <w:rsid w:val="00971403"/>
    <w:rsid w:val="009716F4"/>
    <w:rsid w:val="00971718"/>
    <w:rsid w:val="009717BF"/>
    <w:rsid w:val="00971855"/>
    <w:rsid w:val="009718DF"/>
    <w:rsid w:val="00971956"/>
    <w:rsid w:val="00971988"/>
    <w:rsid w:val="00971BB3"/>
    <w:rsid w:val="00971E4F"/>
    <w:rsid w:val="00971E55"/>
    <w:rsid w:val="00971EB2"/>
    <w:rsid w:val="00971F05"/>
    <w:rsid w:val="00971FC7"/>
    <w:rsid w:val="00971FED"/>
    <w:rsid w:val="009720AC"/>
    <w:rsid w:val="0097213B"/>
    <w:rsid w:val="00972141"/>
    <w:rsid w:val="00972388"/>
    <w:rsid w:val="009723D8"/>
    <w:rsid w:val="00972520"/>
    <w:rsid w:val="00972980"/>
    <w:rsid w:val="00972994"/>
    <w:rsid w:val="00972ABC"/>
    <w:rsid w:val="00972B23"/>
    <w:rsid w:val="00972C37"/>
    <w:rsid w:val="00972C40"/>
    <w:rsid w:val="00972C8A"/>
    <w:rsid w:val="00972D64"/>
    <w:rsid w:val="00972D70"/>
    <w:rsid w:val="00972E7C"/>
    <w:rsid w:val="009735DA"/>
    <w:rsid w:val="00973702"/>
    <w:rsid w:val="00973740"/>
    <w:rsid w:val="009737D1"/>
    <w:rsid w:val="00973823"/>
    <w:rsid w:val="00973859"/>
    <w:rsid w:val="009739EF"/>
    <w:rsid w:val="00973B3B"/>
    <w:rsid w:val="00973B61"/>
    <w:rsid w:val="00973B97"/>
    <w:rsid w:val="00973ECA"/>
    <w:rsid w:val="00974062"/>
    <w:rsid w:val="009740AD"/>
    <w:rsid w:val="009741BE"/>
    <w:rsid w:val="009741D1"/>
    <w:rsid w:val="009741ED"/>
    <w:rsid w:val="0097429B"/>
    <w:rsid w:val="009742DC"/>
    <w:rsid w:val="0097440C"/>
    <w:rsid w:val="009744CC"/>
    <w:rsid w:val="00974537"/>
    <w:rsid w:val="009745EC"/>
    <w:rsid w:val="009746B8"/>
    <w:rsid w:val="009746CC"/>
    <w:rsid w:val="009748DA"/>
    <w:rsid w:val="0097490E"/>
    <w:rsid w:val="0097494C"/>
    <w:rsid w:val="00974AD7"/>
    <w:rsid w:val="00974BE8"/>
    <w:rsid w:val="00974C9C"/>
    <w:rsid w:val="00974CE6"/>
    <w:rsid w:val="00974D36"/>
    <w:rsid w:val="00974D85"/>
    <w:rsid w:val="00974E1D"/>
    <w:rsid w:val="0097515E"/>
    <w:rsid w:val="009752A2"/>
    <w:rsid w:val="00975328"/>
    <w:rsid w:val="009753C6"/>
    <w:rsid w:val="009753FC"/>
    <w:rsid w:val="009756D4"/>
    <w:rsid w:val="00975702"/>
    <w:rsid w:val="009757F5"/>
    <w:rsid w:val="00975865"/>
    <w:rsid w:val="00975970"/>
    <w:rsid w:val="00975985"/>
    <w:rsid w:val="00975A5A"/>
    <w:rsid w:val="00975B45"/>
    <w:rsid w:val="00975CFD"/>
    <w:rsid w:val="00975F7B"/>
    <w:rsid w:val="009760AD"/>
    <w:rsid w:val="009760F9"/>
    <w:rsid w:val="00976318"/>
    <w:rsid w:val="00976374"/>
    <w:rsid w:val="009763CD"/>
    <w:rsid w:val="009763FA"/>
    <w:rsid w:val="0097646C"/>
    <w:rsid w:val="00976543"/>
    <w:rsid w:val="0097658E"/>
    <w:rsid w:val="00976818"/>
    <w:rsid w:val="0097684B"/>
    <w:rsid w:val="00976944"/>
    <w:rsid w:val="00976A0B"/>
    <w:rsid w:val="00976C88"/>
    <w:rsid w:val="00976D64"/>
    <w:rsid w:val="00976EEC"/>
    <w:rsid w:val="00976F16"/>
    <w:rsid w:val="00976F46"/>
    <w:rsid w:val="00977069"/>
    <w:rsid w:val="0097707C"/>
    <w:rsid w:val="009770B1"/>
    <w:rsid w:val="00977207"/>
    <w:rsid w:val="009772AB"/>
    <w:rsid w:val="00977344"/>
    <w:rsid w:val="009773AD"/>
    <w:rsid w:val="009773FE"/>
    <w:rsid w:val="00977464"/>
    <w:rsid w:val="009774F5"/>
    <w:rsid w:val="009779D1"/>
    <w:rsid w:val="00977B66"/>
    <w:rsid w:val="00977D82"/>
    <w:rsid w:val="00977EB2"/>
    <w:rsid w:val="00977F0C"/>
    <w:rsid w:val="00977FFA"/>
    <w:rsid w:val="0098001E"/>
    <w:rsid w:val="00980057"/>
    <w:rsid w:val="009800B1"/>
    <w:rsid w:val="009801B2"/>
    <w:rsid w:val="009802B5"/>
    <w:rsid w:val="009802E4"/>
    <w:rsid w:val="009803BD"/>
    <w:rsid w:val="00980614"/>
    <w:rsid w:val="0098079B"/>
    <w:rsid w:val="0098083E"/>
    <w:rsid w:val="0098087E"/>
    <w:rsid w:val="00980897"/>
    <w:rsid w:val="00980A92"/>
    <w:rsid w:val="00980CA8"/>
    <w:rsid w:val="00980FE2"/>
    <w:rsid w:val="00981057"/>
    <w:rsid w:val="009810DA"/>
    <w:rsid w:val="00981195"/>
    <w:rsid w:val="00981544"/>
    <w:rsid w:val="009815B6"/>
    <w:rsid w:val="009815BE"/>
    <w:rsid w:val="0098168A"/>
    <w:rsid w:val="009816D6"/>
    <w:rsid w:val="009817F9"/>
    <w:rsid w:val="00981829"/>
    <w:rsid w:val="0098182E"/>
    <w:rsid w:val="009818E9"/>
    <w:rsid w:val="009819C4"/>
    <w:rsid w:val="009819C5"/>
    <w:rsid w:val="00981A03"/>
    <w:rsid w:val="00981A8F"/>
    <w:rsid w:val="00981AEC"/>
    <w:rsid w:val="00981C40"/>
    <w:rsid w:val="00981C58"/>
    <w:rsid w:val="00981E00"/>
    <w:rsid w:val="00981E13"/>
    <w:rsid w:val="00981E14"/>
    <w:rsid w:val="009820E6"/>
    <w:rsid w:val="0098217B"/>
    <w:rsid w:val="009821D5"/>
    <w:rsid w:val="009822E4"/>
    <w:rsid w:val="0098232E"/>
    <w:rsid w:val="00982574"/>
    <w:rsid w:val="00982579"/>
    <w:rsid w:val="00982694"/>
    <w:rsid w:val="009828F3"/>
    <w:rsid w:val="009829B8"/>
    <w:rsid w:val="009829DC"/>
    <w:rsid w:val="00982BB2"/>
    <w:rsid w:val="00982C5C"/>
    <w:rsid w:val="00982F37"/>
    <w:rsid w:val="0098310A"/>
    <w:rsid w:val="00983142"/>
    <w:rsid w:val="0098315F"/>
    <w:rsid w:val="00983180"/>
    <w:rsid w:val="009832CD"/>
    <w:rsid w:val="00983396"/>
    <w:rsid w:val="0098342C"/>
    <w:rsid w:val="0098346D"/>
    <w:rsid w:val="009834A7"/>
    <w:rsid w:val="009836E2"/>
    <w:rsid w:val="00983A26"/>
    <w:rsid w:val="00983BC8"/>
    <w:rsid w:val="00983BD1"/>
    <w:rsid w:val="00983C7F"/>
    <w:rsid w:val="00983D68"/>
    <w:rsid w:val="00983D79"/>
    <w:rsid w:val="00983DDC"/>
    <w:rsid w:val="00984036"/>
    <w:rsid w:val="0098418E"/>
    <w:rsid w:val="009841EB"/>
    <w:rsid w:val="0098425A"/>
    <w:rsid w:val="0098425C"/>
    <w:rsid w:val="00984327"/>
    <w:rsid w:val="009843B8"/>
    <w:rsid w:val="009844CB"/>
    <w:rsid w:val="00984519"/>
    <w:rsid w:val="00984523"/>
    <w:rsid w:val="0098463E"/>
    <w:rsid w:val="00984737"/>
    <w:rsid w:val="00984856"/>
    <w:rsid w:val="00984AFD"/>
    <w:rsid w:val="00984BFA"/>
    <w:rsid w:val="00984D03"/>
    <w:rsid w:val="00984E40"/>
    <w:rsid w:val="00984FEE"/>
    <w:rsid w:val="009850DB"/>
    <w:rsid w:val="009852DB"/>
    <w:rsid w:val="009855AF"/>
    <w:rsid w:val="009856EB"/>
    <w:rsid w:val="0098574D"/>
    <w:rsid w:val="0098595F"/>
    <w:rsid w:val="00985A31"/>
    <w:rsid w:val="00985AA3"/>
    <w:rsid w:val="00985B1C"/>
    <w:rsid w:val="00985D06"/>
    <w:rsid w:val="00986188"/>
    <w:rsid w:val="0098618D"/>
    <w:rsid w:val="009861C2"/>
    <w:rsid w:val="00986336"/>
    <w:rsid w:val="0098643E"/>
    <w:rsid w:val="009864C7"/>
    <w:rsid w:val="009865D6"/>
    <w:rsid w:val="00986704"/>
    <w:rsid w:val="00986779"/>
    <w:rsid w:val="009867EE"/>
    <w:rsid w:val="00986A60"/>
    <w:rsid w:val="00986BD8"/>
    <w:rsid w:val="00986C58"/>
    <w:rsid w:val="00986D11"/>
    <w:rsid w:val="00987018"/>
    <w:rsid w:val="0098706F"/>
    <w:rsid w:val="009870CE"/>
    <w:rsid w:val="0098714D"/>
    <w:rsid w:val="0098738E"/>
    <w:rsid w:val="009873FB"/>
    <w:rsid w:val="00987735"/>
    <w:rsid w:val="0098776B"/>
    <w:rsid w:val="009878A7"/>
    <w:rsid w:val="009879B1"/>
    <w:rsid w:val="00987A35"/>
    <w:rsid w:val="00987B71"/>
    <w:rsid w:val="00987B74"/>
    <w:rsid w:val="00987BBF"/>
    <w:rsid w:val="00987BD0"/>
    <w:rsid w:val="00987D46"/>
    <w:rsid w:val="00987EC5"/>
    <w:rsid w:val="00987F35"/>
    <w:rsid w:val="00990372"/>
    <w:rsid w:val="00990424"/>
    <w:rsid w:val="0099058E"/>
    <w:rsid w:val="00990680"/>
    <w:rsid w:val="009907F4"/>
    <w:rsid w:val="00990985"/>
    <w:rsid w:val="00990A1D"/>
    <w:rsid w:val="00990DA7"/>
    <w:rsid w:val="00990DD1"/>
    <w:rsid w:val="00990EF8"/>
    <w:rsid w:val="0099132A"/>
    <w:rsid w:val="0099133A"/>
    <w:rsid w:val="00991567"/>
    <w:rsid w:val="009915E0"/>
    <w:rsid w:val="00991889"/>
    <w:rsid w:val="0099192D"/>
    <w:rsid w:val="009919E8"/>
    <w:rsid w:val="00991B80"/>
    <w:rsid w:val="00991C92"/>
    <w:rsid w:val="00991D04"/>
    <w:rsid w:val="00991D3F"/>
    <w:rsid w:val="00991DDC"/>
    <w:rsid w:val="00991EED"/>
    <w:rsid w:val="00991FF1"/>
    <w:rsid w:val="009920DD"/>
    <w:rsid w:val="0099250D"/>
    <w:rsid w:val="00992562"/>
    <w:rsid w:val="00992580"/>
    <w:rsid w:val="009925A9"/>
    <w:rsid w:val="009926D9"/>
    <w:rsid w:val="00992825"/>
    <w:rsid w:val="009929E7"/>
    <w:rsid w:val="00992A76"/>
    <w:rsid w:val="00992CA0"/>
    <w:rsid w:val="00992CC1"/>
    <w:rsid w:val="00992F67"/>
    <w:rsid w:val="00992FA7"/>
    <w:rsid w:val="009932AD"/>
    <w:rsid w:val="009933FD"/>
    <w:rsid w:val="00993460"/>
    <w:rsid w:val="0099350F"/>
    <w:rsid w:val="00993669"/>
    <w:rsid w:val="009936A9"/>
    <w:rsid w:val="0099383A"/>
    <w:rsid w:val="00993AD6"/>
    <w:rsid w:val="00993C6F"/>
    <w:rsid w:val="00993FC5"/>
    <w:rsid w:val="009941C5"/>
    <w:rsid w:val="009942BD"/>
    <w:rsid w:val="009942FC"/>
    <w:rsid w:val="00994364"/>
    <w:rsid w:val="00994490"/>
    <w:rsid w:val="00994581"/>
    <w:rsid w:val="00994598"/>
    <w:rsid w:val="009945A7"/>
    <w:rsid w:val="009946C3"/>
    <w:rsid w:val="009946E2"/>
    <w:rsid w:val="0099470D"/>
    <w:rsid w:val="0099472F"/>
    <w:rsid w:val="00994841"/>
    <w:rsid w:val="009948AA"/>
    <w:rsid w:val="00994958"/>
    <w:rsid w:val="009949B8"/>
    <w:rsid w:val="009949D8"/>
    <w:rsid w:val="00994C16"/>
    <w:rsid w:val="00994C37"/>
    <w:rsid w:val="00994D1D"/>
    <w:rsid w:val="00994D2D"/>
    <w:rsid w:val="00994D6E"/>
    <w:rsid w:val="009950D8"/>
    <w:rsid w:val="0099536E"/>
    <w:rsid w:val="00995397"/>
    <w:rsid w:val="009953B3"/>
    <w:rsid w:val="009953D9"/>
    <w:rsid w:val="00995599"/>
    <w:rsid w:val="00995675"/>
    <w:rsid w:val="00995A20"/>
    <w:rsid w:val="00995ABC"/>
    <w:rsid w:val="00995CF5"/>
    <w:rsid w:val="00995DA5"/>
    <w:rsid w:val="00995E84"/>
    <w:rsid w:val="00996023"/>
    <w:rsid w:val="0099651B"/>
    <w:rsid w:val="009965E2"/>
    <w:rsid w:val="0099681D"/>
    <w:rsid w:val="009969B0"/>
    <w:rsid w:val="00996AB7"/>
    <w:rsid w:val="00996B1D"/>
    <w:rsid w:val="00996BA6"/>
    <w:rsid w:val="00996D2D"/>
    <w:rsid w:val="00996EEF"/>
    <w:rsid w:val="00997056"/>
    <w:rsid w:val="009971A9"/>
    <w:rsid w:val="00997273"/>
    <w:rsid w:val="009974BE"/>
    <w:rsid w:val="00997703"/>
    <w:rsid w:val="009A010B"/>
    <w:rsid w:val="009A020C"/>
    <w:rsid w:val="009A023E"/>
    <w:rsid w:val="009A0253"/>
    <w:rsid w:val="009A0293"/>
    <w:rsid w:val="009A0306"/>
    <w:rsid w:val="009A03AC"/>
    <w:rsid w:val="009A048D"/>
    <w:rsid w:val="009A04B8"/>
    <w:rsid w:val="009A05E2"/>
    <w:rsid w:val="009A089F"/>
    <w:rsid w:val="009A0ACE"/>
    <w:rsid w:val="009A0AF8"/>
    <w:rsid w:val="009A0CDD"/>
    <w:rsid w:val="009A0EAC"/>
    <w:rsid w:val="009A0F9E"/>
    <w:rsid w:val="009A1264"/>
    <w:rsid w:val="009A127E"/>
    <w:rsid w:val="009A13AC"/>
    <w:rsid w:val="009A1435"/>
    <w:rsid w:val="009A14DB"/>
    <w:rsid w:val="009A1546"/>
    <w:rsid w:val="009A16C5"/>
    <w:rsid w:val="009A1719"/>
    <w:rsid w:val="009A17C7"/>
    <w:rsid w:val="009A1863"/>
    <w:rsid w:val="009A1920"/>
    <w:rsid w:val="009A1AB8"/>
    <w:rsid w:val="009A1BD3"/>
    <w:rsid w:val="009A1E9B"/>
    <w:rsid w:val="009A1F53"/>
    <w:rsid w:val="009A20FC"/>
    <w:rsid w:val="009A21DF"/>
    <w:rsid w:val="009A2264"/>
    <w:rsid w:val="009A22A3"/>
    <w:rsid w:val="009A2323"/>
    <w:rsid w:val="009A2399"/>
    <w:rsid w:val="009A23D2"/>
    <w:rsid w:val="009A254A"/>
    <w:rsid w:val="009A26F6"/>
    <w:rsid w:val="009A2790"/>
    <w:rsid w:val="009A27BC"/>
    <w:rsid w:val="009A2986"/>
    <w:rsid w:val="009A2B28"/>
    <w:rsid w:val="009A2B42"/>
    <w:rsid w:val="009A2C19"/>
    <w:rsid w:val="009A2C53"/>
    <w:rsid w:val="009A2E25"/>
    <w:rsid w:val="009A2ED8"/>
    <w:rsid w:val="009A3119"/>
    <w:rsid w:val="009A31E8"/>
    <w:rsid w:val="009A3238"/>
    <w:rsid w:val="009A33C4"/>
    <w:rsid w:val="009A33CB"/>
    <w:rsid w:val="009A341A"/>
    <w:rsid w:val="009A3645"/>
    <w:rsid w:val="009A3680"/>
    <w:rsid w:val="009A37C1"/>
    <w:rsid w:val="009A37EF"/>
    <w:rsid w:val="009A386B"/>
    <w:rsid w:val="009A39E5"/>
    <w:rsid w:val="009A39E7"/>
    <w:rsid w:val="009A3A17"/>
    <w:rsid w:val="009A3B08"/>
    <w:rsid w:val="009A3D7C"/>
    <w:rsid w:val="009A3E4D"/>
    <w:rsid w:val="009A3F44"/>
    <w:rsid w:val="009A3F8D"/>
    <w:rsid w:val="009A4090"/>
    <w:rsid w:val="009A426A"/>
    <w:rsid w:val="009A4291"/>
    <w:rsid w:val="009A4313"/>
    <w:rsid w:val="009A4451"/>
    <w:rsid w:val="009A448F"/>
    <w:rsid w:val="009A461E"/>
    <w:rsid w:val="009A4704"/>
    <w:rsid w:val="009A491C"/>
    <w:rsid w:val="009A4977"/>
    <w:rsid w:val="009A4B9B"/>
    <w:rsid w:val="009A4C4A"/>
    <w:rsid w:val="009A4C56"/>
    <w:rsid w:val="009A4D43"/>
    <w:rsid w:val="009A5114"/>
    <w:rsid w:val="009A513E"/>
    <w:rsid w:val="009A5206"/>
    <w:rsid w:val="009A5291"/>
    <w:rsid w:val="009A5389"/>
    <w:rsid w:val="009A53BD"/>
    <w:rsid w:val="009A53F8"/>
    <w:rsid w:val="009A5502"/>
    <w:rsid w:val="009A5604"/>
    <w:rsid w:val="009A5689"/>
    <w:rsid w:val="009A5738"/>
    <w:rsid w:val="009A5779"/>
    <w:rsid w:val="009A58D1"/>
    <w:rsid w:val="009A58F3"/>
    <w:rsid w:val="009A5963"/>
    <w:rsid w:val="009A5983"/>
    <w:rsid w:val="009A5A1A"/>
    <w:rsid w:val="009A5A8B"/>
    <w:rsid w:val="009A5C58"/>
    <w:rsid w:val="009A5CA7"/>
    <w:rsid w:val="009A5EDC"/>
    <w:rsid w:val="009A6072"/>
    <w:rsid w:val="009A61A2"/>
    <w:rsid w:val="009A61EB"/>
    <w:rsid w:val="009A622E"/>
    <w:rsid w:val="009A630F"/>
    <w:rsid w:val="009A639A"/>
    <w:rsid w:val="009A656B"/>
    <w:rsid w:val="009A69AF"/>
    <w:rsid w:val="009A6A45"/>
    <w:rsid w:val="009A6A8C"/>
    <w:rsid w:val="009A6B16"/>
    <w:rsid w:val="009A6B7B"/>
    <w:rsid w:val="009A6DBC"/>
    <w:rsid w:val="009A6E39"/>
    <w:rsid w:val="009A7019"/>
    <w:rsid w:val="009A7020"/>
    <w:rsid w:val="009A7068"/>
    <w:rsid w:val="009A70D2"/>
    <w:rsid w:val="009A7226"/>
    <w:rsid w:val="009A7331"/>
    <w:rsid w:val="009A736B"/>
    <w:rsid w:val="009A7374"/>
    <w:rsid w:val="009A73D6"/>
    <w:rsid w:val="009A75A0"/>
    <w:rsid w:val="009A762F"/>
    <w:rsid w:val="009A771E"/>
    <w:rsid w:val="009A7791"/>
    <w:rsid w:val="009A77C4"/>
    <w:rsid w:val="009A793F"/>
    <w:rsid w:val="009A7AA0"/>
    <w:rsid w:val="009A7AA6"/>
    <w:rsid w:val="009A7C31"/>
    <w:rsid w:val="009A7C46"/>
    <w:rsid w:val="009A7D14"/>
    <w:rsid w:val="009A7D35"/>
    <w:rsid w:val="009A7D5B"/>
    <w:rsid w:val="009A7DB8"/>
    <w:rsid w:val="009A7E67"/>
    <w:rsid w:val="009A7ED3"/>
    <w:rsid w:val="009A7EE9"/>
    <w:rsid w:val="009A7F26"/>
    <w:rsid w:val="009B018F"/>
    <w:rsid w:val="009B05EF"/>
    <w:rsid w:val="009B061C"/>
    <w:rsid w:val="009B06B3"/>
    <w:rsid w:val="009B0745"/>
    <w:rsid w:val="009B0802"/>
    <w:rsid w:val="009B0843"/>
    <w:rsid w:val="009B0A48"/>
    <w:rsid w:val="009B0A64"/>
    <w:rsid w:val="009B0CB2"/>
    <w:rsid w:val="009B0D28"/>
    <w:rsid w:val="009B0DAE"/>
    <w:rsid w:val="009B0E83"/>
    <w:rsid w:val="009B0E90"/>
    <w:rsid w:val="009B0EC0"/>
    <w:rsid w:val="009B0F5F"/>
    <w:rsid w:val="009B0F71"/>
    <w:rsid w:val="009B115F"/>
    <w:rsid w:val="009B1212"/>
    <w:rsid w:val="009B12AC"/>
    <w:rsid w:val="009B1326"/>
    <w:rsid w:val="009B1327"/>
    <w:rsid w:val="009B1445"/>
    <w:rsid w:val="009B1551"/>
    <w:rsid w:val="009B156C"/>
    <w:rsid w:val="009B15B8"/>
    <w:rsid w:val="009B1633"/>
    <w:rsid w:val="009B1844"/>
    <w:rsid w:val="009B1A48"/>
    <w:rsid w:val="009B1A8B"/>
    <w:rsid w:val="009B1B06"/>
    <w:rsid w:val="009B1E28"/>
    <w:rsid w:val="009B208A"/>
    <w:rsid w:val="009B20BC"/>
    <w:rsid w:val="009B2152"/>
    <w:rsid w:val="009B21A8"/>
    <w:rsid w:val="009B2231"/>
    <w:rsid w:val="009B22A1"/>
    <w:rsid w:val="009B2375"/>
    <w:rsid w:val="009B2563"/>
    <w:rsid w:val="009B2648"/>
    <w:rsid w:val="009B28D9"/>
    <w:rsid w:val="009B2A27"/>
    <w:rsid w:val="009B2AB3"/>
    <w:rsid w:val="009B2AE2"/>
    <w:rsid w:val="009B2B9C"/>
    <w:rsid w:val="009B2BB7"/>
    <w:rsid w:val="009B2CE3"/>
    <w:rsid w:val="009B2DC0"/>
    <w:rsid w:val="009B2DD0"/>
    <w:rsid w:val="009B2FDB"/>
    <w:rsid w:val="009B3113"/>
    <w:rsid w:val="009B314F"/>
    <w:rsid w:val="009B31E4"/>
    <w:rsid w:val="009B3296"/>
    <w:rsid w:val="009B3575"/>
    <w:rsid w:val="009B35D5"/>
    <w:rsid w:val="009B36B4"/>
    <w:rsid w:val="009B37DF"/>
    <w:rsid w:val="009B37F4"/>
    <w:rsid w:val="009B3853"/>
    <w:rsid w:val="009B3893"/>
    <w:rsid w:val="009B38EA"/>
    <w:rsid w:val="009B3A0D"/>
    <w:rsid w:val="009B3A5B"/>
    <w:rsid w:val="009B3C64"/>
    <w:rsid w:val="009B3F0D"/>
    <w:rsid w:val="009B3FD0"/>
    <w:rsid w:val="009B412B"/>
    <w:rsid w:val="009B4130"/>
    <w:rsid w:val="009B41F3"/>
    <w:rsid w:val="009B4273"/>
    <w:rsid w:val="009B430A"/>
    <w:rsid w:val="009B43FF"/>
    <w:rsid w:val="009B45C0"/>
    <w:rsid w:val="009B4761"/>
    <w:rsid w:val="009B4837"/>
    <w:rsid w:val="009B497F"/>
    <w:rsid w:val="009B49B4"/>
    <w:rsid w:val="009B4AFC"/>
    <w:rsid w:val="009B4BE3"/>
    <w:rsid w:val="009B4C09"/>
    <w:rsid w:val="009B4E79"/>
    <w:rsid w:val="009B50C1"/>
    <w:rsid w:val="009B5153"/>
    <w:rsid w:val="009B52AB"/>
    <w:rsid w:val="009B5440"/>
    <w:rsid w:val="009B5443"/>
    <w:rsid w:val="009B544A"/>
    <w:rsid w:val="009B5649"/>
    <w:rsid w:val="009B576B"/>
    <w:rsid w:val="009B5806"/>
    <w:rsid w:val="009B581A"/>
    <w:rsid w:val="009B586D"/>
    <w:rsid w:val="009B5C82"/>
    <w:rsid w:val="009B5D0F"/>
    <w:rsid w:val="009B5D57"/>
    <w:rsid w:val="009B5D99"/>
    <w:rsid w:val="009B5E38"/>
    <w:rsid w:val="009B5F8E"/>
    <w:rsid w:val="009B5FD1"/>
    <w:rsid w:val="009B6031"/>
    <w:rsid w:val="009B614A"/>
    <w:rsid w:val="009B61B1"/>
    <w:rsid w:val="009B6504"/>
    <w:rsid w:val="009B68E8"/>
    <w:rsid w:val="009B69D1"/>
    <w:rsid w:val="009B6ABA"/>
    <w:rsid w:val="009B6CB9"/>
    <w:rsid w:val="009B7057"/>
    <w:rsid w:val="009B73C3"/>
    <w:rsid w:val="009B741D"/>
    <w:rsid w:val="009B7429"/>
    <w:rsid w:val="009B75D2"/>
    <w:rsid w:val="009B760F"/>
    <w:rsid w:val="009B7723"/>
    <w:rsid w:val="009B7797"/>
    <w:rsid w:val="009B7AD9"/>
    <w:rsid w:val="009B7B28"/>
    <w:rsid w:val="009B7C37"/>
    <w:rsid w:val="009B7C5C"/>
    <w:rsid w:val="009B7D3C"/>
    <w:rsid w:val="009B7E35"/>
    <w:rsid w:val="009B7EC2"/>
    <w:rsid w:val="009B7F0A"/>
    <w:rsid w:val="009B7FD2"/>
    <w:rsid w:val="009B7FF7"/>
    <w:rsid w:val="009C0204"/>
    <w:rsid w:val="009C033D"/>
    <w:rsid w:val="009C03AB"/>
    <w:rsid w:val="009C0576"/>
    <w:rsid w:val="009C05E8"/>
    <w:rsid w:val="009C05EE"/>
    <w:rsid w:val="009C0605"/>
    <w:rsid w:val="009C0728"/>
    <w:rsid w:val="009C0743"/>
    <w:rsid w:val="009C085A"/>
    <w:rsid w:val="009C0AA6"/>
    <w:rsid w:val="009C0B32"/>
    <w:rsid w:val="009C0C2C"/>
    <w:rsid w:val="009C0DDB"/>
    <w:rsid w:val="009C0EEE"/>
    <w:rsid w:val="009C0F1A"/>
    <w:rsid w:val="009C0FBA"/>
    <w:rsid w:val="009C1060"/>
    <w:rsid w:val="009C1190"/>
    <w:rsid w:val="009C1545"/>
    <w:rsid w:val="009C16C9"/>
    <w:rsid w:val="009C193B"/>
    <w:rsid w:val="009C1AEE"/>
    <w:rsid w:val="009C1CEE"/>
    <w:rsid w:val="009C1D79"/>
    <w:rsid w:val="009C1D7F"/>
    <w:rsid w:val="009C1F40"/>
    <w:rsid w:val="009C219F"/>
    <w:rsid w:val="009C22B8"/>
    <w:rsid w:val="009C2491"/>
    <w:rsid w:val="009C25CF"/>
    <w:rsid w:val="009C25FF"/>
    <w:rsid w:val="009C260E"/>
    <w:rsid w:val="009C26BC"/>
    <w:rsid w:val="009C2774"/>
    <w:rsid w:val="009C27FC"/>
    <w:rsid w:val="009C2800"/>
    <w:rsid w:val="009C287A"/>
    <w:rsid w:val="009C29C8"/>
    <w:rsid w:val="009C2AD5"/>
    <w:rsid w:val="009C2B3A"/>
    <w:rsid w:val="009C2C33"/>
    <w:rsid w:val="009C2F30"/>
    <w:rsid w:val="009C2F97"/>
    <w:rsid w:val="009C3092"/>
    <w:rsid w:val="009C3584"/>
    <w:rsid w:val="009C35EA"/>
    <w:rsid w:val="009C361F"/>
    <w:rsid w:val="009C3620"/>
    <w:rsid w:val="009C3642"/>
    <w:rsid w:val="009C36F0"/>
    <w:rsid w:val="009C38C6"/>
    <w:rsid w:val="009C3933"/>
    <w:rsid w:val="009C3A42"/>
    <w:rsid w:val="009C3BCF"/>
    <w:rsid w:val="009C3C03"/>
    <w:rsid w:val="009C3CD1"/>
    <w:rsid w:val="009C3DC8"/>
    <w:rsid w:val="009C3DE9"/>
    <w:rsid w:val="009C3F1F"/>
    <w:rsid w:val="009C3FE8"/>
    <w:rsid w:val="009C40DA"/>
    <w:rsid w:val="009C4100"/>
    <w:rsid w:val="009C4233"/>
    <w:rsid w:val="009C43E2"/>
    <w:rsid w:val="009C443F"/>
    <w:rsid w:val="009C45A9"/>
    <w:rsid w:val="009C4670"/>
    <w:rsid w:val="009C4810"/>
    <w:rsid w:val="009C49C9"/>
    <w:rsid w:val="009C4A48"/>
    <w:rsid w:val="009C4C14"/>
    <w:rsid w:val="009C4C38"/>
    <w:rsid w:val="009C4CD4"/>
    <w:rsid w:val="009C4DB3"/>
    <w:rsid w:val="009C50D8"/>
    <w:rsid w:val="009C516B"/>
    <w:rsid w:val="009C527B"/>
    <w:rsid w:val="009C5281"/>
    <w:rsid w:val="009C5426"/>
    <w:rsid w:val="009C5495"/>
    <w:rsid w:val="009C5530"/>
    <w:rsid w:val="009C55A0"/>
    <w:rsid w:val="009C5765"/>
    <w:rsid w:val="009C5839"/>
    <w:rsid w:val="009C59C4"/>
    <w:rsid w:val="009C5A78"/>
    <w:rsid w:val="009C5D85"/>
    <w:rsid w:val="009C5E98"/>
    <w:rsid w:val="009C602E"/>
    <w:rsid w:val="009C6158"/>
    <w:rsid w:val="009C627F"/>
    <w:rsid w:val="009C62DD"/>
    <w:rsid w:val="009C64A9"/>
    <w:rsid w:val="009C656A"/>
    <w:rsid w:val="009C66A4"/>
    <w:rsid w:val="009C678D"/>
    <w:rsid w:val="009C680A"/>
    <w:rsid w:val="009C6853"/>
    <w:rsid w:val="009C687C"/>
    <w:rsid w:val="009C68D7"/>
    <w:rsid w:val="009C694E"/>
    <w:rsid w:val="009C698B"/>
    <w:rsid w:val="009C6B9E"/>
    <w:rsid w:val="009C6D59"/>
    <w:rsid w:val="009C6D9D"/>
    <w:rsid w:val="009C6E13"/>
    <w:rsid w:val="009C6E29"/>
    <w:rsid w:val="009C6FF8"/>
    <w:rsid w:val="009C6FFC"/>
    <w:rsid w:val="009C733F"/>
    <w:rsid w:val="009C758A"/>
    <w:rsid w:val="009C75B8"/>
    <w:rsid w:val="009C7703"/>
    <w:rsid w:val="009C7734"/>
    <w:rsid w:val="009C7745"/>
    <w:rsid w:val="009C7873"/>
    <w:rsid w:val="009C78A5"/>
    <w:rsid w:val="009C790C"/>
    <w:rsid w:val="009C7962"/>
    <w:rsid w:val="009C7980"/>
    <w:rsid w:val="009C7A0B"/>
    <w:rsid w:val="009C7AF6"/>
    <w:rsid w:val="009C7CF2"/>
    <w:rsid w:val="009C7DF5"/>
    <w:rsid w:val="009C7F5A"/>
    <w:rsid w:val="009D0079"/>
    <w:rsid w:val="009D0197"/>
    <w:rsid w:val="009D0262"/>
    <w:rsid w:val="009D0373"/>
    <w:rsid w:val="009D0487"/>
    <w:rsid w:val="009D04B7"/>
    <w:rsid w:val="009D07A2"/>
    <w:rsid w:val="009D084E"/>
    <w:rsid w:val="009D096B"/>
    <w:rsid w:val="009D0AD8"/>
    <w:rsid w:val="009D0BFF"/>
    <w:rsid w:val="009D0CF1"/>
    <w:rsid w:val="009D0D34"/>
    <w:rsid w:val="009D0F48"/>
    <w:rsid w:val="009D0F4A"/>
    <w:rsid w:val="009D10F2"/>
    <w:rsid w:val="009D10F4"/>
    <w:rsid w:val="009D1119"/>
    <w:rsid w:val="009D12D2"/>
    <w:rsid w:val="009D1370"/>
    <w:rsid w:val="009D13C8"/>
    <w:rsid w:val="009D14F2"/>
    <w:rsid w:val="009D15F3"/>
    <w:rsid w:val="009D1923"/>
    <w:rsid w:val="009D1968"/>
    <w:rsid w:val="009D196D"/>
    <w:rsid w:val="009D19AD"/>
    <w:rsid w:val="009D1A54"/>
    <w:rsid w:val="009D1A5A"/>
    <w:rsid w:val="009D1B50"/>
    <w:rsid w:val="009D1C71"/>
    <w:rsid w:val="009D1E5C"/>
    <w:rsid w:val="009D1EA5"/>
    <w:rsid w:val="009D1F2B"/>
    <w:rsid w:val="009D208E"/>
    <w:rsid w:val="009D2110"/>
    <w:rsid w:val="009D233D"/>
    <w:rsid w:val="009D2379"/>
    <w:rsid w:val="009D2590"/>
    <w:rsid w:val="009D26DD"/>
    <w:rsid w:val="009D271D"/>
    <w:rsid w:val="009D281A"/>
    <w:rsid w:val="009D29A4"/>
    <w:rsid w:val="009D2B96"/>
    <w:rsid w:val="009D2C05"/>
    <w:rsid w:val="009D2CDF"/>
    <w:rsid w:val="009D2DE0"/>
    <w:rsid w:val="009D2F8F"/>
    <w:rsid w:val="009D3002"/>
    <w:rsid w:val="009D3215"/>
    <w:rsid w:val="009D3268"/>
    <w:rsid w:val="009D326C"/>
    <w:rsid w:val="009D3421"/>
    <w:rsid w:val="009D35A9"/>
    <w:rsid w:val="009D3664"/>
    <w:rsid w:val="009D36B6"/>
    <w:rsid w:val="009D39C1"/>
    <w:rsid w:val="009D3AD4"/>
    <w:rsid w:val="009D3D17"/>
    <w:rsid w:val="009D3E68"/>
    <w:rsid w:val="009D3F66"/>
    <w:rsid w:val="009D4057"/>
    <w:rsid w:val="009D40D1"/>
    <w:rsid w:val="009D40F4"/>
    <w:rsid w:val="009D4171"/>
    <w:rsid w:val="009D423A"/>
    <w:rsid w:val="009D43B5"/>
    <w:rsid w:val="009D4412"/>
    <w:rsid w:val="009D4477"/>
    <w:rsid w:val="009D44E3"/>
    <w:rsid w:val="009D47FC"/>
    <w:rsid w:val="009D4840"/>
    <w:rsid w:val="009D486E"/>
    <w:rsid w:val="009D4AD7"/>
    <w:rsid w:val="009D4BBF"/>
    <w:rsid w:val="009D5052"/>
    <w:rsid w:val="009D5126"/>
    <w:rsid w:val="009D5133"/>
    <w:rsid w:val="009D5269"/>
    <w:rsid w:val="009D5281"/>
    <w:rsid w:val="009D53C6"/>
    <w:rsid w:val="009D558C"/>
    <w:rsid w:val="009D55C6"/>
    <w:rsid w:val="009D57E2"/>
    <w:rsid w:val="009D581F"/>
    <w:rsid w:val="009D5AD7"/>
    <w:rsid w:val="009D5DF1"/>
    <w:rsid w:val="009D5E2E"/>
    <w:rsid w:val="009D5FDB"/>
    <w:rsid w:val="009D60DC"/>
    <w:rsid w:val="009D629A"/>
    <w:rsid w:val="009D63B6"/>
    <w:rsid w:val="009D6583"/>
    <w:rsid w:val="009D6649"/>
    <w:rsid w:val="009D66A4"/>
    <w:rsid w:val="009D66B0"/>
    <w:rsid w:val="009D66DF"/>
    <w:rsid w:val="009D66FB"/>
    <w:rsid w:val="009D67D9"/>
    <w:rsid w:val="009D680C"/>
    <w:rsid w:val="009D6814"/>
    <w:rsid w:val="009D68B7"/>
    <w:rsid w:val="009D6C49"/>
    <w:rsid w:val="009D6D19"/>
    <w:rsid w:val="009D6DFF"/>
    <w:rsid w:val="009D6EE8"/>
    <w:rsid w:val="009D6F67"/>
    <w:rsid w:val="009D6FB6"/>
    <w:rsid w:val="009D77A5"/>
    <w:rsid w:val="009D78DA"/>
    <w:rsid w:val="009D796B"/>
    <w:rsid w:val="009D7A86"/>
    <w:rsid w:val="009D7CDB"/>
    <w:rsid w:val="009D7D6C"/>
    <w:rsid w:val="009D7E48"/>
    <w:rsid w:val="009E0116"/>
    <w:rsid w:val="009E0204"/>
    <w:rsid w:val="009E03E8"/>
    <w:rsid w:val="009E0542"/>
    <w:rsid w:val="009E054B"/>
    <w:rsid w:val="009E05A5"/>
    <w:rsid w:val="009E0638"/>
    <w:rsid w:val="009E0794"/>
    <w:rsid w:val="009E084E"/>
    <w:rsid w:val="009E0C70"/>
    <w:rsid w:val="009E0EA3"/>
    <w:rsid w:val="009E0ED6"/>
    <w:rsid w:val="009E0EE0"/>
    <w:rsid w:val="009E1194"/>
    <w:rsid w:val="009E11DB"/>
    <w:rsid w:val="009E12C2"/>
    <w:rsid w:val="009E137F"/>
    <w:rsid w:val="009E139B"/>
    <w:rsid w:val="009E1702"/>
    <w:rsid w:val="009E1833"/>
    <w:rsid w:val="009E1B52"/>
    <w:rsid w:val="009E1C83"/>
    <w:rsid w:val="009E1DCA"/>
    <w:rsid w:val="009E1E89"/>
    <w:rsid w:val="009E1F23"/>
    <w:rsid w:val="009E210E"/>
    <w:rsid w:val="009E2167"/>
    <w:rsid w:val="009E217B"/>
    <w:rsid w:val="009E23D9"/>
    <w:rsid w:val="009E2582"/>
    <w:rsid w:val="009E259E"/>
    <w:rsid w:val="009E25C1"/>
    <w:rsid w:val="009E272F"/>
    <w:rsid w:val="009E2752"/>
    <w:rsid w:val="009E275B"/>
    <w:rsid w:val="009E275E"/>
    <w:rsid w:val="009E2A80"/>
    <w:rsid w:val="009E2B60"/>
    <w:rsid w:val="009E2E77"/>
    <w:rsid w:val="009E2ED8"/>
    <w:rsid w:val="009E301C"/>
    <w:rsid w:val="009E3043"/>
    <w:rsid w:val="009E3049"/>
    <w:rsid w:val="009E3300"/>
    <w:rsid w:val="009E346E"/>
    <w:rsid w:val="009E3483"/>
    <w:rsid w:val="009E34CD"/>
    <w:rsid w:val="009E376A"/>
    <w:rsid w:val="009E380B"/>
    <w:rsid w:val="009E397F"/>
    <w:rsid w:val="009E3CC4"/>
    <w:rsid w:val="009E3DA3"/>
    <w:rsid w:val="009E3DF7"/>
    <w:rsid w:val="009E3EF3"/>
    <w:rsid w:val="009E3EF9"/>
    <w:rsid w:val="009E42BB"/>
    <w:rsid w:val="009E43A8"/>
    <w:rsid w:val="009E4406"/>
    <w:rsid w:val="009E4447"/>
    <w:rsid w:val="009E455F"/>
    <w:rsid w:val="009E45CD"/>
    <w:rsid w:val="009E461B"/>
    <w:rsid w:val="009E4709"/>
    <w:rsid w:val="009E473F"/>
    <w:rsid w:val="009E483A"/>
    <w:rsid w:val="009E48B8"/>
    <w:rsid w:val="009E48D6"/>
    <w:rsid w:val="009E49AF"/>
    <w:rsid w:val="009E4AA9"/>
    <w:rsid w:val="009E4AED"/>
    <w:rsid w:val="009E4B10"/>
    <w:rsid w:val="009E4B13"/>
    <w:rsid w:val="009E4D10"/>
    <w:rsid w:val="009E4E90"/>
    <w:rsid w:val="009E5490"/>
    <w:rsid w:val="009E54E8"/>
    <w:rsid w:val="009E56A8"/>
    <w:rsid w:val="009E58BB"/>
    <w:rsid w:val="009E59CC"/>
    <w:rsid w:val="009E5A3D"/>
    <w:rsid w:val="009E5A8B"/>
    <w:rsid w:val="009E5B00"/>
    <w:rsid w:val="009E5DB9"/>
    <w:rsid w:val="009E5E5B"/>
    <w:rsid w:val="009E6064"/>
    <w:rsid w:val="009E60A6"/>
    <w:rsid w:val="009E60CF"/>
    <w:rsid w:val="009E60EE"/>
    <w:rsid w:val="009E6226"/>
    <w:rsid w:val="009E6545"/>
    <w:rsid w:val="009E6627"/>
    <w:rsid w:val="009E66C7"/>
    <w:rsid w:val="009E67F9"/>
    <w:rsid w:val="009E6898"/>
    <w:rsid w:val="009E6A15"/>
    <w:rsid w:val="009E6AE0"/>
    <w:rsid w:val="009E6DB1"/>
    <w:rsid w:val="009E6E1F"/>
    <w:rsid w:val="009E6E39"/>
    <w:rsid w:val="009E6E9E"/>
    <w:rsid w:val="009E7015"/>
    <w:rsid w:val="009E70ED"/>
    <w:rsid w:val="009E7116"/>
    <w:rsid w:val="009E740C"/>
    <w:rsid w:val="009E78A3"/>
    <w:rsid w:val="009E7943"/>
    <w:rsid w:val="009E7D09"/>
    <w:rsid w:val="009E7E5A"/>
    <w:rsid w:val="009F0045"/>
    <w:rsid w:val="009F006F"/>
    <w:rsid w:val="009F0163"/>
    <w:rsid w:val="009F016C"/>
    <w:rsid w:val="009F01AE"/>
    <w:rsid w:val="009F025D"/>
    <w:rsid w:val="009F02A5"/>
    <w:rsid w:val="009F03F9"/>
    <w:rsid w:val="009F058F"/>
    <w:rsid w:val="009F0636"/>
    <w:rsid w:val="009F074B"/>
    <w:rsid w:val="009F081C"/>
    <w:rsid w:val="009F0A2F"/>
    <w:rsid w:val="009F0C62"/>
    <w:rsid w:val="009F0CA0"/>
    <w:rsid w:val="009F0E72"/>
    <w:rsid w:val="009F0E9C"/>
    <w:rsid w:val="009F0F83"/>
    <w:rsid w:val="009F119A"/>
    <w:rsid w:val="009F1385"/>
    <w:rsid w:val="009F1520"/>
    <w:rsid w:val="009F154A"/>
    <w:rsid w:val="009F1636"/>
    <w:rsid w:val="009F1BA5"/>
    <w:rsid w:val="009F1BA7"/>
    <w:rsid w:val="009F1BCD"/>
    <w:rsid w:val="009F1C51"/>
    <w:rsid w:val="009F1C98"/>
    <w:rsid w:val="009F1CB7"/>
    <w:rsid w:val="009F1CBF"/>
    <w:rsid w:val="009F1DB1"/>
    <w:rsid w:val="009F1DBE"/>
    <w:rsid w:val="009F1E8E"/>
    <w:rsid w:val="009F1F4A"/>
    <w:rsid w:val="009F1F62"/>
    <w:rsid w:val="009F218A"/>
    <w:rsid w:val="009F2257"/>
    <w:rsid w:val="009F2283"/>
    <w:rsid w:val="009F2307"/>
    <w:rsid w:val="009F2426"/>
    <w:rsid w:val="009F2676"/>
    <w:rsid w:val="009F2726"/>
    <w:rsid w:val="009F28D9"/>
    <w:rsid w:val="009F28F4"/>
    <w:rsid w:val="009F2A88"/>
    <w:rsid w:val="009F2B6B"/>
    <w:rsid w:val="009F2BC0"/>
    <w:rsid w:val="009F2C03"/>
    <w:rsid w:val="009F2C16"/>
    <w:rsid w:val="009F2C38"/>
    <w:rsid w:val="009F2C4B"/>
    <w:rsid w:val="009F2C53"/>
    <w:rsid w:val="009F2C8A"/>
    <w:rsid w:val="009F2D53"/>
    <w:rsid w:val="009F2DEC"/>
    <w:rsid w:val="009F3321"/>
    <w:rsid w:val="009F3547"/>
    <w:rsid w:val="009F35C2"/>
    <w:rsid w:val="009F3640"/>
    <w:rsid w:val="009F3658"/>
    <w:rsid w:val="009F374A"/>
    <w:rsid w:val="009F3777"/>
    <w:rsid w:val="009F3814"/>
    <w:rsid w:val="009F3C4F"/>
    <w:rsid w:val="009F3D38"/>
    <w:rsid w:val="009F3F68"/>
    <w:rsid w:val="009F4026"/>
    <w:rsid w:val="009F4130"/>
    <w:rsid w:val="009F421A"/>
    <w:rsid w:val="009F4298"/>
    <w:rsid w:val="009F4323"/>
    <w:rsid w:val="009F4374"/>
    <w:rsid w:val="009F44A5"/>
    <w:rsid w:val="009F466F"/>
    <w:rsid w:val="009F468A"/>
    <w:rsid w:val="009F46D9"/>
    <w:rsid w:val="009F4755"/>
    <w:rsid w:val="009F4769"/>
    <w:rsid w:val="009F4959"/>
    <w:rsid w:val="009F4B46"/>
    <w:rsid w:val="009F4E69"/>
    <w:rsid w:val="009F4E8A"/>
    <w:rsid w:val="009F50AF"/>
    <w:rsid w:val="009F51EC"/>
    <w:rsid w:val="009F52AE"/>
    <w:rsid w:val="009F53D8"/>
    <w:rsid w:val="009F548F"/>
    <w:rsid w:val="009F57B4"/>
    <w:rsid w:val="009F58E8"/>
    <w:rsid w:val="009F5985"/>
    <w:rsid w:val="009F5AB1"/>
    <w:rsid w:val="009F5B05"/>
    <w:rsid w:val="009F5B2E"/>
    <w:rsid w:val="009F5C54"/>
    <w:rsid w:val="009F5CA3"/>
    <w:rsid w:val="009F5CFD"/>
    <w:rsid w:val="009F5D33"/>
    <w:rsid w:val="009F5D5D"/>
    <w:rsid w:val="009F5F60"/>
    <w:rsid w:val="009F5F9C"/>
    <w:rsid w:val="009F60A6"/>
    <w:rsid w:val="009F60E5"/>
    <w:rsid w:val="009F67DC"/>
    <w:rsid w:val="009F6850"/>
    <w:rsid w:val="009F68FD"/>
    <w:rsid w:val="009F6AB8"/>
    <w:rsid w:val="009F6C4F"/>
    <w:rsid w:val="009F6F12"/>
    <w:rsid w:val="009F6FD9"/>
    <w:rsid w:val="009F7043"/>
    <w:rsid w:val="009F705F"/>
    <w:rsid w:val="009F70BB"/>
    <w:rsid w:val="009F7159"/>
    <w:rsid w:val="009F7341"/>
    <w:rsid w:val="009F7387"/>
    <w:rsid w:val="009F7408"/>
    <w:rsid w:val="009F7448"/>
    <w:rsid w:val="009F7500"/>
    <w:rsid w:val="009F7536"/>
    <w:rsid w:val="009F7569"/>
    <w:rsid w:val="009F75BD"/>
    <w:rsid w:val="009F764A"/>
    <w:rsid w:val="009F789F"/>
    <w:rsid w:val="009F7A6A"/>
    <w:rsid w:val="009F7B9E"/>
    <w:rsid w:val="009F7C27"/>
    <w:rsid w:val="009F7D6F"/>
    <w:rsid w:val="009F7DFC"/>
    <w:rsid w:val="009F7DFD"/>
    <w:rsid w:val="009F7F12"/>
    <w:rsid w:val="00A00211"/>
    <w:rsid w:val="00A00230"/>
    <w:rsid w:val="00A006AE"/>
    <w:rsid w:val="00A0086F"/>
    <w:rsid w:val="00A00927"/>
    <w:rsid w:val="00A0093F"/>
    <w:rsid w:val="00A00958"/>
    <w:rsid w:val="00A00ADE"/>
    <w:rsid w:val="00A00B0D"/>
    <w:rsid w:val="00A00BA4"/>
    <w:rsid w:val="00A00D01"/>
    <w:rsid w:val="00A00F0C"/>
    <w:rsid w:val="00A0148E"/>
    <w:rsid w:val="00A017B3"/>
    <w:rsid w:val="00A01863"/>
    <w:rsid w:val="00A01887"/>
    <w:rsid w:val="00A01A79"/>
    <w:rsid w:val="00A01C2C"/>
    <w:rsid w:val="00A01CAD"/>
    <w:rsid w:val="00A01E86"/>
    <w:rsid w:val="00A02277"/>
    <w:rsid w:val="00A02320"/>
    <w:rsid w:val="00A023E9"/>
    <w:rsid w:val="00A02513"/>
    <w:rsid w:val="00A026E1"/>
    <w:rsid w:val="00A02A15"/>
    <w:rsid w:val="00A02A94"/>
    <w:rsid w:val="00A02AA4"/>
    <w:rsid w:val="00A02BAA"/>
    <w:rsid w:val="00A02C01"/>
    <w:rsid w:val="00A02DBE"/>
    <w:rsid w:val="00A02E6F"/>
    <w:rsid w:val="00A02FB6"/>
    <w:rsid w:val="00A032B5"/>
    <w:rsid w:val="00A033F3"/>
    <w:rsid w:val="00A036C1"/>
    <w:rsid w:val="00A03829"/>
    <w:rsid w:val="00A038E3"/>
    <w:rsid w:val="00A038E9"/>
    <w:rsid w:val="00A03B27"/>
    <w:rsid w:val="00A03BA8"/>
    <w:rsid w:val="00A03C0A"/>
    <w:rsid w:val="00A03C30"/>
    <w:rsid w:val="00A03C38"/>
    <w:rsid w:val="00A03E4A"/>
    <w:rsid w:val="00A03F98"/>
    <w:rsid w:val="00A0400D"/>
    <w:rsid w:val="00A04053"/>
    <w:rsid w:val="00A04078"/>
    <w:rsid w:val="00A040AA"/>
    <w:rsid w:val="00A0425C"/>
    <w:rsid w:val="00A042FC"/>
    <w:rsid w:val="00A04668"/>
    <w:rsid w:val="00A046A1"/>
    <w:rsid w:val="00A047AF"/>
    <w:rsid w:val="00A04EEA"/>
    <w:rsid w:val="00A04F54"/>
    <w:rsid w:val="00A051C2"/>
    <w:rsid w:val="00A05218"/>
    <w:rsid w:val="00A0524C"/>
    <w:rsid w:val="00A05251"/>
    <w:rsid w:val="00A0527F"/>
    <w:rsid w:val="00A05317"/>
    <w:rsid w:val="00A05347"/>
    <w:rsid w:val="00A05377"/>
    <w:rsid w:val="00A053B1"/>
    <w:rsid w:val="00A054D6"/>
    <w:rsid w:val="00A05525"/>
    <w:rsid w:val="00A05534"/>
    <w:rsid w:val="00A055B4"/>
    <w:rsid w:val="00A0580A"/>
    <w:rsid w:val="00A05F6D"/>
    <w:rsid w:val="00A0607A"/>
    <w:rsid w:val="00A0621B"/>
    <w:rsid w:val="00A06228"/>
    <w:rsid w:val="00A06323"/>
    <w:rsid w:val="00A06367"/>
    <w:rsid w:val="00A063DF"/>
    <w:rsid w:val="00A066AE"/>
    <w:rsid w:val="00A0678A"/>
    <w:rsid w:val="00A06A2F"/>
    <w:rsid w:val="00A06A48"/>
    <w:rsid w:val="00A06AB1"/>
    <w:rsid w:val="00A06B4C"/>
    <w:rsid w:val="00A06B8F"/>
    <w:rsid w:val="00A06D74"/>
    <w:rsid w:val="00A06DDE"/>
    <w:rsid w:val="00A07193"/>
    <w:rsid w:val="00A07258"/>
    <w:rsid w:val="00A07398"/>
    <w:rsid w:val="00A07409"/>
    <w:rsid w:val="00A0742C"/>
    <w:rsid w:val="00A07526"/>
    <w:rsid w:val="00A07809"/>
    <w:rsid w:val="00A07941"/>
    <w:rsid w:val="00A07B51"/>
    <w:rsid w:val="00A07D8C"/>
    <w:rsid w:val="00A07DCC"/>
    <w:rsid w:val="00A07E55"/>
    <w:rsid w:val="00A07FB9"/>
    <w:rsid w:val="00A07FE4"/>
    <w:rsid w:val="00A10027"/>
    <w:rsid w:val="00A101CE"/>
    <w:rsid w:val="00A1023C"/>
    <w:rsid w:val="00A1032D"/>
    <w:rsid w:val="00A10497"/>
    <w:rsid w:val="00A106D1"/>
    <w:rsid w:val="00A107CC"/>
    <w:rsid w:val="00A10877"/>
    <w:rsid w:val="00A10BD1"/>
    <w:rsid w:val="00A10BEF"/>
    <w:rsid w:val="00A10D1B"/>
    <w:rsid w:val="00A10DA1"/>
    <w:rsid w:val="00A10EBA"/>
    <w:rsid w:val="00A10F5F"/>
    <w:rsid w:val="00A11047"/>
    <w:rsid w:val="00A110DC"/>
    <w:rsid w:val="00A1116F"/>
    <w:rsid w:val="00A111ED"/>
    <w:rsid w:val="00A112CD"/>
    <w:rsid w:val="00A112D4"/>
    <w:rsid w:val="00A112E2"/>
    <w:rsid w:val="00A11359"/>
    <w:rsid w:val="00A114C1"/>
    <w:rsid w:val="00A115A6"/>
    <w:rsid w:val="00A117A4"/>
    <w:rsid w:val="00A11AAB"/>
    <w:rsid w:val="00A11B17"/>
    <w:rsid w:val="00A11C1F"/>
    <w:rsid w:val="00A11CDF"/>
    <w:rsid w:val="00A11E00"/>
    <w:rsid w:val="00A120B4"/>
    <w:rsid w:val="00A121C4"/>
    <w:rsid w:val="00A1223E"/>
    <w:rsid w:val="00A12271"/>
    <w:rsid w:val="00A12432"/>
    <w:rsid w:val="00A12670"/>
    <w:rsid w:val="00A127A0"/>
    <w:rsid w:val="00A127E2"/>
    <w:rsid w:val="00A1285F"/>
    <w:rsid w:val="00A1289F"/>
    <w:rsid w:val="00A129B6"/>
    <w:rsid w:val="00A12AE6"/>
    <w:rsid w:val="00A12ED9"/>
    <w:rsid w:val="00A12EF6"/>
    <w:rsid w:val="00A13049"/>
    <w:rsid w:val="00A1305D"/>
    <w:rsid w:val="00A130F7"/>
    <w:rsid w:val="00A13232"/>
    <w:rsid w:val="00A13532"/>
    <w:rsid w:val="00A13541"/>
    <w:rsid w:val="00A136C6"/>
    <w:rsid w:val="00A137BF"/>
    <w:rsid w:val="00A13876"/>
    <w:rsid w:val="00A13F9B"/>
    <w:rsid w:val="00A14010"/>
    <w:rsid w:val="00A1425F"/>
    <w:rsid w:val="00A144C0"/>
    <w:rsid w:val="00A14634"/>
    <w:rsid w:val="00A1463E"/>
    <w:rsid w:val="00A14641"/>
    <w:rsid w:val="00A1475A"/>
    <w:rsid w:val="00A14950"/>
    <w:rsid w:val="00A1496F"/>
    <w:rsid w:val="00A14977"/>
    <w:rsid w:val="00A149F2"/>
    <w:rsid w:val="00A14B99"/>
    <w:rsid w:val="00A14E7F"/>
    <w:rsid w:val="00A14EFF"/>
    <w:rsid w:val="00A14F94"/>
    <w:rsid w:val="00A14FF7"/>
    <w:rsid w:val="00A1500C"/>
    <w:rsid w:val="00A150CF"/>
    <w:rsid w:val="00A151BA"/>
    <w:rsid w:val="00A1522D"/>
    <w:rsid w:val="00A152A8"/>
    <w:rsid w:val="00A153AD"/>
    <w:rsid w:val="00A15547"/>
    <w:rsid w:val="00A156EB"/>
    <w:rsid w:val="00A15723"/>
    <w:rsid w:val="00A15728"/>
    <w:rsid w:val="00A15817"/>
    <w:rsid w:val="00A158F5"/>
    <w:rsid w:val="00A15B6B"/>
    <w:rsid w:val="00A15BD2"/>
    <w:rsid w:val="00A15D5F"/>
    <w:rsid w:val="00A15D69"/>
    <w:rsid w:val="00A161A4"/>
    <w:rsid w:val="00A161A7"/>
    <w:rsid w:val="00A162C4"/>
    <w:rsid w:val="00A16565"/>
    <w:rsid w:val="00A16729"/>
    <w:rsid w:val="00A1675B"/>
    <w:rsid w:val="00A16774"/>
    <w:rsid w:val="00A167FC"/>
    <w:rsid w:val="00A16817"/>
    <w:rsid w:val="00A169CF"/>
    <w:rsid w:val="00A16A23"/>
    <w:rsid w:val="00A16BBD"/>
    <w:rsid w:val="00A16D1D"/>
    <w:rsid w:val="00A16D54"/>
    <w:rsid w:val="00A16E06"/>
    <w:rsid w:val="00A16E1D"/>
    <w:rsid w:val="00A16ED2"/>
    <w:rsid w:val="00A171C6"/>
    <w:rsid w:val="00A1723E"/>
    <w:rsid w:val="00A172F7"/>
    <w:rsid w:val="00A1734E"/>
    <w:rsid w:val="00A17378"/>
    <w:rsid w:val="00A17425"/>
    <w:rsid w:val="00A17471"/>
    <w:rsid w:val="00A1775F"/>
    <w:rsid w:val="00A1777E"/>
    <w:rsid w:val="00A1791A"/>
    <w:rsid w:val="00A179B7"/>
    <w:rsid w:val="00A17A8C"/>
    <w:rsid w:val="00A17D11"/>
    <w:rsid w:val="00A17E30"/>
    <w:rsid w:val="00A17EC2"/>
    <w:rsid w:val="00A20186"/>
    <w:rsid w:val="00A20189"/>
    <w:rsid w:val="00A20270"/>
    <w:rsid w:val="00A2029E"/>
    <w:rsid w:val="00A202A0"/>
    <w:rsid w:val="00A2045F"/>
    <w:rsid w:val="00A20642"/>
    <w:rsid w:val="00A2086A"/>
    <w:rsid w:val="00A2094B"/>
    <w:rsid w:val="00A20A1E"/>
    <w:rsid w:val="00A20ACA"/>
    <w:rsid w:val="00A20BBA"/>
    <w:rsid w:val="00A20C05"/>
    <w:rsid w:val="00A20CAE"/>
    <w:rsid w:val="00A2112E"/>
    <w:rsid w:val="00A21174"/>
    <w:rsid w:val="00A2125E"/>
    <w:rsid w:val="00A212D5"/>
    <w:rsid w:val="00A21363"/>
    <w:rsid w:val="00A2169A"/>
    <w:rsid w:val="00A218BF"/>
    <w:rsid w:val="00A218FA"/>
    <w:rsid w:val="00A219E3"/>
    <w:rsid w:val="00A21A1A"/>
    <w:rsid w:val="00A21A85"/>
    <w:rsid w:val="00A21ADA"/>
    <w:rsid w:val="00A21B12"/>
    <w:rsid w:val="00A21B83"/>
    <w:rsid w:val="00A21CEE"/>
    <w:rsid w:val="00A21DDD"/>
    <w:rsid w:val="00A22006"/>
    <w:rsid w:val="00A220F4"/>
    <w:rsid w:val="00A221C3"/>
    <w:rsid w:val="00A2220F"/>
    <w:rsid w:val="00A2228F"/>
    <w:rsid w:val="00A2235D"/>
    <w:rsid w:val="00A223C6"/>
    <w:rsid w:val="00A224EB"/>
    <w:rsid w:val="00A225BC"/>
    <w:rsid w:val="00A225DD"/>
    <w:rsid w:val="00A2260A"/>
    <w:rsid w:val="00A22825"/>
    <w:rsid w:val="00A2296E"/>
    <w:rsid w:val="00A22B6F"/>
    <w:rsid w:val="00A22B88"/>
    <w:rsid w:val="00A22CE3"/>
    <w:rsid w:val="00A22CE4"/>
    <w:rsid w:val="00A22E67"/>
    <w:rsid w:val="00A22E6C"/>
    <w:rsid w:val="00A22F68"/>
    <w:rsid w:val="00A2302A"/>
    <w:rsid w:val="00A2310D"/>
    <w:rsid w:val="00A232DF"/>
    <w:rsid w:val="00A23582"/>
    <w:rsid w:val="00A235EA"/>
    <w:rsid w:val="00A236D2"/>
    <w:rsid w:val="00A2377F"/>
    <w:rsid w:val="00A237AE"/>
    <w:rsid w:val="00A23805"/>
    <w:rsid w:val="00A2386B"/>
    <w:rsid w:val="00A23909"/>
    <w:rsid w:val="00A23DAF"/>
    <w:rsid w:val="00A2401C"/>
    <w:rsid w:val="00A240F8"/>
    <w:rsid w:val="00A2411E"/>
    <w:rsid w:val="00A241C1"/>
    <w:rsid w:val="00A2423C"/>
    <w:rsid w:val="00A24243"/>
    <w:rsid w:val="00A245EB"/>
    <w:rsid w:val="00A2462E"/>
    <w:rsid w:val="00A246A2"/>
    <w:rsid w:val="00A2487C"/>
    <w:rsid w:val="00A248EF"/>
    <w:rsid w:val="00A24AA4"/>
    <w:rsid w:val="00A24B99"/>
    <w:rsid w:val="00A24BDC"/>
    <w:rsid w:val="00A24CE4"/>
    <w:rsid w:val="00A24DB6"/>
    <w:rsid w:val="00A24E4E"/>
    <w:rsid w:val="00A24F47"/>
    <w:rsid w:val="00A24FF3"/>
    <w:rsid w:val="00A2520C"/>
    <w:rsid w:val="00A254B8"/>
    <w:rsid w:val="00A254EF"/>
    <w:rsid w:val="00A256E3"/>
    <w:rsid w:val="00A2572C"/>
    <w:rsid w:val="00A25799"/>
    <w:rsid w:val="00A25931"/>
    <w:rsid w:val="00A259D7"/>
    <w:rsid w:val="00A25D2A"/>
    <w:rsid w:val="00A262B5"/>
    <w:rsid w:val="00A262CC"/>
    <w:rsid w:val="00A26423"/>
    <w:rsid w:val="00A2652D"/>
    <w:rsid w:val="00A26551"/>
    <w:rsid w:val="00A265AF"/>
    <w:rsid w:val="00A2665B"/>
    <w:rsid w:val="00A266C8"/>
    <w:rsid w:val="00A26750"/>
    <w:rsid w:val="00A267DE"/>
    <w:rsid w:val="00A26905"/>
    <w:rsid w:val="00A26AEB"/>
    <w:rsid w:val="00A26BAA"/>
    <w:rsid w:val="00A26BCD"/>
    <w:rsid w:val="00A26C09"/>
    <w:rsid w:val="00A26D2C"/>
    <w:rsid w:val="00A26DC5"/>
    <w:rsid w:val="00A26EBC"/>
    <w:rsid w:val="00A26F76"/>
    <w:rsid w:val="00A27351"/>
    <w:rsid w:val="00A2736C"/>
    <w:rsid w:val="00A273F1"/>
    <w:rsid w:val="00A27532"/>
    <w:rsid w:val="00A2759D"/>
    <w:rsid w:val="00A27863"/>
    <w:rsid w:val="00A27867"/>
    <w:rsid w:val="00A27952"/>
    <w:rsid w:val="00A279E1"/>
    <w:rsid w:val="00A27A1C"/>
    <w:rsid w:val="00A27C0C"/>
    <w:rsid w:val="00A27DFC"/>
    <w:rsid w:val="00A3016D"/>
    <w:rsid w:val="00A3018B"/>
    <w:rsid w:val="00A30233"/>
    <w:rsid w:val="00A30254"/>
    <w:rsid w:val="00A30689"/>
    <w:rsid w:val="00A308A5"/>
    <w:rsid w:val="00A30A9E"/>
    <w:rsid w:val="00A30BA2"/>
    <w:rsid w:val="00A30C94"/>
    <w:rsid w:val="00A30CE1"/>
    <w:rsid w:val="00A30D4C"/>
    <w:rsid w:val="00A30EB0"/>
    <w:rsid w:val="00A3114A"/>
    <w:rsid w:val="00A311A5"/>
    <w:rsid w:val="00A311FA"/>
    <w:rsid w:val="00A31236"/>
    <w:rsid w:val="00A3127D"/>
    <w:rsid w:val="00A313F6"/>
    <w:rsid w:val="00A3158C"/>
    <w:rsid w:val="00A316C6"/>
    <w:rsid w:val="00A318F4"/>
    <w:rsid w:val="00A31B34"/>
    <w:rsid w:val="00A31CBF"/>
    <w:rsid w:val="00A31E09"/>
    <w:rsid w:val="00A31EDB"/>
    <w:rsid w:val="00A3226A"/>
    <w:rsid w:val="00A32373"/>
    <w:rsid w:val="00A325A1"/>
    <w:rsid w:val="00A325C4"/>
    <w:rsid w:val="00A325FA"/>
    <w:rsid w:val="00A32766"/>
    <w:rsid w:val="00A327D7"/>
    <w:rsid w:val="00A329C5"/>
    <w:rsid w:val="00A32BCC"/>
    <w:rsid w:val="00A32D92"/>
    <w:rsid w:val="00A32E1A"/>
    <w:rsid w:val="00A32E3D"/>
    <w:rsid w:val="00A32F03"/>
    <w:rsid w:val="00A32F07"/>
    <w:rsid w:val="00A32F18"/>
    <w:rsid w:val="00A32F67"/>
    <w:rsid w:val="00A32F78"/>
    <w:rsid w:val="00A32FB8"/>
    <w:rsid w:val="00A33053"/>
    <w:rsid w:val="00A33206"/>
    <w:rsid w:val="00A3325E"/>
    <w:rsid w:val="00A33287"/>
    <w:rsid w:val="00A3329F"/>
    <w:rsid w:val="00A33367"/>
    <w:rsid w:val="00A334E8"/>
    <w:rsid w:val="00A33517"/>
    <w:rsid w:val="00A335DC"/>
    <w:rsid w:val="00A33672"/>
    <w:rsid w:val="00A3377E"/>
    <w:rsid w:val="00A337AA"/>
    <w:rsid w:val="00A338A2"/>
    <w:rsid w:val="00A339A1"/>
    <w:rsid w:val="00A33C77"/>
    <w:rsid w:val="00A33E32"/>
    <w:rsid w:val="00A33EE5"/>
    <w:rsid w:val="00A343DF"/>
    <w:rsid w:val="00A34422"/>
    <w:rsid w:val="00A344A0"/>
    <w:rsid w:val="00A345AA"/>
    <w:rsid w:val="00A34745"/>
    <w:rsid w:val="00A3481D"/>
    <w:rsid w:val="00A34822"/>
    <w:rsid w:val="00A3488B"/>
    <w:rsid w:val="00A348E1"/>
    <w:rsid w:val="00A348FE"/>
    <w:rsid w:val="00A349FD"/>
    <w:rsid w:val="00A34AF4"/>
    <w:rsid w:val="00A34D3E"/>
    <w:rsid w:val="00A35216"/>
    <w:rsid w:val="00A35324"/>
    <w:rsid w:val="00A35383"/>
    <w:rsid w:val="00A3546A"/>
    <w:rsid w:val="00A3595E"/>
    <w:rsid w:val="00A35A3D"/>
    <w:rsid w:val="00A35B81"/>
    <w:rsid w:val="00A35B88"/>
    <w:rsid w:val="00A35CA2"/>
    <w:rsid w:val="00A35D9F"/>
    <w:rsid w:val="00A35F80"/>
    <w:rsid w:val="00A3608F"/>
    <w:rsid w:val="00A3609E"/>
    <w:rsid w:val="00A360C9"/>
    <w:rsid w:val="00A36285"/>
    <w:rsid w:val="00A363B8"/>
    <w:rsid w:val="00A364CC"/>
    <w:rsid w:val="00A36773"/>
    <w:rsid w:val="00A3683B"/>
    <w:rsid w:val="00A36841"/>
    <w:rsid w:val="00A36884"/>
    <w:rsid w:val="00A36C97"/>
    <w:rsid w:val="00A36CDA"/>
    <w:rsid w:val="00A36D4E"/>
    <w:rsid w:val="00A36E57"/>
    <w:rsid w:val="00A36FB5"/>
    <w:rsid w:val="00A36FD6"/>
    <w:rsid w:val="00A3708C"/>
    <w:rsid w:val="00A370C5"/>
    <w:rsid w:val="00A37218"/>
    <w:rsid w:val="00A37541"/>
    <w:rsid w:val="00A37607"/>
    <w:rsid w:val="00A37837"/>
    <w:rsid w:val="00A378F8"/>
    <w:rsid w:val="00A37B1D"/>
    <w:rsid w:val="00A37B42"/>
    <w:rsid w:val="00A37C7C"/>
    <w:rsid w:val="00A37D90"/>
    <w:rsid w:val="00A37FB3"/>
    <w:rsid w:val="00A40003"/>
    <w:rsid w:val="00A40107"/>
    <w:rsid w:val="00A401A7"/>
    <w:rsid w:val="00A40338"/>
    <w:rsid w:val="00A404A5"/>
    <w:rsid w:val="00A404F5"/>
    <w:rsid w:val="00A40501"/>
    <w:rsid w:val="00A406A7"/>
    <w:rsid w:val="00A407F2"/>
    <w:rsid w:val="00A40822"/>
    <w:rsid w:val="00A408AA"/>
    <w:rsid w:val="00A40A5E"/>
    <w:rsid w:val="00A40B52"/>
    <w:rsid w:val="00A40C65"/>
    <w:rsid w:val="00A40C97"/>
    <w:rsid w:val="00A40D9C"/>
    <w:rsid w:val="00A40F15"/>
    <w:rsid w:val="00A40FB4"/>
    <w:rsid w:val="00A4112C"/>
    <w:rsid w:val="00A4112D"/>
    <w:rsid w:val="00A411CC"/>
    <w:rsid w:val="00A411CE"/>
    <w:rsid w:val="00A4137D"/>
    <w:rsid w:val="00A41405"/>
    <w:rsid w:val="00A414FC"/>
    <w:rsid w:val="00A415EA"/>
    <w:rsid w:val="00A41681"/>
    <w:rsid w:val="00A4177E"/>
    <w:rsid w:val="00A417E9"/>
    <w:rsid w:val="00A417F1"/>
    <w:rsid w:val="00A41829"/>
    <w:rsid w:val="00A419AC"/>
    <w:rsid w:val="00A41A06"/>
    <w:rsid w:val="00A41B67"/>
    <w:rsid w:val="00A41BAD"/>
    <w:rsid w:val="00A41D07"/>
    <w:rsid w:val="00A41D69"/>
    <w:rsid w:val="00A41E11"/>
    <w:rsid w:val="00A41E14"/>
    <w:rsid w:val="00A41E68"/>
    <w:rsid w:val="00A41F4C"/>
    <w:rsid w:val="00A42010"/>
    <w:rsid w:val="00A42012"/>
    <w:rsid w:val="00A42204"/>
    <w:rsid w:val="00A42303"/>
    <w:rsid w:val="00A42329"/>
    <w:rsid w:val="00A42535"/>
    <w:rsid w:val="00A42717"/>
    <w:rsid w:val="00A42841"/>
    <w:rsid w:val="00A42944"/>
    <w:rsid w:val="00A4296F"/>
    <w:rsid w:val="00A429F4"/>
    <w:rsid w:val="00A42DA0"/>
    <w:rsid w:val="00A43059"/>
    <w:rsid w:val="00A4312F"/>
    <w:rsid w:val="00A431D2"/>
    <w:rsid w:val="00A431D8"/>
    <w:rsid w:val="00A431FF"/>
    <w:rsid w:val="00A43208"/>
    <w:rsid w:val="00A43241"/>
    <w:rsid w:val="00A43291"/>
    <w:rsid w:val="00A432DD"/>
    <w:rsid w:val="00A43534"/>
    <w:rsid w:val="00A43606"/>
    <w:rsid w:val="00A43678"/>
    <w:rsid w:val="00A436F5"/>
    <w:rsid w:val="00A43732"/>
    <w:rsid w:val="00A438D3"/>
    <w:rsid w:val="00A43988"/>
    <w:rsid w:val="00A4398D"/>
    <w:rsid w:val="00A43A7F"/>
    <w:rsid w:val="00A43B47"/>
    <w:rsid w:val="00A43B69"/>
    <w:rsid w:val="00A43B77"/>
    <w:rsid w:val="00A43BEA"/>
    <w:rsid w:val="00A43BEB"/>
    <w:rsid w:val="00A43C41"/>
    <w:rsid w:val="00A43DCE"/>
    <w:rsid w:val="00A43E1E"/>
    <w:rsid w:val="00A43E99"/>
    <w:rsid w:val="00A43FCC"/>
    <w:rsid w:val="00A440AE"/>
    <w:rsid w:val="00A441EF"/>
    <w:rsid w:val="00A442F3"/>
    <w:rsid w:val="00A44467"/>
    <w:rsid w:val="00A444C3"/>
    <w:rsid w:val="00A44664"/>
    <w:rsid w:val="00A44769"/>
    <w:rsid w:val="00A44861"/>
    <w:rsid w:val="00A4488B"/>
    <w:rsid w:val="00A44928"/>
    <w:rsid w:val="00A44A31"/>
    <w:rsid w:val="00A44A7B"/>
    <w:rsid w:val="00A44B78"/>
    <w:rsid w:val="00A44DE6"/>
    <w:rsid w:val="00A44E32"/>
    <w:rsid w:val="00A44E5F"/>
    <w:rsid w:val="00A45062"/>
    <w:rsid w:val="00A45077"/>
    <w:rsid w:val="00A45126"/>
    <w:rsid w:val="00A4512B"/>
    <w:rsid w:val="00A45359"/>
    <w:rsid w:val="00A457A6"/>
    <w:rsid w:val="00A4595C"/>
    <w:rsid w:val="00A45A32"/>
    <w:rsid w:val="00A45DE5"/>
    <w:rsid w:val="00A45EE3"/>
    <w:rsid w:val="00A4639B"/>
    <w:rsid w:val="00A46463"/>
    <w:rsid w:val="00A464D2"/>
    <w:rsid w:val="00A464D6"/>
    <w:rsid w:val="00A46606"/>
    <w:rsid w:val="00A467A7"/>
    <w:rsid w:val="00A4684D"/>
    <w:rsid w:val="00A468A5"/>
    <w:rsid w:val="00A468FC"/>
    <w:rsid w:val="00A46936"/>
    <w:rsid w:val="00A4694B"/>
    <w:rsid w:val="00A469B9"/>
    <w:rsid w:val="00A46A11"/>
    <w:rsid w:val="00A46B20"/>
    <w:rsid w:val="00A46CB9"/>
    <w:rsid w:val="00A46D8D"/>
    <w:rsid w:val="00A46EC6"/>
    <w:rsid w:val="00A46F6C"/>
    <w:rsid w:val="00A47021"/>
    <w:rsid w:val="00A47045"/>
    <w:rsid w:val="00A47052"/>
    <w:rsid w:val="00A47193"/>
    <w:rsid w:val="00A4734C"/>
    <w:rsid w:val="00A473AA"/>
    <w:rsid w:val="00A47507"/>
    <w:rsid w:val="00A4764A"/>
    <w:rsid w:val="00A476F2"/>
    <w:rsid w:val="00A47877"/>
    <w:rsid w:val="00A47878"/>
    <w:rsid w:val="00A4787A"/>
    <w:rsid w:val="00A47DA1"/>
    <w:rsid w:val="00A47DC0"/>
    <w:rsid w:val="00A47EDA"/>
    <w:rsid w:val="00A50049"/>
    <w:rsid w:val="00A50050"/>
    <w:rsid w:val="00A500BE"/>
    <w:rsid w:val="00A502E4"/>
    <w:rsid w:val="00A5048B"/>
    <w:rsid w:val="00A5050A"/>
    <w:rsid w:val="00A5050B"/>
    <w:rsid w:val="00A505BC"/>
    <w:rsid w:val="00A505D9"/>
    <w:rsid w:val="00A50633"/>
    <w:rsid w:val="00A506FA"/>
    <w:rsid w:val="00A507B4"/>
    <w:rsid w:val="00A50800"/>
    <w:rsid w:val="00A50906"/>
    <w:rsid w:val="00A5098A"/>
    <w:rsid w:val="00A50C14"/>
    <w:rsid w:val="00A50C35"/>
    <w:rsid w:val="00A50C41"/>
    <w:rsid w:val="00A50C5D"/>
    <w:rsid w:val="00A50C8D"/>
    <w:rsid w:val="00A50D38"/>
    <w:rsid w:val="00A50D6D"/>
    <w:rsid w:val="00A50D8D"/>
    <w:rsid w:val="00A50EA4"/>
    <w:rsid w:val="00A50F2B"/>
    <w:rsid w:val="00A510DB"/>
    <w:rsid w:val="00A51351"/>
    <w:rsid w:val="00A51405"/>
    <w:rsid w:val="00A51443"/>
    <w:rsid w:val="00A514B7"/>
    <w:rsid w:val="00A514F9"/>
    <w:rsid w:val="00A517C2"/>
    <w:rsid w:val="00A51901"/>
    <w:rsid w:val="00A51A15"/>
    <w:rsid w:val="00A51BFC"/>
    <w:rsid w:val="00A51EF2"/>
    <w:rsid w:val="00A51F12"/>
    <w:rsid w:val="00A5231D"/>
    <w:rsid w:val="00A52458"/>
    <w:rsid w:val="00A52460"/>
    <w:rsid w:val="00A5254E"/>
    <w:rsid w:val="00A527CF"/>
    <w:rsid w:val="00A5288F"/>
    <w:rsid w:val="00A52AF2"/>
    <w:rsid w:val="00A52CB7"/>
    <w:rsid w:val="00A52DE1"/>
    <w:rsid w:val="00A52EA7"/>
    <w:rsid w:val="00A52ED8"/>
    <w:rsid w:val="00A52FC3"/>
    <w:rsid w:val="00A530B7"/>
    <w:rsid w:val="00A535C1"/>
    <w:rsid w:val="00A5378F"/>
    <w:rsid w:val="00A538A2"/>
    <w:rsid w:val="00A539D5"/>
    <w:rsid w:val="00A53A21"/>
    <w:rsid w:val="00A53AA3"/>
    <w:rsid w:val="00A53C18"/>
    <w:rsid w:val="00A53CA3"/>
    <w:rsid w:val="00A53E36"/>
    <w:rsid w:val="00A53EC8"/>
    <w:rsid w:val="00A53EF0"/>
    <w:rsid w:val="00A53FE0"/>
    <w:rsid w:val="00A54151"/>
    <w:rsid w:val="00A5418D"/>
    <w:rsid w:val="00A542DF"/>
    <w:rsid w:val="00A542F7"/>
    <w:rsid w:val="00A54307"/>
    <w:rsid w:val="00A544B6"/>
    <w:rsid w:val="00A544DE"/>
    <w:rsid w:val="00A5458E"/>
    <w:rsid w:val="00A54721"/>
    <w:rsid w:val="00A54741"/>
    <w:rsid w:val="00A547FD"/>
    <w:rsid w:val="00A54824"/>
    <w:rsid w:val="00A54838"/>
    <w:rsid w:val="00A548D1"/>
    <w:rsid w:val="00A54A97"/>
    <w:rsid w:val="00A54AB3"/>
    <w:rsid w:val="00A54BC9"/>
    <w:rsid w:val="00A54C15"/>
    <w:rsid w:val="00A54C53"/>
    <w:rsid w:val="00A54F57"/>
    <w:rsid w:val="00A5507A"/>
    <w:rsid w:val="00A550D0"/>
    <w:rsid w:val="00A55246"/>
    <w:rsid w:val="00A55305"/>
    <w:rsid w:val="00A5543A"/>
    <w:rsid w:val="00A5544E"/>
    <w:rsid w:val="00A55696"/>
    <w:rsid w:val="00A5589A"/>
    <w:rsid w:val="00A55944"/>
    <w:rsid w:val="00A55ADC"/>
    <w:rsid w:val="00A55AE9"/>
    <w:rsid w:val="00A55BA2"/>
    <w:rsid w:val="00A55C21"/>
    <w:rsid w:val="00A55CD8"/>
    <w:rsid w:val="00A55D3D"/>
    <w:rsid w:val="00A55D89"/>
    <w:rsid w:val="00A56205"/>
    <w:rsid w:val="00A56270"/>
    <w:rsid w:val="00A56286"/>
    <w:rsid w:val="00A5651B"/>
    <w:rsid w:val="00A56537"/>
    <w:rsid w:val="00A567DC"/>
    <w:rsid w:val="00A56824"/>
    <w:rsid w:val="00A568AE"/>
    <w:rsid w:val="00A5692E"/>
    <w:rsid w:val="00A56A36"/>
    <w:rsid w:val="00A56B4A"/>
    <w:rsid w:val="00A56CB6"/>
    <w:rsid w:val="00A56F4F"/>
    <w:rsid w:val="00A5708E"/>
    <w:rsid w:val="00A5718A"/>
    <w:rsid w:val="00A57631"/>
    <w:rsid w:val="00A5764C"/>
    <w:rsid w:val="00A578C3"/>
    <w:rsid w:val="00A578EB"/>
    <w:rsid w:val="00A57910"/>
    <w:rsid w:val="00A57AA3"/>
    <w:rsid w:val="00A57B4F"/>
    <w:rsid w:val="00A57BF8"/>
    <w:rsid w:val="00A57C8B"/>
    <w:rsid w:val="00A57CA4"/>
    <w:rsid w:val="00A57E35"/>
    <w:rsid w:val="00A57EAD"/>
    <w:rsid w:val="00A57EFA"/>
    <w:rsid w:val="00A57F25"/>
    <w:rsid w:val="00A57F26"/>
    <w:rsid w:val="00A6006A"/>
    <w:rsid w:val="00A60191"/>
    <w:rsid w:val="00A604B8"/>
    <w:rsid w:val="00A604B9"/>
    <w:rsid w:val="00A60798"/>
    <w:rsid w:val="00A60806"/>
    <w:rsid w:val="00A608DE"/>
    <w:rsid w:val="00A6098A"/>
    <w:rsid w:val="00A60AC0"/>
    <w:rsid w:val="00A60BA3"/>
    <w:rsid w:val="00A60C2E"/>
    <w:rsid w:val="00A60CD2"/>
    <w:rsid w:val="00A60E4F"/>
    <w:rsid w:val="00A61049"/>
    <w:rsid w:val="00A6109F"/>
    <w:rsid w:val="00A611C9"/>
    <w:rsid w:val="00A61514"/>
    <w:rsid w:val="00A61666"/>
    <w:rsid w:val="00A616FD"/>
    <w:rsid w:val="00A61758"/>
    <w:rsid w:val="00A61832"/>
    <w:rsid w:val="00A6187F"/>
    <w:rsid w:val="00A6191E"/>
    <w:rsid w:val="00A61B05"/>
    <w:rsid w:val="00A61E95"/>
    <w:rsid w:val="00A61F25"/>
    <w:rsid w:val="00A61FF2"/>
    <w:rsid w:val="00A61FF9"/>
    <w:rsid w:val="00A62070"/>
    <w:rsid w:val="00A62092"/>
    <w:rsid w:val="00A620FF"/>
    <w:rsid w:val="00A623EA"/>
    <w:rsid w:val="00A626FF"/>
    <w:rsid w:val="00A62703"/>
    <w:rsid w:val="00A62711"/>
    <w:rsid w:val="00A6272A"/>
    <w:rsid w:val="00A627D1"/>
    <w:rsid w:val="00A6284A"/>
    <w:rsid w:val="00A6291F"/>
    <w:rsid w:val="00A629FF"/>
    <w:rsid w:val="00A62A8E"/>
    <w:rsid w:val="00A62B96"/>
    <w:rsid w:val="00A62CA2"/>
    <w:rsid w:val="00A62CF6"/>
    <w:rsid w:val="00A62D63"/>
    <w:rsid w:val="00A62E8F"/>
    <w:rsid w:val="00A62FE4"/>
    <w:rsid w:val="00A6309D"/>
    <w:rsid w:val="00A630BD"/>
    <w:rsid w:val="00A631AE"/>
    <w:rsid w:val="00A631F3"/>
    <w:rsid w:val="00A63406"/>
    <w:rsid w:val="00A63539"/>
    <w:rsid w:val="00A63609"/>
    <w:rsid w:val="00A6367A"/>
    <w:rsid w:val="00A63728"/>
    <w:rsid w:val="00A637D8"/>
    <w:rsid w:val="00A63801"/>
    <w:rsid w:val="00A63A9E"/>
    <w:rsid w:val="00A63B42"/>
    <w:rsid w:val="00A63B76"/>
    <w:rsid w:val="00A63C35"/>
    <w:rsid w:val="00A63C38"/>
    <w:rsid w:val="00A63C44"/>
    <w:rsid w:val="00A63CB7"/>
    <w:rsid w:val="00A63DE0"/>
    <w:rsid w:val="00A63F0F"/>
    <w:rsid w:val="00A64020"/>
    <w:rsid w:val="00A64220"/>
    <w:rsid w:val="00A6426B"/>
    <w:rsid w:val="00A642C7"/>
    <w:rsid w:val="00A64335"/>
    <w:rsid w:val="00A64373"/>
    <w:rsid w:val="00A643C6"/>
    <w:rsid w:val="00A643D5"/>
    <w:rsid w:val="00A643DA"/>
    <w:rsid w:val="00A64485"/>
    <w:rsid w:val="00A644CF"/>
    <w:rsid w:val="00A6458A"/>
    <w:rsid w:val="00A64590"/>
    <w:rsid w:val="00A64595"/>
    <w:rsid w:val="00A646F0"/>
    <w:rsid w:val="00A648BE"/>
    <w:rsid w:val="00A6498D"/>
    <w:rsid w:val="00A64A72"/>
    <w:rsid w:val="00A64B99"/>
    <w:rsid w:val="00A64C5B"/>
    <w:rsid w:val="00A64E4C"/>
    <w:rsid w:val="00A64E97"/>
    <w:rsid w:val="00A64EC1"/>
    <w:rsid w:val="00A64FC8"/>
    <w:rsid w:val="00A6500D"/>
    <w:rsid w:val="00A65028"/>
    <w:rsid w:val="00A6549B"/>
    <w:rsid w:val="00A654B2"/>
    <w:rsid w:val="00A6550F"/>
    <w:rsid w:val="00A657CD"/>
    <w:rsid w:val="00A6587F"/>
    <w:rsid w:val="00A658B5"/>
    <w:rsid w:val="00A65B33"/>
    <w:rsid w:val="00A65CA0"/>
    <w:rsid w:val="00A65DD4"/>
    <w:rsid w:val="00A65E53"/>
    <w:rsid w:val="00A65EF9"/>
    <w:rsid w:val="00A65F52"/>
    <w:rsid w:val="00A65F85"/>
    <w:rsid w:val="00A6600C"/>
    <w:rsid w:val="00A660CD"/>
    <w:rsid w:val="00A660ED"/>
    <w:rsid w:val="00A66131"/>
    <w:rsid w:val="00A661DC"/>
    <w:rsid w:val="00A661F9"/>
    <w:rsid w:val="00A66211"/>
    <w:rsid w:val="00A66226"/>
    <w:rsid w:val="00A663D1"/>
    <w:rsid w:val="00A6640A"/>
    <w:rsid w:val="00A66583"/>
    <w:rsid w:val="00A665B4"/>
    <w:rsid w:val="00A6661F"/>
    <w:rsid w:val="00A666CA"/>
    <w:rsid w:val="00A669DE"/>
    <w:rsid w:val="00A66A8B"/>
    <w:rsid w:val="00A66AD8"/>
    <w:rsid w:val="00A66D3C"/>
    <w:rsid w:val="00A66D51"/>
    <w:rsid w:val="00A66E32"/>
    <w:rsid w:val="00A672CA"/>
    <w:rsid w:val="00A674E2"/>
    <w:rsid w:val="00A675A1"/>
    <w:rsid w:val="00A676B4"/>
    <w:rsid w:val="00A676DC"/>
    <w:rsid w:val="00A677AF"/>
    <w:rsid w:val="00A677ED"/>
    <w:rsid w:val="00A67823"/>
    <w:rsid w:val="00A67BA6"/>
    <w:rsid w:val="00A67BC5"/>
    <w:rsid w:val="00A67D07"/>
    <w:rsid w:val="00A67FF0"/>
    <w:rsid w:val="00A7007C"/>
    <w:rsid w:val="00A70114"/>
    <w:rsid w:val="00A701EC"/>
    <w:rsid w:val="00A7029F"/>
    <w:rsid w:val="00A70337"/>
    <w:rsid w:val="00A7034E"/>
    <w:rsid w:val="00A703FE"/>
    <w:rsid w:val="00A704CD"/>
    <w:rsid w:val="00A70607"/>
    <w:rsid w:val="00A7076E"/>
    <w:rsid w:val="00A70807"/>
    <w:rsid w:val="00A709AB"/>
    <w:rsid w:val="00A70A5C"/>
    <w:rsid w:val="00A70B8E"/>
    <w:rsid w:val="00A70C8D"/>
    <w:rsid w:val="00A70CA2"/>
    <w:rsid w:val="00A70D0B"/>
    <w:rsid w:val="00A70D5D"/>
    <w:rsid w:val="00A70FCF"/>
    <w:rsid w:val="00A70FEF"/>
    <w:rsid w:val="00A7100E"/>
    <w:rsid w:val="00A71080"/>
    <w:rsid w:val="00A71679"/>
    <w:rsid w:val="00A716A4"/>
    <w:rsid w:val="00A7176C"/>
    <w:rsid w:val="00A71E1B"/>
    <w:rsid w:val="00A71E3E"/>
    <w:rsid w:val="00A71E7F"/>
    <w:rsid w:val="00A71F5B"/>
    <w:rsid w:val="00A72014"/>
    <w:rsid w:val="00A72033"/>
    <w:rsid w:val="00A7207A"/>
    <w:rsid w:val="00A72108"/>
    <w:rsid w:val="00A7237F"/>
    <w:rsid w:val="00A72436"/>
    <w:rsid w:val="00A72480"/>
    <w:rsid w:val="00A7252A"/>
    <w:rsid w:val="00A72608"/>
    <w:rsid w:val="00A7268D"/>
    <w:rsid w:val="00A726DD"/>
    <w:rsid w:val="00A72806"/>
    <w:rsid w:val="00A72AD0"/>
    <w:rsid w:val="00A72C17"/>
    <w:rsid w:val="00A72ED3"/>
    <w:rsid w:val="00A72F95"/>
    <w:rsid w:val="00A72F9E"/>
    <w:rsid w:val="00A72FA0"/>
    <w:rsid w:val="00A72FDD"/>
    <w:rsid w:val="00A72FEE"/>
    <w:rsid w:val="00A73066"/>
    <w:rsid w:val="00A7309C"/>
    <w:rsid w:val="00A732BF"/>
    <w:rsid w:val="00A733B7"/>
    <w:rsid w:val="00A73506"/>
    <w:rsid w:val="00A73734"/>
    <w:rsid w:val="00A73812"/>
    <w:rsid w:val="00A7390E"/>
    <w:rsid w:val="00A73AD1"/>
    <w:rsid w:val="00A73AFD"/>
    <w:rsid w:val="00A73BAC"/>
    <w:rsid w:val="00A73C59"/>
    <w:rsid w:val="00A73CCB"/>
    <w:rsid w:val="00A73D0F"/>
    <w:rsid w:val="00A73EF2"/>
    <w:rsid w:val="00A7415D"/>
    <w:rsid w:val="00A74165"/>
    <w:rsid w:val="00A7416E"/>
    <w:rsid w:val="00A741CE"/>
    <w:rsid w:val="00A741F3"/>
    <w:rsid w:val="00A74385"/>
    <w:rsid w:val="00A743C7"/>
    <w:rsid w:val="00A7453D"/>
    <w:rsid w:val="00A7463E"/>
    <w:rsid w:val="00A746BE"/>
    <w:rsid w:val="00A7482E"/>
    <w:rsid w:val="00A748F9"/>
    <w:rsid w:val="00A7495A"/>
    <w:rsid w:val="00A74AAA"/>
    <w:rsid w:val="00A74B53"/>
    <w:rsid w:val="00A74B7C"/>
    <w:rsid w:val="00A74C82"/>
    <w:rsid w:val="00A74C85"/>
    <w:rsid w:val="00A74D6D"/>
    <w:rsid w:val="00A750A6"/>
    <w:rsid w:val="00A7520A"/>
    <w:rsid w:val="00A75367"/>
    <w:rsid w:val="00A753CF"/>
    <w:rsid w:val="00A753F2"/>
    <w:rsid w:val="00A755BC"/>
    <w:rsid w:val="00A756F3"/>
    <w:rsid w:val="00A758BD"/>
    <w:rsid w:val="00A75914"/>
    <w:rsid w:val="00A7594C"/>
    <w:rsid w:val="00A75957"/>
    <w:rsid w:val="00A75C51"/>
    <w:rsid w:val="00A75CCE"/>
    <w:rsid w:val="00A75DD3"/>
    <w:rsid w:val="00A75EAF"/>
    <w:rsid w:val="00A75EF5"/>
    <w:rsid w:val="00A7603F"/>
    <w:rsid w:val="00A761E0"/>
    <w:rsid w:val="00A76378"/>
    <w:rsid w:val="00A7660C"/>
    <w:rsid w:val="00A7676A"/>
    <w:rsid w:val="00A76904"/>
    <w:rsid w:val="00A76932"/>
    <w:rsid w:val="00A76ABD"/>
    <w:rsid w:val="00A76B92"/>
    <w:rsid w:val="00A76C70"/>
    <w:rsid w:val="00A76C7A"/>
    <w:rsid w:val="00A76C9D"/>
    <w:rsid w:val="00A76D6B"/>
    <w:rsid w:val="00A76D9A"/>
    <w:rsid w:val="00A76FF8"/>
    <w:rsid w:val="00A77098"/>
    <w:rsid w:val="00A770AB"/>
    <w:rsid w:val="00A773CF"/>
    <w:rsid w:val="00A77532"/>
    <w:rsid w:val="00A77597"/>
    <w:rsid w:val="00A7767A"/>
    <w:rsid w:val="00A776B9"/>
    <w:rsid w:val="00A776DD"/>
    <w:rsid w:val="00A777AB"/>
    <w:rsid w:val="00A77808"/>
    <w:rsid w:val="00A77898"/>
    <w:rsid w:val="00A778CD"/>
    <w:rsid w:val="00A77A55"/>
    <w:rsid w:val="00A77B65"/>
    <w:rsid w:val="00A77DB4"/>
    <w:rsid w:val="00A77FA9"/>
    <w:rsid w:val="00A80060"/>
    <w:rsid w:val="00A80175"/>
    <w:rsid w:val="00A801C1"/>
    <w:rsid w:val="00A80214"/>
    <w:rsid w:val="00A8029B"/>
    <w:rsid w:val="00A80330"/>
    <w:rsid w:val="00A8034D"/>
    <w:rsid w:val="00A8048A"/>
    <w:rsid w:val="00A804F7"/>
    <w:rsid w:val="00A80667"/>
    <w:rsid w:val="00A8066C"/>
    <w:rsid w:val="00A80673"/>
    <w:rsid w:val="00A80747"/>
    <w:rsid w:val="00A8083A"/>
    <w:rsid w:val="00A8087E"/>
    <w:rsid w:val="00A80C6D"/>
    <w:rsid w:val="00A80CDF"/>
    <w:rsid w:val="00A80D3F"/>
    <w:rsid w:val="00A80E07"/>
    <w:rsid w:val="00A80E7F"/>
    <w:rsid w:val="00A80F20"/>
    <w:rsid w:val="00A80F8B"/>
    <w:rsid w:val="00A8125B"/>
    <w:rsid w:val="00A812D0"/>
    <w:rsid w:val="00A81333"/>
    <w:rsid w:val="00A81402"/>
    <w:rsid w:val="00A81408"/>
    <w:rsid w:val="00A81740"/>
    <w:rsid w:val="00A817C1"/>
    <w:rsid w:val="00A8196E"/>
    <w:rsid w:val="00A819BF"/>
    <w:rsid w:val="00A81A3D"/>
    <w:rsid w:val="00A81ABF"/>
    <w:rsid w:val="00A81ACE"/>
    <w:rsid w:val="00A81CE9"/>
    <w:rsid w:val="00A81DCF"/>
    <w:rsid w:val="00A81DE3"/>
    <w:rsid w:val="00A81E66"/>
    <w:rsid w:val="00A81EFE"/>
    <w:rsid w:val="00A82001"/>
    <w:rsid w:val="00A82174"/>
    <w:rsid w:val="00A8221B"/>
    <w:rsid w:val="00A8224D"/>
    <w:rsid w:val="00A82409"/>
    <w:rsid w:val="00A82862"/>
    <w:rsid w:val="00A82870"/>
    <w:rsid w:val="00A828D9"/>
    <w:rsid w:val="00A82982"/>
    <w:rsid w:val="00A82A32"/>
    <w:rsid w:val="00A82C75"/>
    <w:rsid w:val="00A82D79"/>
    <w:rsid w:val="00A82EAA"/>
    <w:rsid w:val="00A82F5A"/>
    <w:rsid w:val="00A82F75"/>
    <w:rsid w:val="00A82F90"/>
    <w:rsid w:val="00A830AF"/>
    <w:rsid w:val="00A8314A"/>
    <w:rsid w:val="00A831F4"/>
    <w:rsid w:val="00A83214"/>
    <w:rsid w:val="00A8321C"/>
    <w:rsid w:val="00A8324D"/>
    <w:rsid w:val="00A8345D"/>
    <w:rsid w:val="00A834BC"/>
    <w:rsid w:val="00A834F1"/>
    <w:rsid w:val="00A8351D"/>
    <w:rsid w:val="00A83588"/>
    <w:rsid w:val="00A83707"/>
    <w:rsid w:val="00A83761"/>
    <w:rsid w:val="00A83C9B"/>
    <w:rsid w:val="00A83CE6"/>
    <w:rsid w:val="00A84086"/>
    <w:rsid w:val="00A841DC"/>
    <w:rsid w:val="00A842D3"/>
    <w:rsid w:val="00A843D6"/>
    <w:rsid w:val="00A845FB"/>
    <w:rsid w:val="00A846AF"/>
    <w:rsid w:val="00A846FC"/>
    <w:rsid w:val="00A847A4"/>
    <w:rsid w:val="00A84869"/>
    <w:rsid w:val="00A848AF"/>
    <w:rsid w:val="00A84A20"/>
    <w:rsid w:val="00A84B4B"/>
    <w:rsid w:val="00A84EA4"/>
    <w:rsid w:val="00A84ED6"/>
    <w:rsid w:val="00A8506E"/>
    <w:rsid w:val="00A8517E"/>
    <w:rsid w:val="00A85369"/>
    <w:rsid w:val="00A854E3"/>
    <w:rsid w:val="00A855B8"/>
    <w:rsid w:val="00A858EB"/>
    <w:rsid w:val="00A859AF"/>
    <w:rsid w:val="00A859E0"/>
    <w:rsid w:val="00A85A22"/>
    <w:rsid w:val="00A85A30"/>
    <w:rsid w:val="00A85ACF"/>
    <w:rsid w:val="00A85C36"/>
    <w:rsid w:val="00A85C59"/>
    <w:rsid w:val="00A85FE8"/>
    <w:rsid w:val="00A85FEE"/>
    <w:rsid w:val="00A863D6"/>
    <w:rsid w:val="00A8656F"/>
    <w:rsid w:val="00A865AF"/>
    <w:rsid w:val="00A865F5"/>
    <w:rsid w:val="00A86675"/>
    <w:rsid w:val="00A86698"/>
    <w:rsid w:val="00A8670B"/>
    <w:rsid w:val="00A86813"/>
    <w:rsid w:val="00A8683F"/>
    <w:rsid w:val="00A86847"/>
    <w:rsid w:val="00A86B91"/>
    <w:rsid w:val="00A86CB9"/>
    <w:rsid w:val="00A86D92"/>
    <w:rsid w:val="00A86E16"/>
    <w:rsid w:val="00A86F26"/>
    <w:rsid w:val="00A86FE5"/>
    <w:rsid w:val="00A87059"/>
    <w:rsid w:val="00A872A2"/>
    <w:rsid w:val="00A8735A"/>
    <w:rsid w:val="00A87494"/>
    <w:rsid w:val="00A87509"/>
    <w:rsid w:val="00A8751C"/>
    <w:rsid w:val="00A8754C"/>
    <w:rsid w:val="00A8768E"/>
    <w:rsid w:val="00A87885"/>
    <w:rsid w:val="00A8790B"/>
    <w:rsid w:val="00A87A33"/>
    <w:rsid w:val="00A87BAD"/>
    <w:rsid w:val="00A87DB2"/>
    <w:rsid w:val="00A87FCB"/>
    <w:rsid w:val="00A87FEA"/>
    <w:rsid w:val="00A90093"/>
    <w:rsid w:val="00A900B0"/>
    <w:rsid w:val="00A90455"/>
    <w:rsid w:val="00A90466"/>
    <w:rsid w:val="00A90489"/>
    <w:rsid w:val="00A904B2"/>
    <w:rsid w:val="00A905C5"/>
    <w:rsid w:val="00A90735"/>
    <w:rsid w:val="00A90755"/>
    <w:rsid w:val="00A90972"/>
    <w:rsid w:val="00A90C5C"/>
    <w:rsid w:val="00A90C97"/>
    <w:rsid w:val="00A90CB0"/>
    <w:rsid w:val="00A9106E"/>
    <w:rsid w:val="00A91163"/>
    <w:rsid w:val="00A91208"/>
    <w:rsid w:val="00A91251"/>
    <w:rsid w:val="00A912AA"/>
    <w:rsid w:val="00A9158E"/>
    <w:rsid w:val="00A916D2"/>
    <w:rsid w:val="00A91DE2"/>
    <w:rsid w:val="00A91DEE"/>
    <w:rsid w:val="00A91F9E"/>
    <w:rsid w:val="00A92016"/>
    <w:rsid w:val="00A9202D"/>
    <w:rsid w:val="00A920FC"/>
    <w:rsid w:val="00A922C2"/>
    <w:rsid w:val="00A9244B"/>
    <w:rsid w:val="00A924A0"/>
    <w:rsid w:val="00A92539"/>
    <w:rsid w:val="00A9253F"/>
    <w:rsid w:val="00A9257A"/>
    <w:rsid w:val="00A925F6"/>
    <w:rsid w:val="00A9270E"/>
    <w:rsid w:val="00A9284B"/>
    <w:rsid w:val="00A928FE"/>
    <w:rsid w:val="00A92AB6"/>
    <w:rsid w:val="00A92B4B"/>
    <w:rsid w:val="00A92D05"/>
    <w:rsid w:val="00A92D67"/>
    <w:rsid w:val="00A92EE5"/>
    <w:rsid w:val="00A93054"/>
    <w:rsid w:val="00A9306D"/>
    <w:rsid w:val="00A93134"/>
    <w:rsid w:val="00A93160"/>
    <w:rsid w:val="00A93315"/>
    <w:rsid w:val="00A934D2"/>
    <w:rsid w:val="00A935C2"/>
    <w:rsid w:val="00A93648"/>
    <w:rsid w:val="00A936B8"/>
    <w:rsid w:val="00A93833"/>
    <w:rsid w:val="00A93966"/>
    <w:rsid w:val="00A93996"/>
    <w:rsid w:val="00A93DD6"/>
    <w:rsid w:val="00A93ECA"/>
    <w:rsid w:val="00A93FA0"/>
    <w:rsid w:val="00A94121"/>
    <w:rsid w:val="00A94157"/>
    <w:rsid w:val="00A942AA"/>
    <w:rsid w:val="00A9431C"/>
    <w:rsid w:val="00A94366"/>
    <w:rsid w:val="00A9438E"/>
    <w:rsid w:val="00A94441"/>
    <w:rsid w:val="00A944C0"/>
    <w:rsid w:val="00A944C9"/>
    <w:rsid w:val="00A94B33"/>
    <w:rsid w:val="00A94BF0"/>
    <w:rsid w:val="00A94C61"/>
    <w:rsid w:val="00A94C75"/>
    <w:rsid w:val="00A94CD2"/>
    <w:rsid w:val="00A94D3E"/>
    <w:rsid w:val="00A94E28"/>
    <w:rsid w:val="00A94FFB"/>
    <w:rsid w:val="00A95090"/>
    <w:rsid w:val="00A9511B"/>
    <w:rsid w:val="00A951FC"/>
    <w:rsid w:val="00A952DF"/>
    <w:rsid w:val="00A95370"/>
    <w:rsid w:val="00A95467"/>
    <w:rsid w:val="00A95599"/>
    <w:rsid w:val="00A95948"/>
    <w:rsid w:val="00A95996"/>
    <w:rsid w:val="00A95AD0"/>
    <w:rsid w:val="00A95AFF"/>
    <w:rsid w:val="00A95C09"/>
    <w:rsid w:val="00A95CBF"/>
    <w:rsid w:val="00A95EB0"/>
    <w:rsid w:val="00A95FD6"/>
    <w:rsid w:val="00A95FDA"/>
    <w:rsid w:val="00A96237"/>
    <w:rsid w:val="00A96425"/>
    <w:rsid w:val="00A96440"/>
    <w:rsid w:val="00A96475"/>
    <w:rsid w:val="00A964BE"/>
    <w:rsid w:val="00A96550"/>
    <w:rsid w:val="00A965B1"/>
    <w:rsid w:val="00A9666E"/>
    <w:rsid w:val="00A96691"/>
    <w:rsid w:val="00A96829"/>
    <w:rsid w:val="00A969BF"/>
    <w:rsid w:val="00A96A06"/>
    <w:rsid w:val="00A96A12"/>
    <w:rsid w:val="00A96A1B"/>
    <w:rsid w:val="00A96AF9"/>
    <w:rsid w:val="00A96D77"/>
    <w:rsid w:val="00A96D93"/>
    <w:rsid w:val="00A96E04"/>
    <w:rsid w:val="00A96E05"/>
    <w:rsid w:val="00A96E81"/>
    <w:rsid w:val="00A971E0"/>
    <w:rsid w:val="00A97396"/>
    <w:rsid w:val="00A97601"/>
    <w:rsid w:val="00A976B5"/>
    <w:rsid w:val="00A978CD"/>
    <w:rsid w:val="00A97910"/>
    <w:rsid w:val="00A97945"/>
    <w:rsid w:val="00A97B5E"/>
    <w:rsid w:val="00A97BB1"/>
    <w:rsid w:val="00A97C78"/>
    <w:rsid w:val="00A97EE9"/>
    <w:rsid w:val="00A97F85"/>
    <w:rsid w:val="00AA004E"/>
    <w:rsid w:val="00AA01BA"/>
    <w:rsid w:val="00AA020A"/>
    <w:rsid w:val="00AA03A7"/>
    <w:rsid w:val="00AA05F3"/>
    <w:rsid w:val="00AA08CF"/>
    <w:rsid w:val="00AA0945"/>
    <w:rsid w:val="00AA09DD"/>
    <w:rsid w:val="00AA0BB3"/>
    <w:rsid w:val="00AA0C1C"/>
    <w:rsid w:val="00AA0C2C"/>
    <w:rsid w:val="00AA0E49"/>
    <w:rsid w:val="00AA0E8F"/>
    <w:rsid w:val="00AA0E99"/>
    <w:rsid w:val="00AA0FDE"/>
    <w:rsid w:val="00AA1154"/>
    <w:rsid w:val="00AA1185"/>
    <w:rsid w:val="00AA12FC"/>
    <w:rsid w:val="00AA139D"/>
    <w:rsid w:val="00AA140E"/>
    <w:rsid w:val="00AA142C"/>
    <w:rsid w:val="00AA1527"/>
    <w:rsid w:val="00AA1666"/>
    <w:rsid w:val="00AA18E4"/>
    <w:rsid w:val="00AA1A02"/>
    <w:rsid w:val="00AA1B76"/>
    <w:rsid w:val="00AA1CFB"/>
    <w:rsid w:val="00AA1D69"/>
    <w:rsid w:val="00AA1DBE"/>
    <w:rsid w:val="00AA22B6"/>
    <w:rsid w:val="00AA2612"/>
    <w:rsid w:val="00AA2B5B"/>
    <w:rsid w:val="00AA2B7F"/>
    <w:rsid w:val="00AA2B8B"/>
    <w:rsid w:val="00AA2BC7"/>
    <w:rsid w:val="00AA2BCC"/>
    <w:rsid w:val="00AA2C9D"/>
    <w:rsid w:val="00AA2DC0"/>
    <w:rsid w:val="00AA2DE0"/>
    <w:rsid w:val="00AA3084"/>
    <w:rsid w:val="00AA340E"/>
    <w:rsid w:val="00AA3415"/>
    <w:rsid w:val="00AA356A"/>
    <w:rsid w:val="00AA360C"/>
    <w:rsid w:val="00AA3740"/>
    <w:rsid w:val="00AA3783"/>
    <w:rsid w:val="00AA3928"/>
    <w:rsid w:val="00AA39FF"/>
    <w:rsid w:val="00AA3A7D"/>
    <w:rsid w:val="00AA3ACC"/>
    <w:rsid w:val="00AA3B0B"/>
    <w:rsid w:val="00AA3B93"/>
    <w:rsid w:val="00AA3C94"/>
    <w:rsid w:val="00AA3CB4"/>
    <w:rsid w:val="00AA3E22"/>
    <w:rsid w:val="00AA3E9C"/>
    <w:rsid w:val="00AA3EA7"/>
    <w:rsid w:val="00AA42DF"/>
    <w:rsid w:val="00AA449C"/>
    <w:rsid w:val="00AA4506"/>
    <w:rsid w:val="00AA4643"/>
    <w:rsid w:val="00AA4745"/>
    <w:rsid w:val="00AA4848"/>
    <w:rsid w:val="00AA4AA4"/>
    <w:rsid w:val="00AA4AD6"/>
    <w:rsid w:val="00AA4C55"/>
    <w:rsid w:val="00AA4CDF"/>
    <w:rsid w:val="00AA4D81"/>
    <w:rsid w:val="00AA4EB0"/>
    <w:rsid w:val="00AA4ECC"/>
    <w:rsid w:val="00AA5000"/>
    <w:rsid w:val="00AA52FA"/>
    <w:rsid w:val="00AA534D"/>
    <w:rsid w:val="00AA541D"/>
    <w:rsid w:val="00AA562A"/>
    <w:rsid w:val="00AA56E8"/>
    <w:rsid w:val="00AA58D0"/>
    <w:rsid w:val="00AA5A7F"/>
    <w:rsid w:val="00AA5AB9"/>
    <w:rsid w:val="00AA5C06"/>
    <w:rsid w:val="00AA5C46"/>
    <w:rsid w:val="00AA5C84"/>
    <w:rsid w:val="00AA5DE6"/>
    <w:rsid w:val="00AA5E05"/>
    <w:rsid w:val="00AA5E50"/>
    <w:rsid w:val="00AA5F0D"/>
    <w:rsid w:val="00AA6180"/>
    <w:rsid w:val="00AA626C"/>
    <w:rsid w:val="00AA6383"/>
    <w:rsid w:val="00AA63B5"/>
    <w:rsid w:val="00AA6581"/>
    <w:rsid w:val="00AA665E"/>
    <w:rsid w:val="00AA6686"/>
    <w:rsid w:val="00AA66BD"/>
    <w:rsid w:val="00AA6700"/>
    <w:rsid w:val="00AA67B8"/>
    <w:rsid w:val="00AA6D34"/>
    <w:rsid w:val="00AA70FA"/>
    <w:rsid w:val="00AA724B"/>
    <w:rsid w:val="00AA73D3"/>
    <w:rsid w:val="00AA74AF"/>
    <w:rsid w:val="00AA7526"/>
    <w:rsid w:val="00AA7B1E"/>
    <w:rsid w:val="00AA7B29"/>
    <w:rsid w:val="00AA7C14"/>
    <w:rsid w:val="00AA7C39"/>
    <w:rsid w:val="00AA7DD4"/>
    <w:rsid w:val="00AA7E9D"/>
    <w:rsid w:val="00AA7F18"/>
    <w:rsid w:val="00AA7F27"/>
    <w:rsid w:val="00AA7FEB"/>
    <w:rsid w:val="00AB0045"/>
    <w:rsid w:val="00AB00D7"/>
    <w:rsid w:val="00AB019D"/>
    <w:rsid w:val="00AB01F1"/>
    <w:rsid w:val="00AB0307"/>
    <w:rsid w:val="00AB0309"/>
    <w:rsid w:val="00AB048E"/>
    <w:rsid w:val="00AB0566"/>
    <w:rsid w:val="00AB0613"/>
    <w:rsid w:val="00AB0726"/>
    <w:rsid w:val="00AB0864"/>
    <w:rsid w:val="00AB08A0"/>
    <w:rsid w:val="00AB091C"/>
    <w:rsid w:val="00AB0A67"/>
    <w:rsid w:val="00AB0AA7"/>
    <w:rsid w:val="00AB0B4E"/>
    <w:rsid w:val="00AB0BC9"/>
    <w:rsid w:val="00AB0C1C"/>
    <w:rsid w:val="00AB0CCE"/>
    <w:rsid w:val="00AB0D1D"/>
    <w:rsid w:val="00AB0E26"/>
    <w:rsid w:val="00AB0ECC"/>
    <w:rsid w:val="00AB1099"/>
    <w:rsid w:val="00AB10A6"/>
    <w:rsid w:val="00AB137D"/>
    <w:rsid w:val="00AB138C"/>
    <w:rsid w:val="00AB14F8"/>
    <w:rsid w:val="00AB1505"/>
    <w:rsid w:val="00AB168D"/>
    <w:rsid w:val="00AB16A6"/>
    <w:rsid w:val="00AB17DD"/>
    <w:rsid w:val="00AB1997"/>
    <w:rsid w:val="00AB1A97"/>
    <w:rsid w:val="00AB1BCF"/>
    <w:rsid w:val="00AB1D84"/>
    <w:rsid w:val="00AB1F22"/>
    <w:rsid w:val="00AB2036"/>
    <w:rsid w:val="00AB2137"/>
    <w:rsid w:val="00AB216E"/>
    <w:rsid w:val="00AB21F8"/>
    <w:rsid w:val="00AB2297"/>
    <w:rsid w:val="00AB26F4"/>
    <w:rsid w:val="00AB2706"/>
    <w:rsid w:val="00AB276D"/>
    <w:rsid w:val="00AB284D"/>
    <w:rsid w:val="00AB2920"/>
    <w:rsid w:val="00AB2982"/>
    <w:rsid w:val="00AB2A23"/>
    <w:rsid w:val="00AB2A33"/>
    <w:rsid w:val="00AB2A6A"/>
    <w:rsid w:val="00AB305B"/>
    <w:rsid w:val="00AB31B7"/>
    <w:rsid w:val="00AB31E9"/>
    <w:rsid w:val="00AB3212"/>
    <w:rsid w:val="00AB34EB"/>
    <w:rsid w:val="00AB35FA"/>
    <w:rsid w:val="00AB38DC"/>
    <w:rsid w:val="00AB3928"/>
    <w:rsid w:val="00AB398F"/>
    <w:rsid w:val="00AB3AE5"/>
    <w:rsid w:val="00AB3C59"/>
    <w:rsid w:val="00AB3D3D"/>
    <w:rsid w:val="00AB3E4E"/>
    <w:rsid w:val="00AB3FE0"/>
    <w:rsid w:val="00AB412F"/>
    <w:rsid w:val="00AB42C8"/>
    <w:rsid w:val="00AB443C"/>
    <w:rsid w:val="00AB46A5"/>
    <w:rsid w:val="00AB49DD"/>
    <w:rsid w:val="00AB4A39"/>
    <w:rsid w:val="00AB4B1E"/>
    <w:rsid w:val="00AB4B5B"/>
    <w:rsid w:val="00AB4C46"/>
    <w:rsid w:val="00AB4C4F"/>
    <w:rsid w:val="00AB4EDD"/>
    <w:rsid w:val="00AB5169"/>
    <w:rsid w:val="00AB53A8"/>
    <w:rsid w:val="00AB5417"/>
    <w:rsid w:val="00AB5658"/>
    <w:rsid w:val="00AB56C3"/>
    <w:rsid w:val="00AB5805"/>
    <w:rsid w:val="00AB581B"/>
    <w:rsid w:val="00AB58E3"/>
    <w:rsid w:val="00AB5923"/>
    <w:rsid w:val="00AB5A99"/>
    <w:rsid w:val="00AB5AC0"/>
    <w:rsid w:val="00AB5BA4"/>
    <w:rsid w:val="00AB5C14"/>
    <w:rsid w:val="00AB5DED"/>
    <w:rsid w:val="00AB5DFF"/>
    <w:rsid w:val="00AB5E6A"/>
    <w:rsid w:val="00AB5ED2"/>
    <w:rsid w:val="00AB5F7B"/>
    <w:rsid w:val="00AB5FEF"/>
    <w:rsid w:val="00AB6099"/>
    <w:rsid w:val="00AB6322"/>
    <w:rsid w:val="00AB650E"/>
    <w:rsid w:val="00AB6623"/>
    <w:rsid w:val="00AB6683"/>
    <w:rsid w:val="00AB696F"/>
    <w:rsid w:val="00AB69A2"/>
    <w:rsid w:val="00AB69AC"/>
    <w:rsid w:val="00AB6A0C"/>
    <w:rsid w:val="00AB6AC6"/>
    <w:rsid w:val="00AB6ACB"/>
    <w:rsid w:val="00AB6AD3"/>
    <w:rsid w:val="00AB6BFD"/>
    <w:rsid w:val="00AB6D46"/>
    <w:rsid w:val="00AB6D7B"/>
    <w:rsid w:val="00AB6DEE"/>
    <w:rsid w:val="00AB6F22"/>
    <w:rsid w:val="00AB6FD4"/>
    <w:rsid w:val="00AB71D6"/>
    <w:rsid w:val="00AB726B"/>
    <w:rsid w:val="00AB74A5"/>
    <w:rsid w:val="00AB753A"/>
    <w:rsid w:val="00AB758D"/>
    <w:rsid w:val="00AB79E4"/>
    <w:rsid w:val="00AB79F5"/>
    <w:rsid w:val="00AB7A8D"/>
    <w:rsid w:val="00AB7A9B"/>
    <w:rsid w:val="00AB7BEA"/>
    <w:rsid w:val="00AB7C2E"/>
    <w:rsid w:val="00AB7D24"/>
    <w:rsid w:val="00AB7DE3"/>
    <w:rsid w:val="00AB7F5E"/>
    <w:rsid w:val="00AC0048"/>
    <w:rsid w:val="00AC0051"/>
    <w:rsid w:val="00AC00AA"/>
    <w:rsid w:val="00AC019E"/>
    <w:rsid w:val="00AC0292"/>
    <w:rsid w:val="00AC05B7"/>
    <w:rsid w:val="00AC07DC"/>
    <w:rsid w:val="00AC0B30"/>
    <w:rsid w:val="00AC0C70"/>
    <w:rsid w:val="00AC0C83"/>
    <w:rsid w:val="00AC0C95"/>
    <w:rsid w:val="00AC0D0C"/>
    <w:rsid w:val="00AC0D0D"/>
    <w:rsid w:val="00AC0E6D"/>
    <w:rsid w:val="00AC0EBA"/>
    <w:rsid w:val="00AC0FDA"/>
    <w:rsid w:val="00AC0FF3"/>
    <w:rsid w:val="00AC10BC"/>
    <w:rsid w:val="00AC147A"/>
    <w:rsid w:val="00AC1553"/>
    <w:rsid w:val="00AC15E1"/>
    <w:rsid w:val="00AC1609"/>
    <w:rsid w:val="00AC1799"/>
    <w:rsid w:val="00AC1825"/>
    <w:rsid w:val="00AC187D"/>
    <w:rsid w:val="00AC19B5"/>
    <w:rsid w:val="00AC1A54"/>
    <w:rsid w:val="00AC1BAE"/>
    <w:rsid w:val="00AC1D2F"/>
    <w:rsid w:val="00AC1DBA"/>
    <w:rsid w:val="00AC1E11"/>
    <w:rsid w:val="00AC1EBC"/>
    <w:rsid w:val="00AC2129"/>
    <w:rsid w:val="00AC23F9"/>
    <w:rsid w:val="00AC245E"/>
    <w:rsid w:val="00AC252E"/>
    <w:rsid w:val="00AC2963"/>
    <w:rsid w:val="00AC2B0A"/>
    <w:rsid w:val="00AC2B61"/>
    <w:rsid w:val="00AC2C8A"/>
    <w:rsid w:val="00AC2E90"/>
    <w:rsid w:val="00AC2F42"/>
    <w:rsid w:val="00AC2F4E"/>
    <w:rsid w:val="00AC2F5C"/>
    <w:rsid w:val="00AC2F77"/>
    <w:rsid w:val="00AC3066"/>
    <w:rsid w:val="00AC3315"/>
    <w:rsid w:val="00AC334E"/>
    <w:rsid w:val="00AC342E"/>
    <w:rsid w:val="00AC3436"/>
    <w:rsid w:val="00AC34CC"/>
    <w:rsid w:val="00AC35CF"/>
    <w:rsid w:val="00AC35FC"/>
    <w:rsid w:val="00AC38C8"/>
    <w:rsid w:val="00AC3910"/>
    <w:rsid w:val="00AC3932"/>
    <w:rsid w:val="00AC39FC"/>
    <w:rsid w:val="00AC3AE1"/>
    <w:rsid w:val="00AC3B1F"/>
    <w:rsid w:val="00AC3CD5"/>
    <w:rsid w:val="00AC3D4F"/>
    <w:rsid w:val="00AC3E7A"/>
    <w:rsid w:val="00AC3FE6"/>
    <w:rsid w:val="00AC4086"/>
    <w:rsid w:val="00AC4105"/>
    <w:rsid w:val="00AC41FF"/>
    <w:rsid w:val="00AC433F"/>
    <w:rsid w:val="00AC4354"/>
    <w:rsid w:val="00AC4416"/>
    <w:rsid w:val="00AC4421"/>
    <w:rsid w:val="00AC46A4"/>
    <w:rsid w:val="00AC46F9"/>
    <w:rsid w:val="00AC48E6"/>
    <w:rsid w:val="00AC4AFE"/>
    <w:rsid w:val="00AC4FD2"/>
    <w:rsid w:val="00AC5387"/>
    <w:rsid w:val="00AC550A"/>
    <w:rsid w:val="00AC563B"/>
    <w:rsid w:val="00AC565D"/>
    <w:rsid w:val="00AC56AA"/>
    <w:rsid w:val="00AC5704"/>
    <w:rsid w:val="00AC5746"/>
    <w:rsid w:val="00AC57DF"/>
    <w:rsid w:val="00AC58A9"/>
    <w:rsid w:val="00AC5A12"/>
    <w:rsid w:val="00AC5AD6"/>
    <w:rsid w:val="00AC5B1D"/>
    <w:rsid w:val="00AC5B49"/>
    <w:rsid w:val="00AC5C46"/>
    <w:rsid w:val="00AC5CD6"/>
    <w:rsid w:val="00AC5DEE"/>
    <w:rsid w:val="00AC5E15"/>
    <w:rsid w:val="00AC5EA2"/>
    <w:rsid w:val="00AC62E0"/>
    <w:rsid w:val="00AC6400"/>
    <w:rsid w:val="00AC6682"/>
    <w:rsid w:val="00AC677E"/>
    <w:rsid w:val="00AC6788"/>
    <w:rsid w:val="00AC6836"/>
    <w:rsid w:val="00AC6895"/>
    <w:rsid w:val="00AC6906"/>
    <w:rsid w:val="00AC6B2E"/>
    <w:rsid w:val="00AC6B97"/>
    <w:rsid w:val="00AC6C1D"/>
    <w:rsid w:val="00AC6D27"/>
    <w:rsid w:val="00AC6E07"/>
    <w:rsid w:val="00AC6E10"/>
    <w:rsid w:val="00AC6EEF"/>
    <w:rsid w:val="00AC6F3F"/>
    <w:rsid w:val="00AC7254"/>
    <w:rsid w:val="00AC725D"/>
    <w:rsid w:val="00AC7542"/>
    <w:rsid w:val="00AC75D6"/>
    <w:rsid w:val="00AC7655"/>
    <w:rsid w:val="00AC7740"/>
    <w:rsid w:val="00AC777A"/>
    <w:rsid w:val="00AC7782"/>
    <w:rsid w:val="00AC778E"/>
    <w:rsid w:val="00AC7835"/>
    <w:rsid w:val="00AC7851"/>
    <w:rsid w:val="00AC78E0"/>
    <w:rsid w:val="00AC79B6"/>
    <w:rsid w:val="00AC7B55"/>
    <w:rsid w:val="00AC7D62"/>
    <w:rsid w:val="00AC7EBC"/>
    <w:rsid w:val="00AC7F16"/>
    <w:rsid w:val="00AC7F36"/>
    <w:rsid w:val="00AC7FCD"/>
    <w:rsid w:val="00AD010D"/>
    <w:rsid w:val="00AD027C"/>
    <w:rsid w:val="00AD02F8"/>
    <w:rsid w:val="00AD044C"/>
    <w:rsid w:val="00AD04EC"/>
    <w:rsid w:val="00AD05B7"/>
    <w:rsid w:val="00AD05C1"/>
    <w:rsid w:val="00AD0623"/>
    <w:rsid w:val="00AD07F7"/>
    <w:rsid w:val="00AD08C0"/>
    <w:rsid w:val="00AD0AEE"/>
    <w:rsid w:val="00AD0C1D"/>
    <w:rsid w:val="00AD0DC9"/>
    <w:rsid w:val="00AD10C0"/>
    <w:rsid w:val="00AD1204"/>
    <w:rsid w:val="00AD1294"/>
    <w:rsid w:val="00AD13CD"/>
    <w:rsid w:val="00AD16E0"/>
    <w:rsid w:val="00AD1735"/>
    <w:rsid w:val="00AD1767"/>
    <w:rsid w:val="00AD1778"/>
    <w:rsid w:val="00AD1898"/>
    <w:rsid w:val="00AD1A72"/>
    <w:rsid w:val="00AD1B92"/>
    <w:rsid w:val="00AD1BDB"/>
    <w:rsid w:val="00AD1C46"/>
    <w:rsid w:val="00AD1DA0"/>
    <w:rsid w:val="00AD1DBB"/>
    <w:rsid w:val="00AD1DBD"/>
    <w:rsid w:val="00AD1DC1"/>
    <w:rsid w:val="00AD1DC6"/>
    <w:rsid w:val="00AD21AB"/>
    <w:rsid w:val="00AD22AE"/>
    <w:rsid w:val="00AD23F2"/>
    <w:rsid w:val="00AD23FF"/>
    <w:rsid w:val="00AD2471"/>
    <w:rsid w:val="00AD24A2"/>
    <w:rsid w:val="00AD2593"/>
    <w:rsid w:val="00AD25C8"/>
    <w:rsid w:val="00AD278D"/>
    <w:rsid w:val="00AD2980"/>
    <w:rsid w:val="00AD29ED"/>
    <w:rsid w:val="00AD2ADB"/>
    <w:rsid w:val="00AD2E2B"/>
    <w:rsid w:val="00AD2F3B"/>
    <w:rsid w:val="00AD2F70"/>
    <w:rsid w:val="00AD3032"/>
    <w:rsid w:val="00AD30A2"/>
    <w:rsid w:val="00AD30EB"/>
    <w:rsid w:val="00AD3128"/>
    <w:rsid w:val="00AD32E2"/>
    <w:rsid w:val="00AD3328"/>
    <w:rsid w:val="00AD38B1"/>
    <w:rsid w:val="00AD38BF"/>
    <w:rsid w:val="00AD3908"/>
    <w:rsid w:val="00AD3A4C"/>
    <w:rsid w:val="00AD3AF6"/>
    <w:rsid w:val="00AD3D97"/>
    <w:rsid w:val="00AD3DF1"/>
    <w:rsid w:val="00AD3E87"/>
    <w:rsid w:val="00AD4027"/>
    <w:rsid w:val="00AD40CB"/>
    <w:rsid w:val="00AD4207"/>
    <w:rsid w:val="00AD424B"/>
    <w:rsid w:val="00AD43D5"/>
    <w:rsid w:val="00AD446C"/>
    <w:rsid w:val="00AD4589"/>
    <w:rsid w:val="00AD45BA"/>
    <w:rsid w:val="00AD466F"/>
    <w:rsid w:val="00AD472A"/>
    <w:rsid w:val="00AD47FB"/>
    <w:rsid w:val="00AD48F6"/>
    <w:rsid w:val="00AD4ADA"/>
    <w:rsid w:val="00AD4CAC"/>
    <w:rsid w:val="00AD4CD0"/>
    <w:rsid w:val="00AD4D27"/>
    <w:rsid w:val="00AD4DBB"/>
    <w:rsid w:val="00AD5048"/>
    <w:rsid w:val="00AD50EF"/>
    <w:rsid w:val="00AD524A"/>
    <w:rsid w:val="00AD53A2"/>
    <w:rsid w:val="00AD53F5"/>
    <w:rsid w:val="00AD53F8"/>
    <w:rsid w:val="00AD5561"/>
    <w:rsid w:val="00AD5576"/>
    <w:rsid w:val="00AD569F"/>
    <w:rsid w:val="00AD56FC"/>
    <w:rsid w:val="00AD5865"/>
    <w:rsid w:val="00AD5913"/>
    <w:rsid w:val="00AD598E"/>
    <w:rsid w:val="00AD5999"/>
    <w:rsid w:val="00AD59A3"/>
    <w:rsid w:val="00AD5A16"/>
    <w:rsid w:val="00AD5C3C"/>
    <w:rsid w:val="00AD5C58"/>
    <w:rsid w:val="00AD5C5F"/>
    <w:rsid w:val="00AD5F4C"/>
    <w:rsid w:val="00AD5F98"/>
    <w:rsid w:val="00AD5FF9"/>
    <w:rsid w:val="00AD61AD"/>
    <w:rsid w:val="00AD625F"/>
    <w:rsid w:val="00AD63DF"/>
    <w:rsid w:val="00AD646B"/>
    <w:rsid w:val="00AD64F5"/>
    <w:rsid w:val="00AD6621"/>
    <w:rsid w:val="00AD6646"/>
    <w:rsid w:val="00AD66EC"/>
    <w:rsid w:val="00AD6715"/>
    <w:rsid w:val="00AD675C"/>
    <w:rsid w:val="00AD680F"/>
    <w:rsid w:val="00AD683B"/>
    <w:rsid w:val="00AD6B4E"/>
    <w:rsid w:val="00AD6C1F"/>
    <w:rsid w:val="00AD6D00"/>
    <w:rsid w:val="00AD6DD6"/>
    <w:rsid w:val="00AD6DFC"/>
    <w:rsid w:val="00AD6E96"/>
    <w:rsid w:val="00AD6F64"/>
    <w:rsid w:val="00AD6F7C"/>
    <w:rsid w:val="00AD6FB6"/>
    <w:rsid w:val="00AD7179"/>
    <w:rsid w:val="00AD720E"/>
    <w:rsid w:val="00AD75BE"/>
    <w:rsid w:val="00AD75D4"/>
    <w:rsid w:val="00AD7635"/>
    <w:rsid w:val="00AD7815"/>
    <w:rsid w:val="00AD78A9"/>
    <w:rsid w:val="00AD78E9"/>
    <w:rsid w:val="00AD79F3"/>
    <w:rsid w:val="00AD7A79"/>
    <w:rsid w:val="00AD7AB2"/>
    <w:rsid w:val="00AD7B80"/>
    <w:rsid w:val="00AD7E3C"/>
    <w:rsid w:val="00AD7EC4"/>
    <w:rsid w:val="00AE00AB"/>
    <w:rsid w:val="00AE0148"/>
    <w:rsid w:val="00AE0704"/>
    <w:rsid w:val="00AE097E"/>
    <w:rsid w:val="00AE0B1D"/>
    <w:rsid w:val="00AE0B74"/>
    <w:rsid w:val="00AE0E27"/>
    <w:rsid w:val="00AE0E47"/>
    <w:rsid w:val="00AE0EF0"/>
    <w:rsid w:val="00AE0FBC"/>
    <w:rsid w:val="00AE0FC4"/>
    <w:rsid w:val="00AE10F7"/>
    <w:rsid w:val="00AE10FC"/>
    <w:rsid w:val="00AE111F"/>
    <w:rsid w:val="00AE11B6"/>
    <w:rsid w:val="00AE1251"/>
    <w:rsid w:val="00AE1297"/>
    <w:rsid w:val="00AE12EF"/>
    <w:rsid w:val="00AE1437"/>
    <w:rsid w:val="00AE175E"/>
    <w:rsid w:val="00AE193C"/>
    <w:rsid w:val="00AE196D"/>
    <w:rsid w:val="00AE1AB3"/>
    <w:rsid w:val="00AE1AFC"/>
    <w:rsid w:val="00AE1BEF"/>
    <w:rsid w:val="00AE1CCF"/>
    <w:rsid w:val="00AE1CE2"/>
    <w:rsid w:val="00AE1E12"/>
    <w:rsid w:val="00AE1E52"/>
    <w:rsid w:val="00AE1E8E"/>
    <w:rsid w:val="00AE2174"/>
    <w:rsid w:val="00AE217E"/>
    <w:rsid w:val="00AE2195"/>
    <w:rsid w:val="00AE2207"/>
    <w:rsid w:val="00AE220E"/>
    <w:rsid w:val="00AE234D"/>
    <w:rsid w:val="00AE239F"/>
    <w:rsid w:val="00AE23A2"/>
    <w:rsid w:val="00AE256E"/>
    <w:rsid w:val="00AE25C0"/>
    <w:rsid w:val="00AE2697"/>
    <w:rsid w:val="00AE26AB"/>
    <w:rsid w:val="00AE26CE"/>
    <w:rsid w:val="00AE277D"/>
    <w:rsid w:val="00AE2910"/>
    <w:rsid w:val="00AE2925"/>
    <w:rsid w:val="00AE2ACE"/>
    <w:rsid w:val="00AE2C1B"/>
    <w:rsid w:val="00AE2C20"/>
    <w:rsid w:val="00AE2C9F"/>
    <w:rsid w:val="00AE2CB2"/>
    <w:rsid w:val="00AE2E08"/>
    <w:rsid w:val="00AE2F9D"/>
    <w:rsid w:val="00AE2FAA"/>
    <w:rsid w:val="00AE31FA"/>
    <w:rsid w:val="00AE335C"/>
    <w:rsid w:val="00AE3364"/>
    <w:rsid w:val="00AE346D"/>
    <w:rsid w:val="00AE34A7"/>
    <w:rsid w:val="00AE34C4"/>
    <w:rsid w:val="00AE34FD"/>
    <w:rsid w:val="00AE3619"/>
    <w:rsid w:val="00AE375C"/>
    <w:rsid w:val="00AE384C"/>
    <w:rsid w:val="00AE38F2"/>
    <w:rsid w:val="00AE39D6"/>
    <w:rsid w:val="00AE3C07"/>
    <w:rsid w:val="00AE3C7F"/>
    <w:rsid w:val="00AE3D53"/>
    <w:rsid w:val="00AE3D8C"/>
    <w:rsid w:val="00AE3E43"/>
    <w:rsid w:val="00AE3E61"/>
    <w:rsid w:val="00AE3ED6"/>
    <w:rsid w:val="00AE3EDC"/>
    <w:rsid w:val="00AE3F33"/>
    <w:rsid w:val="00AE3F38"/>
    <w:rsid w:val="00AE3FCB"/>
    <w:rsid w:val="00AE3FF2"/>
    <w:rsid w:val="00AE4095"/>
    <w:rsid w:val="00AE40CF"/>
    <w:rsid w:val="00AE40F1"/>
    <w:rsid w:val="00AE4186"/>
    <w:rsid w:val="00AE4207"/>
    <w:rsid w:val="00AE4367"/>
    <w:rsid w:val="00AE4464"/>
    <w:rsid w:val="00AE479B"/>
    <w:rsid w:val="00AE48A2"/>
    <w:rsid w:val="00AE48EF"/>
    <w:rsid w:val="00AE49D8"/>
    <w:rsid w:val="00AE4A35"/>
    <w:rsid w:val="00AE4BAF"/>
    <w:rsid w:val="00AE4D2B"/>
    <w:rsid w:val="00AE4E4C"/>
    <w:rsid w:val="00AE4F6F"/>
    <w:rsid w:val="00AE4F76"/>
    <w:rsid w:val="00AE514A"/>
    <w:rsid w:val="00AE535C"/>
    <w:rsid w:val="00AE5459"/>
    <w:rsid w:val="00AE546F"/>
    <w:rsid w:val="00AE584A"/>
    <w:rsid w:val="00AE58ED"/>
    <w:rsid w:val="00AE591E"/>
    <w:rsid w:val="00AE5938"/>
    <w:rsid w:val="00AE59C6"/>
    <w:rsid w:val="00AE5A4C"/>
    <w:rsid w:val="00AE5B66"/>
    <w:rsid w:val="00AE5D85"/>
    <w:rsid w:val="00AE5DF8"/>
    <w:rsid w:val="00AE5E25"/>
    <w:rsid w:val="00AE5E6E"/>
    <w:rsid w:val="00AE6009"/>
    <w:rsid w:val="00AE607D"/>
    <w:rsid w:val="00AE61D9"/>
    <w:rsid w:val="00AE626D"/>
    <w:rsid w:val="00AE6429"/>
    <w:rsid w:val="00AE6440"/>
    <w:rsid w:val="00AE65BD"/>
    <w:rsid w:val="00AE6646"/>
    <w:rsid w:val="00AE66A6"/>
    <w:rsid w:val="00AE66E5"/>
    <w:rsid w:val="00AE6739"/>
    <w:rsid w:val="00AE6891"/>
    <w:rsid w:val="00AE68D9"/>
    <w:rsid w:val="00AE695A"/>
    <w:rsid w:val="00AE6962"/>
    <w:rsid w:val="00AE6A1E"/>
    <w:rsid w:val="00AE6ADA"/>
    <w:rsid w:val="00AE6C42"/>
    <w:rsid w:val="00AE6C9C"/>
    <w:rsid w:val="00AE6CE1"/>
    <w:rsid w:val="00AE6EBD"/>
    <w:rsid w:val="00AE7162"/>
    <w:rsid w:val="00AE741C"/>
    <w:rsid w:val="00AE7545"/>
    <w:rsid w:val="00AE7547"/>
    <w:rsid w:val="00AE761F"/>
    <w:rsid w:val="00AE7655"/>
    <w:rsid w:val="00AE76D0"/>
    <w:rsid w:val="00AE7729"/>
    <w:rsid w:val="00AE7782"/>
    <w:rsid w:val="00AE78A1"/>
    <w:rsid w:val="00AE7A54"/>
    <w:rsid w:val="00AE7CCD"/>
    <w:rsid w:val="00AE7E8D"/>
    <w:rsid w:val="00AF0076"/>
    <w:rsid w:val="00AF0131"/>
    <w:rsid w:val="00AF0144"/>
    <w:rsid w:val="00AF0574"/>
    <w:rsid w:val="00AF0616"/>
    <w:rsid w:val="00AF09D6"/>
    <w:rsid w:val="00AF0CBA"/>
    <w:rsid w:val="00AF11D2"/>
    <w:rsid w:val="00AF1273"/>
    <w:rsid w:val="00AF1291"/>
    <w:rsid w:val="00AF14C6"/>
    <w:rsid w:val="00AF151D"/>
    <w:rsid w:val="00AF153A"/>
    <w:rsid w:val="00AF15AB"/>
    <w:rsid w:val="00AF17B1"/>
    <w:rsid w:val="00AF1883"/>
    <w:rsid w:val="00AF18AD"/>
    <w:rsid w:val="00AF1A89"/>
    <w:rsid w:val="00AF1C69"/>
    <w:rsid w:val="00AF1D0C"/>
    <w:rsid w:val="00AF1D77"/>
    <w:rsid w:val="00AF1E29"/>
    <w:rsid w:val="00AF1E6C"/>
    <w:rsid w:val="00AF1EC7"/>
    <w:rsid w:val="00AF1FD3"/>
    <w:rsid w:val="00AF2167"/>
    <w:rsid w:val="00AF228E"/>
    <w:rsid w:val="00AF2534"/>
    <w:rsid w:val="00AF269E"/>
    <w:rsid w:val="00AF2808"/>
    <w:rsid w:val="00AF2881"/>
    <w:rsid w:val="00AF28B5"/>
    <w:rsid w:val="00AF297D"/>
    <w:rsid w:val="00AF2A5E"/>
    <w:rsid w:val="00AF2B46"/>
    <w:rsid w:val="00AF2B4B"/>
    <w:rsid w:val="00AF2CD7"/>
    <w:rsid w:val="00AF2D4D"/>
    <w:rsid w:val="00AF2EF0"/>
    <w:rsid w:val="00AF2F1B"/>
    <w:rsid w:val="00AF2FB3"/>
    <w:rsid w:val="00AF2FBD"/>
    <w:rsid w:val="00AF301B"/>
    <w:rsid w:val="00AF30B1"/>
    <w:rsid w:val="00AF30DA"/>
    <w:rsid w:val="00AF3331"/>
    <w:rsid w:val="00AF3345"/>
    <w:rsid w:val="00AF336A"/>
    <w:rsid w:val="00AF35E3"/>
    <w:rsid w:val="00AF365C"/>
    <w:rsid w:val="00AF3766"/>
    <w:rsid w:val="00AF37CB"/>
    <w:rsid w:val="00AF380D"/>
    <w:rsid w:val="00AF386A"/>
    <w:rsid w:val="00AF38EF"/>
    <w:rsid w:val="00AF3972"/>
    <w:rsid w:val="00AF39AF"/>
    <w:rsid w:val="00AF3AD1"/>
    <w:rsid w:val="00AF3AE3"/>
    <w:rsid w:val="00AF3B43"/>
    <w:rsid w:val="00AF3D9F"/>
    <w:rsid w:val="00AF3DF1"/>
    <w:rsid w:val="00AF4050"/>
    <w:rsid w:val="00AF4086"/>
    <w:rsid w:val="00AF41ED"/>
    <w:rsid w:val="00AF43C2"/>
    <w:rsid w:val="00AF4426"/>
    <w:rsid w:val="00AF4456"/>
    <w:rsid w:val="00AF4562"/>
    <w:rsid w:val="00AF45CE"/>
    <w:rsid w:val="00AF4613"/>
    <w:rsid w:val="00AF473B"/>
    <w:rsid w:val="00AF4890"/>
    <w:rsid w:val="00AF48B3"/>
    <w:rsid w:val="00AF499C"/>
    <w:rsid w:val="00AF4AB1"/>
    <w:rsid w:val="00AF4D28"/>
    <w:rsid w:val="00AF4D9D"/>
    <w:rsid w:val="00AF4DD9"/>
    <w:rsid w:val="00AF4F01"/>
    <w:rsid w:val="00AF50CB"/>
    <w:rsid w:val="00AF50F1"/>
    <w:rsid w:val="00AF52B1"/>
    <w:rsid w:val="00AF5337"/>
    <w:rsid w:val="00AF5350"/>
    <w:rsid w:val="00AF5399"/>
    <w:rsid w:val="00AF53AC"/>
    <w:rsid w:val="00AF5506"/>
    <w:rsid w:val="00AF556A"/>
    <w:rsid w:val="00AF55B9"/>
    <w:rsid w:val="00AF56BA"/>
    <w:rsid w:val="00AF589C"/>
    <w:rsid w:val="00AF590D"/>
    <w:rsid w:val="00AF596C"/>
    <w:rsid w:val="00AF59F3"/>
    <w:rsid w:val="00AF5A43"/>
    <w:rsid w:val="00AF5BAF"/>
    <w:rsid w:val="00AF5BC0"/>
    <w:rsid w:val="00AF5C97"/>
    <w:rsid w:val="00AF5EA0"/>
    <w:rsid w:val="00AF5F16"/>
    <w:rsid w:val="00AF6148"/>
    <w:rsid w:val="00AF62EF"/>
    <w:rsid w:val="00AF632C"/>
    <w:rsid w:val="00AF64C9"/>
    <w:rsid w:val="00AF6543"/>
    <w:rsid w:val="00AF65E5"/>
    <w:rsid w:val="00AF676E"/>
    <w:rsid w:val="00AF67F0"/>
    <w:rsid w:val="00AF6826"/>
    <w:rsid w:val="00AF69B2"/>
    <w:rsid w:val="00AF6A19"/>
    <w:rsid w:val="00AF6B61"/>
    <w:rsid w:val="00AF6C5A"/>
    <w:rsid w:val="00AF6CD8"/>
    <w:rsid w:val="00AF6E9E"/>
    <w:rsid w:val="00AF6EF7"/>
    <w:rsid w:val="00AF705B"/>
    <w:rsid w:val="00AF7112"/>
    <w:rsid w:val="00AF740E"/>
    <w:rsid w:val="00AF744A"/>
    <w:rsid w:val="00AF76E2"/>
    <w:rsid w:val="00AF77D3"/>
    <w:rsid w:val="00AF7967"/>
    <w:rsid w:val="00AF799F"/>
    <w:rsid w:val="00AF7A2C"/>
    <w:rsid w:val="00AF7A6F"/>
    <w:rsid w:val="00AF7B69"/>
    <w:rsid w:val="00AF7B7E"/>
    <w:rsid w:val="00AF7D7A"/>
    <w:rsid w:val="00AF7E62"/>
    <w:rsid w:val="00AF7FB3"/>
    <w:rsid w:val="00AF7FEA"/>
    <w:rsid w:val="00B00049"/>
    <w:rsid w:val="00B000C0"/>
    <w:rsid w:val="00B00113"/>
    <w:rsid w:val="00B0015D"/>
    <w:rsid w:val="00B00169"/>
    <w:rsid w:val="00B0025E"/>
    <w:rsid w:val="00B002AD"/>
    <w:rsid w:val="00B00391"/>
    <w:rsid w:val="00B00665"/>
    <w:rsid w:val="00B00862"/>
    <w:rsid w:val="00B009BD"/>
    <w:rsid w:val="00B00C57"/>
    <w:rsid w:val="00B00D31"/>
    <w:rsid w:val="00B01021"/>
    <w:rsid w:val="00B0119B"/>
    <w:rsid w:val="00B011B9"/>
    <w:rsid w:val="00B011C3"/>
    <w:rsid w:val="00B0137E"/>
    <w:rsid w:val="00B015E6"/>
    <w:rsid w:val="00B01660"/>
    <w:rsid w:val="00B0168B"/>
    <w:rsid w:val="00B016E7"/>
    <w:rsid w:val="00B01812"/>
    <w:rsid w:val="00B0189E"/>
    <w:rsid w:val="00B018ED"/>
    <w:rsid w:val="00B0197B"/>
    <w:rsid w:val="00B01A05"/>
    <w:rsid w:val="00B01A4B"/>
    <w:rsid w:val="00B01B32"/>
    <w:rsid w:val="00B01BB5"/>
    <w:rsid w:val="00B01CDC"/>
    <w:rsid w:val="00B01D73"/>
    <w:rsid w:val="00B02169"/>
    <w:rsid w:val="00B02267"/>
    <w:rsid w:val="00B02346"/>
    <w:rsid w:val="00B02466"/>
    <w:rsid w:val="00B02491"/>
    <w:rsid w:val="00B02799"/>
    <w:rsid w:val="00B0293B"/>
    <w:rsid w:val="00B0294C"/>
    <w:rsid w:val="00B02953"/>
    <w:rsid w:val="00B029CB"/>
    <w:rsid w:val="00B02AF7"/>
    <w:rsid w:val="00B02C75"/>
    <w:rsid w:val="00B02D3A"/>
    <w:rsid w:val="00B02D8D"/>
    <w:rsid w:val="00B02E07"/>
    <w:rsid w:val="00B02E85"/>
    <w:rsid w:val="00B02EEE"/>
    <w:rsid w:val="00B0305B"/>
    <w:rsid w:val="00B0309F"/>
    <w:rsid w:val="00B0315F"/>
    <w:rsid w:val="00B03198"/>
    <w:rsid w:val="00B032CB"/>
    <w:rsid w:val="00B03377"/>
    <w:rsid w:val="00B03383"/>
    <w:rsid w:val="00B033A4"/>
    <w:rsid w:val="00B033A5"/>
    <w:rsid w:val="00B03544"/>
    <w:rsid w:val="00B03646"/>
    <w:rsid w:val="00B03714"/>
    <w:rsid w:val="00B0371E"/>
    <w:rsid w:val="00B03890"/>
    <w:rsid w:val="00B03A63"/>
    <w:rsid w:val="00B03A69"/>
    <w:rsid w:val="00B03B89"/>
    <w:rsid w:val="00B03BA3"/>
    <w:rsid w:val="00B03BAF"/>
    <w:rsid w:val="00B03C34"/>
    <w:rsid w:val="00B03C7A"/>
    <w:rsid w:val="00B03CB5"/>
    <w:rsid w:val="00B03CD6"/>
    <w:rsid w:val="00B03D1F"/>
    <w:rsid w:val="00B03D72"/>
    <w:rsid w:val="00B03E9D"/>
    <w:rsid w:val="00B03EBE"/>
    <w:rsid w:val="00B03F0A"/>
    <w:rsid w:val="00B04014"/>
    <w:rsid w:val="00B04173"/>
    <w:rsid w:val="00B0424F"/>
    <w:rsid w:val="00B04266"/>
    <w:rsid w:val="00B04386"/>
    <w:rsid w:val="00B043F5"/>
    <w:rsid w:val="00B04512"/>
    <w:rsid w:val="00B0484E"/>
    <w:rsid w:val="00B04A8A"/>
    <w:rsid w:val="00B04AFC"/>
    <w:rsid w:val="00B04C06"/>
    <w:rsid w:val="00B04D01"/>
    <w:rsid w:val="00B04D95"/>
    <w:rsid w:val="00B04EC5"/>
    <w:rsid w:val="00B04EFD"/>
    <w:rsid w:val="00B04F87"/>
    <w:rsid w:val="00B05059"/>
    <w:rsid w:val="00B0509E"/>
    <w:rsid w:val="00B050D6"/>
    <w:rsid w:val="00B05133"/>
    <w:rsid w:val="00B05259"/>
    <w:rsid w:val="00B052AE"/>
    <w:rsid w:val="00B052EB"/>
    <w:rsid w:val="00B0552E"/>
    <w:rsid w:val="00B05628"/>
    <w:rsid w:val="00B05894"/>
    <w:rsid w:val="00B05947"/>
    <w:rsid w:val="00B05982"/>
    <w:rsid w:val="00B059FE"/>
    <w:rsid w:val="00B05B53"/>
    <w:rsid w:val="00B05BF0"/>
    <w:rsid w:val="00B05D82"/>
    <w:rsid w:val="00B05D9A"/>
    <w:rsid w:val="00B05DA6"/>
    <w:rsid w:val="00B05EEE"/>
    <w:rsid w:val="00B05FD1"/>
    <w:rsid w:val="00B060F6"/>
    <w:rsid w:val="00B0617B"/>
    <w:rsid w:val="00B061E0"/>
    <w:rsid w:val="00B06260"/>
    <w:rsid w:val="00B0628D"/>
    <w:rsid w:val="00B063C0"/>
    <w:rsid w:val="00B066CA"/>
    <w:rsid w:val="00B067F3"/>
    <w:rsid w:val="00B068F9"/>
    <w:rsid w:val="00B06A16"/>
    <w:rsid w:val="00B06A8A"/>
    <w:rsid w:val="00B06B32"/>
    <w:rsid w:val="00B06B45"/>
    <w:rsid w:val="00B06CBE"/>
    <w:rsid w:val="00B06D4B"/>
    <w:rsid w:val="00B06E8D"/>
    <w:rsid w:val="00B06EF1"/>
    <w:rsid w:val="00B06F1F"/>
    <w:rsid w:val="00B06F6C"/>
    <w:rsid w:val="00B070AE"/>
    <w:rsid w:val="00B07136"/>
    <w:rsid w:val="00B0726A"/>
    <w:rsid w:val="00B072CB"/>
    <w:rsid w:val="00B0739E"/>
    <w:rsid w:val="00B07558"/>
    <w:rsid w:val="00B075E3"/>
    <w:rsid w:val="00B075EB"/>
    <w:rsid w:val="00B076B4"/>
    <w:rsid w:val="00B07776"/>
    <w:rsid w:val="00B0778C"/>
    <w:rsid w:val="00B0787B"/>
    <w:rsid w:val="00B0793A"/>
    <w:rsid w:val="00B07979"/>
    <w:rsid w:val="00B079D0"/>
    <w:rsid w:val="00B07A31"/>
    <w:rsid w:val="00B07AF6"/>
    <w:rsid w:val="00B07B70"/>
    <w:rsid w:val="00B07C63"/>
    <w:rsid w:val="00B07C98"/>
    <w:rsid w:val="00B07C9C"/>
    <w:rsid w:val="00B07C9D"/>
    <w:rsid w:val="00B07F2B"/>
    <w:rsid w:val="00B10078"/>
    <w:rsid w:val="00B10331"/>
    <w:rsid w:val="00B1042B"/>
    <w:rsid w:val="00B10653"/>
    <w:rsid w:val="00B10709"/>
    <w:rsid w:val="00B10852"/>
    <w:rsid w:val="00B10A73"/>
    <w:rsid w:val="00B10B2D"/>
    <w:rsid w:val="00B10EDD"/>
    <w:rsid w:val="00B11018"/>
    <w:rsid w:val="00B11143"/>
    <w:rsid w:val="00B11186"/>
    <w:rsid w:val="00B1118D"/>
    <w:rsid w:val="00B11296"/>
    <w:rsid w:val="00B112F9"/>
    <w:rsid w:val="00B11678"/>
    <w:rsid w:val="00B1186C"/>
    <w:rsid w:val="00B11AB5"/>
    <w:rsid w:val="00B11B0E"/>
    <w:rsid w:val="00B11CAC"/>
    <w:rsid w:val="00B11DA4"/>
    <w:rsid w:val="00B11DB9"/>
    <w:rsid w:val="00B11E31"/>
    <w:rsid w:val="00B12002"/>
    <w:rsid w:val="00B122C4"/>
    <w:rsid w:val="00B123AB"/>
    <w:rsid w:val="00B123FF"/>
    <w:rsid w:val="00B12481"/>
    <w:rsid w:val="00B12552"/>
    <w:rsid w:val="00B127D4"/>
    <w:rsid w:val="00B1285C"/>
    <w:rsid w:val="00B128A8"/>
    <w:rsid w:val="00B128EC"/>
    <w:rsid w:val="00B128FA"/>
    <w:rsid w:val="00B12913"/>
    <w:rsid w:val="00B1299D"/>
    <w:rsid w:val="00B129CC"/>
    <w:rsid w:val="00B12BD9"/>
    <w:rsid w:val="00B12BF5"/>
    <w:rsid w:val="00B12DD9"/>
    <w:rsid w:val="00B12E22"/>
    <w:rsid w:val="00B12F00"/>
    <w:rsid w:val="00B13000"/>
    <w:rsid w:val="00B130CC"/>
    <w:rsid w:val="00B13234"/>
    <w:rsid w:val="00B13440"/>
    <w:rsid w:val="00B1351F"/>
    <w:rsid w:val="00B1356D"/>
    <w:rsid w:val="00B13596"/>
    <w:rsid w:val="00B1372C"/>
    <w:rsid w:val="00B13882"/>
    <w:rsid w:val="00B138F1"/>
    <w:rsid w:val="00B13B93"/>
    <w:rsid w:val="00B13C58"/>
    <w:rsid w:val="00B13C8B"/>
    <w:rsid w:val="00B13CEE"/>
    <w:rsid w:val="00B13CFD"/>
    <w:rsid w:val="00B13D12"/>
    <w:rsid w:val="00B13D35"/>
    <w:rsid w:val="00B13D38"/>
    <w:rsid w:val="00B13D55"/>
    <w:rsid w:val="00B13D57"/>
    <w:rsid w:val="00B140E2"/>
    <w:rsid w:val="00B1417E"/>
    <w:rsid w:val="00B141FD"/>
    <w:rsid w:val="00B1428F"/>
    <w:rsid w:val="00B14516"/>
    <w:rsid w:val="00B1459C"/>
    <w:rsid w:val="00B14678"/>
    <w:rsid w:val="00B14711"/>
    <w:rsid w:val="00B1474A"/>
    <w:rsid w:val="00B14947"/>
    <w:rsid w:val="00B14A18"/>
    <w:rsid w:val="00B14B98"/>
    <w:rsid w:val="00B14B99"/>
    <w:rsid w:val="00B14C06"/>
    <w:rsid w:val="00B14D55"/>
    <w:rsid w:val="00B14D59"/>
    <w:rsid w:val="00B14D6D"/>
    <w:rsid w:val="00B14D8B"/>
    <w:rsid w:val="00B1521F"/>
    <w:rsid w:val="00B15241"/>
    <w:rsid w:val="00B152A8"/>
    <w:rsid w:val="00B152FD"/>
    <w:rsid w:val="00B1531E"/>
    <w:rsid w:val="00B15638"/>
    <w:rsid w:val="00B15773"/>
    <w:rsid w:val="00B15A6E"/>
    <w:rsid w:val="00B15A93"/>
    <w:rsid w:val="00B15A9D"/>
    <w:rsid w:val="00B15B27"/>
    <w:rsid w:val="00B15BAA"/>
    <w:rsid w:val="00B15C0F"/>
    <w:rsid w:val="00B15C21"/>
    <w:rsid w:val="00B15F15"/>
    <w:rsid w:val="00B160D9"/>
    <w:rsid w:val="00B16311"/>
    <w:rsid w:val="00B163AB"/>
    <w:rsid w:val="00B16477"/>
    <w:rsid w:val="00B16482"/>
    <w:rsid w:val="00B16509"/>
    <w:rsid w:val="00B16607"/>
    <w:rsid w:val="00B16639"/>
    <w:rsid w:val="00B16679"/>
    <w:rsid w:val="00B16731"/>
    <w:rsid w:val="00B1692C"/>
    <w:rsid w:val="00B16991"/>
    <w:rsid w:val="00B169D0"/>
    <w:rsid w:val="00B16D7E"/>
    <w:rsid w:val="00B16DDD"/>
    <w:rsid w:val="00B170D8"/>
    <w:rsid w:val="00B17132"/>
    <w:rsid w:val="00B173A1"/>
    <w:rsid w:val="00B173A3"/>
    <w:rsid w:val="00B1741B"/>
    <w:rsid w:val="00B1748D"/>
    <w:rsid w:val="00B17606"/>
    <w:rsid w:val="00B177E3"/>
    <w:rsid w:val="00B17857"/>
    <w:rsid w:val="00B179F9"/>
    <w:rsid w:val="00B17A80"/>
    <w:rsid w:val="00B17B6F"/>
    <w:rsid w:val="00B17C83"/>
    <w:rsid w:val="00B17E69"/>
    <w:rsid w:val="00B17FDF"/>
    <w:rsid w:val="00B201ED"/>
    <w:rsid w:val="00B2021C"/>
    <w:rsid w:val="00B20374"/>
    <w:rsid w:val="00B20427"/>
    <w:rsid w:val="00B20951"/>
    <w:rsid w:val="00B20ACB"/>
    <w:rsid w:val="00B20CEE"/>
    <w:rsid w:val="00B20FB4"/>
    <w:rsid w:val="00B211EF"/>
    <w:rsid w:val="00B212A9"/>
    <w:rsid w:val="00B2132B"/>
    <w:rsid w:val="00B213E8"/>
    <w:rsid w:val="00B214CD"/>
    <w:rsid w:val="00B21500"/>
    <w:rsid w:val="00B21590"/>
    <w:rsid w:val="00B215E3"/>
    <w:rsid w:val="00B216CF"/>
    <w:rsid w:val="00B21767"/>
    <w:rsid w:val="00B21793"/>
    <w:rsid w:val="00B21818"/>
    <w:rsid w:val="00B21873"/>
    <w:rsid w:val="00B21AA1"/>
    <w:rsid w:val="00B21BE5"/>
    <w:rsid w:val="00B21CBD"/>
    <w:rsid w:val="00B21D67"/>
    <w:rsid w:val="00B21E11"/>
    <w:rsid w:val="00B21F95"/>
    <w:rsid w:val="00B21FE4"/>
    <w:rsid w:val="00B21FF6"/>
    <w:rsid w:val="00B22101"/>
    <w:rsid w:val="00B2210B"/>
    <w:rsid w:val="00B2221D"/>
    <w:rsid w:val="00B222DC"/>
    <w:rsid w:val="00B222E3"/>
    <w:rsid w:val="00B2230F"/>
    <w:rsid w:val="00B2233E"/>
    <w:rsid w:val="00B2259A"/>
    <w:rsid w:val="00B2260D"/>
    <w:rsid w:val="00B227CC"/>
    <w:rsid w:val="00B2283B"/>
    <w:rsid w:val="00B22A9D"/>
    <w:rsid w:val="00B22AA9"/>
    <w:rsid w:val="00B22AD0"/>
    <w:rsid w:val="00B22C0E"/>
    <w:rsid w:val="00B22CA9"/>
    <w:rsid w:val="00B22DD6"/>
    <w:rsid w:val="00B22E02"/>
    <w:rsid w:val="00B22ECC"/>
    <w:rsid w:val="00B22F7A"/>
    <w:rsid w:val="00B23098"/>
    <w:rsid w:val="00B231E6"/>
    <w:rsid w:val="00B23203"/>
    <w:rsid w:val="00B2325F"/>
    <w:rsid w:val="00B2334B"/>
    <w:rsid w:val="00B237DF"/>
    <w:rsid w:val="00B23924"/>
    <w:rsid w:val="00B2393D"/>
    <w:rsid w:val="00B23A8F"/>
    <w:rsid w:val="00B23CB6"/>
    <w:rsid w:val="00B23E14"/>
    <w:rsid w:val="00B23E4A"/>
    <w:rsid w:val="00B23F3D"/>
    <w:rsid w:val="00B23FC0"/>
    <w:rsid w:val="00B23FC1"/>
    <w:rsid w:val="00B24282"/>
    <w:rsid w:val="00B242EB"/>
    <w:rsid w:val="00B2430E"/>
    <w:rsid w:val="00B24331"/>
    <w:rsid w:val="00B2452D"/>
    <w:rsid w:val="00B2455A"/>
    <w:rsid w:val="00B245E6"/>
    <w:rsid w:val="00B24A4A"/>
    <w:rsid w:val="00B24A53"/>
    <w:rsid w:val="00B24A60"/>
    <w:rsid w:val="00B24DE0"/>
    <w:rsid w:val="00B24F75"/>
    <w:rsid w:val="00B25082"/>
    <w:rsid w:val="00B25133"/>
    <w:rsid w:val="00B2515E"/>
    <w:rsid w:val="00B25283"/>
    <w:rsid w:val="00B25572"/>
    <w:rsid w:val="00B259C9"/>
    <w:rsid w:val="00B259DD"/>
    <w:rsid w:val="00B25A7A"/>
    <w:rsid w:val="00B25B70"/>
    <w:rsid w:val="00B25DD9"/>
    <w:rsid w:val="00B25E0A"/>
    <w:rsid w:val="00B25F96"/>
    <w:rsid w:val="00B262F0"/>
    <w:rsid w:val="00B264BB"/>
    <w:rsid w:val="00B2659C"/>
    <w:rsid w:val="00B2660C"/>
    <w:rsid w:val="00B26726"/>
    <w:rsid w:val="00B26829"/>
    <w:rsid w:val="00B26883"/>
    <w:rsid w:val="00B26AC0"/>
    <w:rsid w:val="00B26BA2"/>
    <w:rsid w:val="00B26C36"/>
    <w:rsid w:val="00B26CFB"/>
    <w:rsid w:val="00B26E27"/>
    <w:rsid w:val="00B26F38"/>
    <w:rsid w:val="00B26F76"/>
    <w:rsid w:val="00B26FD3"/>
    <w:rsid w:val="00B2710A"/>
    <w:rsid w:val="00B27193"/>
    <w:rsid w:val="00B27338"/>
    <w:rsid w:val="00B273FD"/>
    <w:rsid w:val="00B27454"/>
    <w:rsid w:val="00B2762C"/>
    <w:rsid w:val="00B27716"/>
    <w:rsid w:val="00B278E1"/>
    <w:rsid w:val="00B27901"/>
    <w:rsid w:val="00B27A1A"/>
    <w:rsid w:val="00B27A3B"/>
    <w:rsid w:val="00B3001C"/>
    <w:rsid w:val="00B30029"/>
    <w:rsid w:val="00B30047"/>
    <w:rsid w:val="00B30152"/>
    <w:rsid w:val="00B3022B"/>
    <w:rsid w:val="00B302E2"/>
    <w:rsid w:val="00B302F5"/>
    <w:rsid w:val="00B3049A"/>
    <w:rsid w:val="00B30569"/>
    <w:rsid w:val="00B3059C"/>
    <w:rsid w:val="00B305B7"/>
    <w:rsid w:val="00B305D8"/>
    <w:rsid w:val="00B3060B"/>
    <w:rsid w:val="00B30724"/>
    <w:rsid w:val="00B3083E"/>
    <w:rsid w:val="00B30A27"/>
    <w:rsid w:val="00B30B44"/>
    <w:rsid w:val="00B30C37"/>
    <w:rsid w:val="00B30E2F"/>
    <w:rsid w:val="00B30E65"/>
    <w:rsid w:val="00B30EAC"/>
    <w:rsid w:val="00B30FD6"/>
    <w:rsid w:val="00B3115E"/>
    <w:rsid w:val="00B3132D"/>
    <w:rsid w:val="00B31335"/>
    <w:rsid w:val="00B313BC"/>
    <w:rsid w:val="00B31407"/>
    <w:rsid w:val="00B315A5"/>
    <w:rsid w:val="00B3168D"/>
    <w:rsid w:val="00B317D0"/>
    <w:rsid w:val="00B31944"/>
    <w:rsid w:val="00B319D7"/>
    <w:rsid w:val="00B31A52"/>
    <w:rsid w:val="00B31B87"/>
    <w:rsid w:val="00B31BFC"/>
    <w:rsid w:val="00B31F9F"/>
    <w:rsid w:val="00B3203D"/>
    <w:rsid w:val="00B323BE"/>
    <w:rsid w:val="00B3244F"/>
    <w:rsid w:val="00B32605"/>
    <w:rsid w:val="00B326F7"/>
    <w:rsid w:val="00B3282F"/>
    <w:rsid w:val="00B328CE"/>
    <w:rsid w:val="00B328D6"/>
    <w:rsid w:val="00B329EE"/>
    <w:rsid w:val="00B32AB4"/>
    <w:rsid w:val="00B32C2E"/>
    <w:rsid w:val="00B32E19"/>
    <w:rsid w:val="00B32EC9"/>
    <w:rsid w:val="00B32EFC"/>
    <w:rsid w:val="00B32F08"/>
    <w:rsid w:val="00B3307E"/>
    <w:rsid w:val="00B330B6"/>
    <w:rsid w:val="00B33463"/>
    <w:rsid w:val="00B33587"/>
    <w:rsid w:val="00B337A6"/>
    <w:rsid w:val="00B3380C"/>
    <w:rsid w:val="00B33853"/>
    <w:rsid w:val="00B3385D"/>
    <w:rsid w:val="00B33867"/>
    <w:rsid w:val="00B33B4B"/>
    <w:rsid w:val="00B33BAA"/>
    <w:rsid w:val="00B33E3B"/>
    <w:rsid w:val="00B33EAB"/>
    <w:rsid w:val="00B33FC2"/>
    <w:rsid w:val="00B340E1"/>
    <w:rsid w:val="00B34229"/>
    <w:rsid w:val="00B3423E"/>
    <w:rsid w:val="00B342E4"/>
    <w:rsid w:val="00B343E6"/>
    <w:rsid w:val="00B34407"/>
    <w:rsid w:val="00B34440"/>
    <w:rsid w:val="00B34529"/>
    <w:rsid w:val="00B34790"/>
    <w:rsid w:val="00B34820"/>
    <w:rsid w:val="00B3484A"/>
    <w:rsid w:val="00B3487C"/>
    <w:rsid w:val="00B34909"/>
    <w:rsid w:val="00B34A13"/>
    <w:rsid w:val="00B34AE2"/>
    <w:rsid w:val="00B34C8B"/>
    <w:rsid w:val="00B34F5E"/>
    <w:rsid w:val="00B3506E"/>
    <w:rsid w:val="00B35072"/>
    <w:rsid w:val="00B350C3"/>
    <w:rsid w:val="00B350CC"/>
    <w:rsid w:val="00B3524A"/>
    <w:rsid w:val="00B3527C"/>
    <w:rsid w:val="00B352D3"/>
    <w:rsid w:val="00B353C3"/>
    <w:rsid w:val="00B35403"/>
    <w:rsid w:val="00B35592"/>
    <w:rsid w:val="00B35624"/>
    <w:rsid w:val="00B35669"/>
    <w:rsid w:val="00B35730"/>
    <w:rsid w:val="00B35838"/>
    <w:rsid w:val="00B35861"/>
    <w:rsid w:val="00B35912"/>
    <w:rsid w:val="00B35999"/>
    <w:rsid w:val="00B35B37"/>
    <w:rsid w:val="00B35BE1"/>
    <w:rsid w:val="00B35BEF"/>
    <w:rsid w:val="00B35E9E"/>
    <w:rsid w:val="00B36052"/>
    <w:rsid w:val="00B360F4"/>
    <w:rsid w:val="00B36405"/>
    <w:rsid w:val="00B364B2"/>
    <w:rsid w:val="00B366D1"/>
    <w:rsid w:val="00B367A9"/>
    <w:rsid w:val="00B3682E"/>
    <w:rsid w:val="00B3693F"/>
    <w:rsid w:val="00B369A4"/>
    <w:rsid w:val="00B36A02"/>
    <w:rsid w:val="00B36B10"/>
    <w:rsid w:val="00B36B5A"/>
    <w:rsid w:val="00B36CF4"/>
    <w:rsid w:val="00B36D20"/>
    <w:rsid w:val="00B36D41"/>
    <w:rsid w:val="00B36D75"/>
    <w:rsid w:val="00B36E2E"/>
    <w:rsid w:val="00B36E35"/>
    <w:rsid w:val="00B36EFA"/>
    <w:rsid w:val="00B36FAB"/>
    <w:rsid w:val="00B371A0"/>
    <w:rsid w:val="00B371C4"/>
    <w:rsid w:val="00B37238"/>
    <w:rsid w:val="00B373D0"/>
    <w:rsid w:val="00B37494"/>
    <w:rsid w:val="00B374E9"/>
    <w:rsid w:val="00B3754F"/>
    <w:rsid w:val="00B376B8"/>
    <w:rsid w:val="00B37755"/>
    <w:rsid w:val="00B377AA"/>
    <w:rsid w:val="00B37919"/>
    <w:rsid w:val="00B37B11"/>
    <w:rsid w:val="00B37C0A"/>
    <w:rsid w:val="00B37D98"/>
    <w:rsid w:val="00B37D9F"/>
    <w:rsid w:val="00B37E0C"/>
    <w:rsid w:val="00B37EC1"/>
    <w:rsid w:val="00B37F35"/>
    <w:rsid w:val="00B37FBA"/>
    <w:rsid w:val="00B37FFC"/>
    <w:rsid w:val="00B400E5"/>
    <w:rsid w:val="00B400FC"/>
    <w:rsid w:val="00B4014F"/>
    <w:rsid w:val="00B40244"/>
    <w:rsid w:val="00B40245"/>
    <w:rsid w:val="00B40326"/>
    <w:rsid w:val="00B404AF"/>
    <w:rsid w:val="00B405D5"/>
    <w:rsid w:val="00B406EA"/>
    <w:rsid w:val="00B4072C"/>
    <w:rsid w:val="00B4094D"/>
    <w:rsid w:val="00B40AA3"/>
    <w:rsid w:val="00B40CF5"/>
    <w:rsid w:val="00B40EBF"/>
    <w:rsid w:val="00B40F5F"/>
    <w:rsid w:val="00B4102B"/>
    <w:rsid w:val="00B41163"/>
    <w:rsid w:val="00B41180"/>
    <w:rsid w:val="00B412EC"/>
    <w:rsid w:val="00B413E1"/>
    <w:rsid w:val="00B413E3"/>
    <w:rsid w:val="00B41402"/>
    <w:rsid w:val="00B4144A"/>
    <w:rsid w:val="00B414F0"/>
    <w:rsid w:val="00B4159D"/>
    <w:rsid w:val="00B41981"/>
    <w:rsid w:val="00B419CD"/>
    <w:rsid w:val="00B41CAC"/>
    <w:rsid w:val="00B41CB7"/>
    <w:rsid w:val="00B41D4F"/>
    <w:rsid w:val="00B41D6D"/>
    <w:rsid w:val="00B41D88"/>
    <w:rsid w:val="00B41E66"/>
    <w:rsid w:val="00B4209E"/>
    <w:rsid w:val="00B422DA"/>
    <w:rsid w:val="00B4232D"/>
    <w:rsid w:val="00B4242A"/>
    <w:rsid w:val="00B42677"/>
    <w:rsid w:val="00B4273C"/>
    <w:rsid w:val="00B42A3D"/>
    <w:rsid w:val="00B42AB0"/>
    <w:rsid w:val="00B42B80"/>
    <w:rsid w:val="00B42D9B"/>
    <w:rsid w:val="00B42FCE"/>
    <w:rsid w:val="00B43080"/>
    <w:rsid w:val="00B430DB"/>
    <w:rsid w:val="00B43160"/>
    <w:rsid w:val="00B434AF"/>
    <w:rsid w:val="00B43518"/>
    <w:rsid w:val="00B4366C"/>
    <w:rsid w:val="00B437D7"/>
    <w:rsid w:val="00B43852"/>
    <w:rsid w:val="00B43A05"/>
    <w:rsid w:val="00B43A2B"/>
    <w:rsid w:val="00B43A38"/>
    <w:rsid w:val="00B43AC6"/>
    <w:rsid w:val="00B43BFF"/>
    <w:rsid w:val="00B43C93"/>
    <w:rsid w:val="00B43E9B"/>
    <w:rsid w:val="00B43EF2"/>
    <w:rsid w:val="00B43F0B"/>
    <w:rsid w:val="00B44028"/>
    <w:rsid w:val="00B44039"/>
    <w:rsid w:val="00B441A8"/>
    <w:rsid w:val="00B44269"/>
    <w:rsid w:val="00B444C0"/>
    <w:rsid w:val="00B44738"/>
    <w:rsid w:val="00B44757"/>
    <w:rsid w:val="00B44A1F"/>
    <w:rsid w:val="00B44AA1"/>
    <w:rsid w:val="00B44B0C"/>
    <w:rsid w:val="00B44BA7"/>
    <w:rsid w:val="00B44BC9"/>
    <w:rsid w:val="00B44DC6"/>
    <w:rsid w:val="00B44E80"/>
    <w:rsid w:val="00B44F8A"/>
    <w:rsid w:val="00B4565C"/>
    <w:rsid w:val="00B456A3"/>
    <w:rsid w:val="00B456F3"/>
    <w:rsid w:val="00B45778"/>
    <w:rsid w:val="00B457E6"/>
    <w:rsid w:val="00B45857"/>
    <w:rsid w:val="00B45931"/>
    <w:rsid w:val="00B45A23"/>
    <w:rsid w:val="00B45A99"/>
    <w:rsid w:val="00B45B79"/>
    <w:rsid w:val="00B45BFF"/>
    <w:rsid w:val="00B45D75"/>
    <w:rsid w:val="00B45E29"/>
    <w:rsid w:val="00B45E60"/>
    <w:rsid w:val="00B4617B"/>
    <w:rsid w:val="00B46538"/>
    <w:rsid w:val="00B46661"/>
    <w:rsid w:val="00B46837"/>
    <w:rsid w:val="00B46868"/>
    <w:rsid w:val="00B46A12"/>
    <w:rsid w:val="00B46C26"/>
    <w:rsid w:val="00B46CC5"/>
    <w:rsid w:val="00B46E1F"/>
    <w:rsid w:val="00B46E95"/>
    <w:rsid w:val="00B46FE3"/>
    <w:rsid w:val="00B470CA"/>
    <w:rsid w:val="00B47159"/>
    <w:rsid w:val="00B47231"/>
    <w:rsid w:val="00B47534"/>
    <w:rsid w:val="00B4759B"/>
    <w:rsid w:val="00B47748"/>
    <w:rsid w:val="00B4774D"/>
    <w:rsid w:val="00B4796E"/>
    <w:rsid w:val="00B47B6A"/>
    <w:rsid w:val="00B47B75"/>
    <w:rsid w:val="00B47B9D"/>
    <w:rsid w:val="00B47C28"/>
    <w:rsid w:val="00B47DF1"/>
    <w:rsid w:val="00B47E36"/>
    <w:rsid w:val="00B5005B"/>
    <w:rsid w:val="00B5014B"/>
    <w:rsid w:val="00B5040D"/>
    <w:rsid w:val="00B50412"/>
    <w:rsid w:val="00B5049D"/>
    <w:rsid w:val="00B504AE"/>
    <w:rsid w:val="00B50505"/>
    <w:rsid w:val="00B50693"/>
    <w:rsid w:val="00B506EB"/>
    <w:rsid w:val="00B50707"/>
    <w:rsid w:val="00B50766"/>
    <w:rsid w:val="00B50B35"/>
    <w:rsid w:val="00B50D66"/>
    <w:rsid w:val="00B50DBF"/>
    <w:rsid w:val="00B50F5E"/>
    <w:rsid w:val="00B51086"/>
    <w:rsid w:val="00B51097"/>
    <w:rsid w:val="00B51132"/>
    <w:rsid w:val="00B51236"/>
    <w:rsid w:val="00B51266"/>
    <w:rsid w:val="00B513D3"/>
    <w:rsid w:val="00B51907"/>
    <w:rsid w:val="00B51A56"/>
    <w:rsid w:val="00B51A8F"/>
    <w:rsid w:val="00B51B81"/>
    <w:rsid w:val="00B51BD4"/>
    <w:rsid w:val="00B51C7E"/>
    <w:rsid w:val="00B51FB5"/>
    <w:rsid w:val="00B521EE"/>
    <w:rsid w:val="00B5222D"/>
    <w:rsid w:val="00B52239"/>
    <w:rsid w:val="00B524AB"/>
    <w:rsid w:val="00B52795"/>
    <w:rsid w:val="00B5281D"/>
    <w:rsid w:val="00B529CC"/>
    <w:rsid w:val="00B52A00"/>
    <w:rsid w:val="00B52CBE"/>
    <w:rsid w:val="00B52DE2"/>
    <w:rsid w:val="00B52DEB"/>
    <w:rsid w:val="00B52DF2"/>
    <w:rsid w:val="00B52E19"/>
    <w:rsid w:val="00B52EF4"/>
    <w:rsid w:val="00B52F1E"/>
    <w:rsid w:val="00B53137"/>
    <w:rsid w:val="00B531F6"/>
    <w:rsid w:val="00B532D3"/>
    <w:rsid w:val="00B532E9"/>
    <w:rsid w:val="00B53458"/>
    <w:rsid w:val="00B53535"/>
    <w:rsid w:val="00B53616"/>
    <w:rsid w:val="00B537AD"/>
    <w:rsid w:val="00B537BA"/>
    <w:rsid w:val="00B538DF"/>
    <w:rsid w:val="00B538E8"/>
    <w:rsid w:val="00B538EA"/>
    <w:rsid w:val="00B53A60"/>
    <w:rsid w:val="00B53E8E"/>
    <w:rsid w:val="00B53F17"/>
    <w:rsid w:val="00B5408D"/>
    <w:rsid w:val="00B5416B"/>
    <w:rsid w:val="00B54357"/>
    <w:rsid w:val="00B54398"/>
    <w:rsid w:val="00B54428"/>
    <w:rsid w:val="00B54515"/>
    <w:rsid w:val="00B545CE"/>
    <w:rsid w:val="00B546FF"/>
    <w:rsid w:val="00B5475B"/>
    <w:rsid w:val="00B54939"/>
    <w:rsid w:val="00B54996"/>
    <w:rsid w:val="00B54ADA"/>
    <w:rsid w:val="00B54BE8"/>
    <w:rsid w:val="00B54C3E"/>
    <w:rsid w:val="00B54DA0"/>
    <w:rsid w:val="00B54DDC"/>
    <w:rsid w:val="00B54F24"/>
    <w:rsid w:val="00B551CA"/>
    <w:rsid w:val="00B55251"/>
    <w:rsid w:val="00B55485"/>
    <w:rsid w:val="00B559BF"/>
    <w:rsid w:val="00B55A79"/>
    <w:rsid w:val="00B55A7F"/>
    <w:rsid w:val="00B55C65"/>
    <w:rsid w:val="00B5601D"/>
    <w:rsid w:val="00B560D0"/>
    <w:rsid w:val="00B56172"/>
    <w:rsid w:val="00B561D7"/>
    <w:rsid w:val="00B56223"/>
    <w:rsid w:val="00B5624E"/>
    <w:rsid w:val="00B56598"/>
    <w:rsid w:val="00B56AF5"/>
    <w:rsid w:val="00B56B03"/>
    <w:rsid w:val="00B56B07"/>
    <w:rsid w:val="00B56C88"/>
    <w:rsid w:val="00B56CD9"/>
    <w:rsid w:val="00B56E79"/>
    <w:rsid w:val="00B56E7D"/>
    <w:rsid w:val="00B56E82"/>
    <w:rsid w:val="00B57132"/>
    <w:rsid w:val="00B57145"/>
    <w:rsid w:val="00B57227"/>
    <w:rsid w:val="00B5722C"/>
    <w:rsid w:val="00B5730E"/>
    <w:rsid w:val="00B57476"/>
    <w:rsid w:val="00B574C2"/>
    <w:rsid w:val="00B574F7"/>
    <w:rsid w:val="00B575F2"/>
    <w:rsid w:val="00B576B4"/>
    <w:rsid w:val="00B576E5"/>
    <w:rsid w:val="00B57915"/>
    <w:rsid w:val="00B57938"/>
    <w:rsid w:val="00B5793C"/>
    <w:rsid w:val="00B5794D"/>
    <w:rsid w:val="00B57955"/>
    <w:rsid w:val="00B57B2E"/>
    <w:rsid w:val="00B57B9C"/>
    <w:rsid w:val="00B57BF9"/>
    <w:rsid w:val="00B57C02"/>
    <w:rsid w:val="00B57DAF"/>
    <w:rsid w:val="00B57DBB"/>
    <w:rsid w:val="00B57E62"/>
    <w:rsid w:val="00B60064"/>
    <w:rsid w:val="00B60107"/>
    <w:rsid w:val="00B602C1"/>
    <w:rsid w:val="00B602C9"/>
    <w:rsid w:val="00B602CD"/>
    <w:rsid w:val="00B6032E"/>
    <w:rsid w:val="00B6071D"/>
    <w:rsid w:val="00B6083E"/>
    <w:rsid w:val="00B6092F"/>
    <w:rsid w:val="00B609A6"/>
    <w:rsid w:val="00B609B8"/>
    <w:rsid w:val="00B60BEF"/>
    <w:rsid w:val="00B60CBD"/>
    <w:rsid w:val="00B60D7B"/>
    <w:rsid w:val="00B60E1F"/>
    <w:rsid w:val="00B612E3"/>
    <w:rsid w:val="00B61354"/>
    <w:rsid w:val="00B613A1"/>
    <w:rsid w:val="00B61464"/>
    <w:rsid w:val="00B61523"/>
    <w:rsid w:val="00B61576"/>
    <w:rsid w:val="00B615C3"/>
    <w:rsid w:val="00B61870"/>
    <w:rsid w:val="00B61964"/>
    <w:rsid w:val="00B61B5A"/>
    <w:rsid w:val="00B61BEA"/>
    <w:rsid w:val="00B61C77"/>
    <w:rsid w:val="00B61EAA"/>
    <w:rsid w:val="00B61EAD"/>
    <w:rsid w:val="00B62002"/>
    <w:rsid w:val="00B620E7"/>
    <w:rsid w:val="00B621AE"/>
    <w:rsid w:val="00B621EB"/>
    <w:rsid w:val="00B62427"/>
    <w:rsid w:val="00B628A9"/>
    <w:rsid w:val="00B629D2"/>
    <w:rsid w:val="00B62A19"/>
    <w:rsid w:val="00B62C41"/>
    <w:rsid w:val="00B62D2F"/>
    <w:rsid w:val="00B62D84"/>
    <w:rsid w:val="00B62E8B"/>
    <w:rsid w:val="00B63136"/>
    <w:rsid w:val="00B6316D"/>
    <w:rsid w:val="00B63686"/>
    <w:rsid w:val="00B636C1"/>
    <w:rsid w:val="00B63865"/>
    <w:rsid w:val="00B63896"/>
    <w:rsid w:val="00B638EF"/>
    <w:rsid w:val="00B63A37"/>
    <w:rsid w:val="00B63AAD"/>
    <w:rsid w:val="00B63C17"/>
    <w:rsid w:val="00B63D6D"/>
    <w:rsid w:val="00B63EAB"/>
    <w:rsid w:val="00B63F81"/>
    <w:rsid w:val="00B64040"/>
    <w:rsid w:val="00B640AA"/>
    <w:rsid w:val="00B64164"/>
    <w:rsid w:val="00B64274"/>
    <w:rsid w:val="00B644A2"/>
    <w:rsid w:val="00B64526"/>
    <w:rsid w:val="00B645D5"/>
    <w:rsid w:val="00B646C8"/>
    <w:rsid w:val="00B647C8"/>
    <w:rsid w:val="00B647FF"/>
    <w:rsid w:val="00B649B0"/>
    <w:rsid w:val="00B64B2E"/>
    <w:rsid w:val="00B64D62"/>
    <w:rsid w:val="00B6501E"/>
    <w:rsid w:val="00B65091"/>
    <w:rsid w:val="00B650E3"/>
    <w:rsid w:val="00B65117"/>
    <w:rsid w:val="00B6525B"/>
    <w:rsid w:val="00B65359"/>
    <w:rsid w:val="00B65429"/>
    <w:rsid w:val="00B655B5"/>
    <w:rsid w:val="00B6567B"/>
    <w:rsid w:val="00B65752"/>
    <w:rsid w:val="00B6598F"/>
    <w:rsid w:val="00B65ACA"/>
    <w:rsid w:val="00B65B8E"/>
    <w:rsid w:val="00B65C33"/>
    <w:rsid w:val="00B65DD0"/>
    <w:rsid w:val="00B65DD9"/>
    <w:rsid w:val="00B660E4"/>
    <w:rsid w:val="00B6611C"/>
    <w:rsid w:val="00B66373"/>
    <w:rsid w:val="00B6638C"/>
    <w:rsid w:val="00B665D5"/>
    <w:rsid w:val="00B66608"/>
    <w:rsid w:val="00B666DA"/>
    <w:rsid w:val="00B668B7"/>
    <w:rsid w:val="00B6695E"/>
    <w:rsid w:val="00B669E9"/>
    <w:rsid w:val="00B66A0D"/>
    <w:rsid w:val="00B66AAC"/>
    <w:rsid w:val="00B66B00"/>
    <w:rsid w:val="00B66BEE"/>
    <w:rsid w:val="00B66BFA"/>
    <w:rsid w:val="00B66C0F"/>
    <w:rsid w:val="00B66CAE"/>
    <w:rsid w:val="00B66D1A"/>
    <w:rsid w:val="00B66F75"/>
    <w:rsid w:val="00B67096"/>
    <w:rsid w:val="00B67194"/>
    <w:rsid w:val="00B67266"/>
    <w:rsid w:val="00B672C3"/>
    <w:rsid w:val="00B6738C"/>
    <w:rsid w:val="00B674BE"/>
    <w:rsid w:val="00B674D7"/>
    <w:rsid w:val="00B677CF"/>
    <w:rsid w:val="00B67890"/>
    <w:rsid w:val="00B67932"/>
    <w:rsid w:val="00B679C2"/>
    <w:rsid w:val="00B67AAA"/>
    <w:rsid w:val="00B67B1B"/>
    <w:rsid w:val="00B67B4E"/>
    <w:rsid w:val="00B67BD7"/>
    <w:rsid w:val="00B67CFF"/>
    <w:rsid w:val="00B67D62"/>
    <w:rsid w:val="00B67D88"/>
    <w:rsid w:val="00B70192"/>
    <w:rsid w:val="00B70365"/>
    <w:rsid w:val="00B70552"/>
    <w:rsid w:val="00B7055F"/>
    <w:rsid w:val="00B705BC"/>
    <w:rsid w:val="00B70606"/>
    <w:rsid w:val="00B70663"/>
    <w:rsid w:val="00B7080E"/>
    <w:rsid w:val="00B708FF"/>
    <w:rsid w:val="00B709C4"/>
    <w:rsid w:val="00B70CAD"/>
    <w:rsid w:val="00B70F2D"/>
    <w:rsid w:val="00B70F99"/>
    <w:rsid w:val="00B7104B"/>
    <w:rsid w:val="00B71244"/>
    <w:rsid w:val="00B7130D"/>
    <w:rsid w:val="00B71340"/>
    <w:rsid w:val="00B713F3"/>
    <w:rsid w:val="00B7143C"/>
    <w:rsid w:val="00B7155C"/>
    <w:rsid w:val="00B71742"/>
    <w:rsid w:val="00B717A2"/>
    <w:rsid w:val="00B7188D"/>
    <w:rsid w:val="00B718A7"/>
    <w:rsid w:val="00B71956"/>
    <w:rsid w:val="00B71996"/>
    <w:rsid w:val="00B71A40"/>
    <w:rsid w:val="00B71A8E"/>
    <w:rsid w:val="00B71AEE"/>
    <w:rsid w:val="00B71B80"/>
    <w:rsid w:val="00B71C63"/>
    <w:rsid w:val="00B71D45"/>
    <w:rsid w:val="00B71D64"/>
    <w:rsid w:val="00B71F93"/>
    <w:rsid w:val="00B72049"/>
    <w:rsid w:val="00B720A2"/>
    <w:rsid w:val="00B720F3"/>
    <w:rsid w:val="00B72109"/>
    <w:rsid w:val="00B7221E"/>
    <w:rsid w:val="00B72324"/>
    <w:rsid w:val="00B723AF"/>
    <w:rsid w:val="00B723C5"/>
    <w:rsid w:val="00B723E2"/>
    <w:rsid w:val="00B7244B"/>
    <w:rsid w:val="00B72831"/>
    <w:rsid w:val="00B7283C"/>
    <w:rsid w:val="00B72A86"/>
    <w:rsid w:val="00B72BED"/>
    <w:rsid w:val="00B72DDA"/>
    <w:rsid w:val="00B72DE1"/>
    <w:rsid w:val="00B72E1B"/>
    <w:rsid w:val="00B72E31"/>
    <w:rsid w:val="00B72F1F"/>
    <w:rsid w:val="00B72FA4"/>
    <w:rsid w:val="00B7304A"/>
    <w:rsid w:val="00B730BF"/>
    <w:rsid w:val="00B73435"/>
    <w:rsid w:val="00B734C2"/>
    <w:rsid w:val="00B735B7"/>
    <w:rsid w:val="00B735E1"/>
    <w:rsid w:val="00B736AB"/>
    <w:rsid w:val="00B738BF"/>
    <w:rsid w:val="00B73925"/>
    <w:rsid w:val="00B73994"/>
    <w:rsid w:val="00B73AEE"/>
    <w:rsid w:val="00B73B8B"/>
    <w:rsid w:val="00B73BA0"/>
    <w:rsid w:val="00B73C96"/>
    <w:rsid w:val="00B73CF3"/>
    <w:rsid w:val="00B73DEA"/>
    <w:rsid w:val="00B73E05"/>
    <w:rsid w:val="00B73F80"/>
    <w:rsid w:val="00B73F82"/>
    <w:rsid w:val="00B74045"/>
    <w:rsid w:val="00B741F0"/>
    <w:rsid w:val="00B7423E"/>
    <w:rsid w:val="00B7434D"/>
    <w:rsid w:val="00B744DF"/>
    <w:rsid w:val="00B74504"/>
    <w:rsid w:val="00B746A0"/>
    <w:rsid w:val="00B746E2"/>
    <w:rsid w:val="00B747D4"/>
    <w:rsid w:val="00B747EA"/>
    <w:rsid w:val="00B7481C"/>
    <w:rsid w:val="00B7490D"/>
    <w:rsid w:val="00B749B4"/>
    <w:rsid w:val="00B74A10"/>
    <w:rsid w:val="00B74B48"/>
    <w:rsid w:val="00B74B79"/>
    <w:rsid w:val="00B74B80"/>
    <w:rsid w:val="00B74BF4"/>
    <w:rsid w:val="00B74C43"/>
    <w:rsid w:val="00B74E13"/>
    <w:rsid w:val="00B74EB7"/>
    <w:rsid w:val="00B75097"/>
    <w:rsid w:val="00B75255"/>
    <w:rsid w:val="00B75330"/>
    <w:rsid w:val="00B75348"/>
    <w:rsid w:val="00B754CE"/>
    <w:rsid w:val="00B75502"/>
    <w:rsid w:val="00B756E8"/>
    <w:rsid w:val="00B7573C"/>
    <w:rsid w:val="00B75821"/>
    <w:rsid w:val="00B7582C"/>
    <w:rsid w:val="00B7587B"/>
    <w:rsid w:val="00B7595B"/>
    <w:rsid w:val="00B759AD"/>
    <w:rsid w:val="00B759B5"/>
    <w:rsid w:val="00B75A4E"/>
    <w:rsid w:val="00B75A65"/>
    <w:rsid w:val="00B75F51"/>
    <w:rsid w:val="00B76030"/>
    <w:rsid w:val="00B76065"/>
    <w:rsid w:val="00B7606E"/>
    <w:rsid w:val="00B76235"/>
    <w:rsid w:val="00B76395"/>
    <w:rsid w:val="00B763BD"/>
    <w:rsid w:val="00B763C6"/>
    <w:rsid w:val="00B763F0"/>
    <w:rsid w:val="00B76429"/>
    <w:rsid w:val="00B76541"/>
    <w:rsid w:val="00B76621"/>
    <w:rsid w:val="00B76764"/>
    <w:rsid w:val="00B768DB"/>
    <w:rsid w:val="00B7699F"/>
    <w:rsid w:val="00B76A9E"/>
    <w:rsid w:val="00B76C72"/>
    <w:rsid w:val="00B76C82"/>
    <w:rsid w:val="00B76CD6"/>
    <w:rsid w:val="00B76D4F"/>
    <w:rsid w:val="00B7702B"/>
    <w:rsid w:val="00B770A9"/>
    <w:rsid w:val="00B77179"/>
    <w:rsid w:val="00B7736E"/>
    <w:rsid w:val="00B7764F"/>
    <w:rsid w:val="00B7765E"/>
    <w:rsid w:val="00B7778E"/>
    <w:rsid w:val="00B77845"/>
    <w:rsid w:val="00B77931"/>
    <w:rsid w:val="00B77AE2"/>
    <w:rsid w:val="00B77B8F"/>
    <w:rsid w:val="00B77E4A"/>
    <w:rsid w:val="00B77EF4"/>
    <w:rsid w:val="00B77EF8"/>
    <w:rsid w:val="00B77F40"/>
    <w:rsid w:val="00B77FAE"/>
    <w:rsid w:val="00B77FDA"/>
    <w:rsid w:val="00B80036"/>
    <w:rsid w:val="00B803B8"/>
    <w:rsid w:val="00B80522"/>
    <w:rsid w:val="00B80539"/>
    <w:rsid w:val="00B80557"/>
    <w:rsid w:val="00B80685"/>
    <w:rsid w:val="00B80759"/>
    <w:rsid w:val="00B80785"/>
    <w:rsid w:val="00B807F7"/>
    <w:rsid w:val="00B8083B"/>
    <w:rsid w:val="00B80866"/>
    <w:rsid w:val="00B808C7"/>
    <w:rsid w:val="00B808F9"/>
    <w:rsid w:val="00B80AC2"/>
    <w:rsid w:val="00B80AD9"/>
    <w:rsid w:val="00B80C7F"/>
    <w:rsid w:val="00B80E39"/>
    <w:rsid w:val="00B80EDC"/>
    <w:rsid w:val="00B80FED"/>
    <w:rsid w:val="00B81123"/>
    <w:rsid w:val="00B812B1"/>
    <w:rsid w:val="00B81313"/>
    <w:rsid w:val="00B813F6"/>
    <w:rsid w:val="00B81723"/>
    <w:rsid w:val="00B8172E"/>
    <w:rsid w:val="00B81749"/>
    <w:rsid w:val="00B81775"/>
    <w:rsid w:val="00B817B4"/>
    <w:rsid w:val="00B8192C"/>
    <w:rsid w:val="00B819D1"/>
    <w:rsid w:val="00B81B0D"/>
    <w:rsid w:val="00B81B0F"/>
    <w:rsid w:val="00B81B45"/>
    <w:rsid w:val="00B81B9E"/>
    <w:rsid w:val="00B81EA2"/>
    <w:rsid w:val="00B81EBD"/>
    <w:rsid w:val="00B820D5"/>
    <w:rsid w:val="00B82267"/>
    <w:rsid w:val="00B82284"/>
    <w:rsid w:val="00B822AC"/>
    <w:rsid w:val="00B822D5"/>
    <w:rsid w:val="00B8233C"/>
    <w:rsid w:val="00B82348"/>
    <w:rsid w:val="00B824FE"/>
    <w:rsid w:val="00B8254C"/>
    <w:rsid w:val="00B82560"/>
    <w:rsid w:val="00B826B9"/>
    <w:rsid w:val="00B826E2"/>
    <w:rsid w:val="00B828CA"/>
    <w:rsid w:val="00B82C1F"/>
    <w:rsid w:val="00B82DE7"/>
    <w:rsid w:val="00B82ED2"/>
    <w:rsid w:val="00B8326A"/>
    <w:rsid w:val="00B83397"/>
    <w:rsid w:val="00B8343B"/>
    <w:rsid w:val="00B83497"/>
    <w:rsid w:val="00B834AA"/>
    <w:rsid w:val="00B836D6"/>
    <w:rsid w:val="00B83826"/>
    <w:rsid w:val="00B83989"/>
    <w:rsid w:val="00B839F6"/>
    <w:rsid w:val="00B83A13"/>
    <w:rsid w:val="00B83A31"/>
    <w:rsid w:val="00B83A37"/>
    <w:rsid w:val="00B83B58"/>
    <w:rsid w:val="00B83BAC"/>
    <w:rsid w:val="00B83BBD"/>
    <w:rsid w:val="00B83BC2"/>
    <w:rsid w:val="00B83CC9"/>
    <w:rsid w:val="00B83DA2"/>
    <w:rsid w:val="00B83E00"/>
    <w:rsid w:val="00B84275"/>
    <w:rsid w:val="00B843F8"/>
    <w:rsid w:val="00B847D2"/>
    <w:rsid w:val="00B84871"/>
    <w:rsid w:val="00B84ADD"/>
    <w:rsid w:val="00B84CA2"/>
    <w:rsid w:val="00B84D1D"/>
    <w:rsid w:val="00B84E0F"/>
    <w:rsid w:val="00B84F16"/>
    <w:rsid w:val="00B8505A"/>
    <w:rsid w:val="00B85082"/>
    <w:rsid w:val="00B85148"/>
    <w:rsid w:val="00B853E9"/>
    <w:rsid w:val="00B85463"/>
    <w:rsid w:val="00B8547B"/>
    <w:rsid w:val="00B85753"/>
    <w:rsid w:val="00B85A3F"/>
    <w:rsid w:val="00B85A44"/>
    <w:rsid w:val="00B85AB6"/>
    <w:rsid w:val="00B85C72"/>
    <w:rsid w:val="00B85DA5"/>
    <w:rsid w:val="00B85E6D"/>
    <w:rsid w:val="00B86032"/>
    <w:rsid w:val="00B86038"/>
    <w:rsid w:val="00B86049"/>
    <w:rsid w:val="00B8606A"/>
    <w:rsid w:val="00B86103"/>
    <w:rsid w:val="00B86109"/>
    <w:rsid w:val="00B8616D"/>
    <w:rsid w:val="00B86268"/>
    <w:rsid w:val="00B862E5"/>
    <w:rsid w:val="00B86763"/>
    <w:rsid w:val="00B86810"/>
    <w:rsid w:val="00B86825"/>
    <w:rsid w:val="00B869E0"/>
    <w:rsid w:val="00B86B6C"/>
    <w:rsid w:val="00B86BF4"/>
    <w:rsid w:val="00B86C53"/>
    <w:rsid w:val="00B871A0"/>
    <w:rsid w:val="00B872AE"/>
    <w:rsid w:val="00B87374"/>
    <w:rsid w:val="00B8737B"/>
    <w:rsid w:val="00B87454"/>
    <w:rsid w:val="00B87461"/>
    <w:rsid w:val="00B87A2D"/>
    <w:rsid w:val="00B87A98"/>
    <w:rsid w:val="00B87B2B"/>
    <w:rsid w:val="00B87C98"/>
    <w:rsid w:val="00B87CAE"/>
    <w:rsid w:val="00B87D57"/>
    <w:rsid w:val="00B87D60"/>
    <w:rsid w:val="00B87E16"/>
    <w:rsid w:val="00B87E39"/>
    <w:rsid w:val="00B900D2"/>
    <w:rsid w:val="00B9032E"/>
    <w:rsid w:val="00B90451"/>
    <w:rsid w:val="00B904FB"/>
    <w:rsid w:val="00B90691"/>
    <w:rsid w:val="00B9087F"/>
    <w:rsid w:val="00B908FD"/>
    <w:rsid w:val="00B90913"/>
    <w:rsid w:val="00B90A0F"/>
    <w:rsid w:val="00B90FB1"/>
    <w:rsid w:val="00B911F6"/>
    <w:rsid w:val="00B9144A"/>
    <w:rsid w:val="00B915AD"/>
    <w:rsid w:val="00B915BB"/>
    <w:rsid w:val="00B91740"/>
    <w:rsid w:val="00B91758"/>
    <w:rsid w:val="00B91962"/>
    <w:rsid w:val="00B919D3"/>
    <w:rsid w:val="00B91C80"/>
    <w:rsid w:val="00B91D2D"/>
    <w:rsid w:val="00B91D92"/>
    <w:rsid w:val="00B91E1D"/>
    <w:rsid w:val="00B91FAA"/>
    <w:rsid w:val="00B92039"/>
    <w:rsid w:val="00B92161"/>
    <w:rsid w:val="00B9216B"/>
    <w:rsid w:val="00B921A7"/>
    <w:rsid w:val="00B92203"/>
    <w:rsid w:val="00B9220A"/>
    <w:rsid w:val="00B9230B"/>
    <w:rsid w:val="00B92325"/>
    <w:rsid w:val="00B9239C"/>
    <w:rsid w:val="00B92427"/>
    <w:rsid w:val="00B92495"/>
    <w:rsid w:val="00B925A5"/>
    <w:rsid w:val="00B925A8"/>
    <w:rsid w:val="00B926FE"/>
    <w:rsid w:val="00B928D0"/>
    <w:rsid w:val="00B92A1D"/>
    <w:rsid w:val="00B92B9A"/>
    <w:rsid w:val="00B92DE0"/>
    <w:rsid w:val="00B92F23"/>
    <w:rsid w:val="00B931D9"/>
    <w:rsid w:val="00B934E0"/>
    <w:rsid w:val="00B935CB"/>
    <w:rsid w:val="00B93641"/>
    <w:rsid w:val="00B9367D"/>
    <w:rsid w:val="00B9373B"/>
    <w:rsid w:val="00B93768"/>
    <w:rsid w:val="00B9382E"/>
    <w:rsid w:val="00B93881"/>
    <w:rsid w:val="00B9388F"/>
    <w:rsid w:val="00B93AF1"/>
    <w:rsid w:val="00B93CF9"/>
    <w:rsid w:val="00B93D2C"/>
    <w:rsid w:val="00B93D45"/>
    <w:rsid w:val="00B93D6A"/>
    <w:rsid w:val="00B93E5B"/>
    <w:rsid w:val="00B94110"/>
    <w:rsid w:val="00B94213"/>
    <w:rsid w:val="00B94301"/>
    <w:rsid w:val="00B94413"/>
    <w:rsid w:val="00B9441B"/>
    <w:rsid w:val="00B9442C"/>
    <w:rsid w:val="00B94711"/>
    <w:rsid w:val="00B94830"/>
    <w:rsid w:val="00B9494C"/>
    <w:rsid w:val="00B9495F"/>
    <w:rsid w:val="00B94A47"/>
    <w:rsid w:val="00B94B52"/>
    <w:rsid w:val="00B94C44"/>
    <w:rsid w:val="00B94D80"/>
    <w:rsid w:val="00B94DC0"/>
    <w:rsid w:val="00B94EF9"/>
    <w:rsid w:val="00B950A2"/>
    <w:rsid w:val="00B954D4"/>
    <w:rsid w:val="00B9553F"/>
    <w:rsid w:val="00B95561"/>
    <w:rsid w:val="00B956C1"/>
    <w:rsid w:val="00B95722"/>
    <w:rsid w:val="00B95886"/>
    <w:rsid w:val="00B9589D"/>
    <w:rsid w:val="00B95997"/>
    <w:rsid w:val="00B95A37"/>
    <w:rsid w:val="00B95A7A"/>
    <w:rsid w:val="00B95BEC"/>
    <w:rsid w:val="00B95DA3"/>
    <w:rsid w:val="00B95F3E"/>
    <w:rsid w:val="00B95F57"/>
    <w:rsid w:val="00B960B1"/>
    <w:rsid w:val="00B96128"/>
    <w:rsid w:val="00B96206"/>
    <w:rsid w:val="00B96281"/>
    <w:rsid w:val="00B96543"/>
    <w:rsid w:val="00B966FC"/>
    <w:rsid w:val="00B96755"/>
    <w:rsid w:val="00B9686D"/>
    <w:rsid w:val="00B96A25"/>
    <w:rsid w:val="00B96A94"/>
    <w:rsid w:val="00B96A9C"/>
    <w:rsid w:val="00B96ABC"/>
    <w:rsid w:val="00B96AC5"/>
    <w:rsid w:val="00B96C7F"/>
    <w:rsid w:val="00B96DE2"/>
    <w:rsid w:val="00B96E16"/>
    <w:rsid w:val="00B96E4D"/>
    <w:rsid w:val="00B9703A"/>
    <w:rsid w:val="00B970F1"/>
    <w:rsid w:val="00B9710C"/>
    <w:rsid w:val="00B9720D"/>
    <w:rsid w:val="00B972B8"/>
    <w:rsid w:val="00B972FA"/>
    <w:rsid w:val="00B97341"/>
    <w:rsid w:val="00B97359"/>
    <w:rsid w:val="00B973FE"/>
    <w:rsid w:val="00B97455"/>
    <w:rsid w:val="00B9748E"/>
    <w:rsid w:val="00B97537"/>
    <w:rsid w:val="00B9759B"/>
    <w:rsid w:val="00B97705"/>
    <w:rsid w:val="00B977DE"/>
    <w:rsid w:val="00B977F0"/>
    <w:rsid w:val="00B97874"/>
    <w:rsid w:val="00B978DC"/>
    <w:rsid w:val="00B979AA"/>
    <w:rsid w:val="00B979CF"/>
    <w:rsid w:val="00B97A5F"/>
    <w:rsid w:val="00B97B57"/>
    <w:rsid w:val="00B97D70"/>
    <w:rsid w:val="00B97E4F"/>
    <w:rsid w:val="00BA0168"/>
    <w:rsid w:val="00BA0299"/>
    <w:rsid w:val="00BA02B4"/>
    <w:rsid w:val="00BA05CB"/>
    <w:rsid w:val="00BA05DA"/>
    <w:rsid w:val="00BA07BA"/>
    <w:rsid w:val="00BA0881"/>
    <w:rsid w:val="00BA090E"/>
    <w:rsid w:val="00BA0A7F"/>
    <w:rsid w:val="00BA0B9E"/>
    <w:rsid w:val="00BA0DA3"/>
    <w:rsid w:val="00BA0E57"/>
    <w:rsid w:val="00BA0E64"/>
    <w:rsid w:val="00BA0E88"/>
    <w:rsid w:val="00BA0E9B"/>
    <w:rsid w:val="00BA10AD"/>
    <w:rsid w:val="00BA1302"/>
    <w:rsid w:val="00BA1690"/>
    <w:rsid w:val="00BA169B"/>
    <w:rsid w:val="00BA1774"/>
    <w:rsid w:val="00BA17B9"/>
    <w:rsid w:val="00BA1878"/>
    <w:rsid w:val="00BA1897"/>
    <w:rsid w:val="00BA1986"/>
    <w:rsid w:val="00BA19F8"/>
    <w:rsid w:val="00BA1A15"/>
    <w:rsid w:val="00BA1BEE"/>
    <w:rsid w:val="00BA1C92"/>
    <w:rsid w:val="00BA1CF4"/>
    <w:rsid w:val="00BA1DB2"/>
    <w:rsid w:val="00BA201F"/>
    <w:rsid w:val="00BA2147"/>
    <w:rsid w:val="00BA2398"/>
    <w:rsid w:val="00BA252D"/>
    <w:rsid w:val="00BA2636"/>
    <w:rsid w:val="00BA2674"/>
    <w:rsid w:val="00BA27A9"/>
    <w:rsid w:val="00BA2815"/>
    <w:rsid w:val="00BA2A17"/>
    <w:rsid w:val="00BA2A23"/>
    <w:rsid w:val="00BA2B70"/>
    <w:rsid w:val="00BA2C47"/>
    <w:rsid w:val="00BA2DAC"/>
    <w:rsid w:val="00BA2E07"/>
    <w:rsid w:val="00BA2E78"/>
    <w:rsid w:val="00BA3071"/>
    <w:rsid w:val="00BA30DF"/>
    <w:rsid w:val="00BA30FD"/>
    <w:rsid w:val="00BA3236"/>
    <w:rsid w:val="00BA339A"/>
    <w:rsid w:val="00BA341E"/>
    <w:rsid w:val="00BA3500"/>
    <w:rsid w:val="00BA3514"/>
    <w:rsid w:val="00BA379A"/>
    <w:rsid w:val="00BA38E6"/>
    <w:rsid w:val="00BA3A8B"/>
    <w:rsid w:val="00BA3CB9"/>
    <w:rsid w:val="00BA41AC"/>
    <w:rsid w:val="00BA426E"/>
    <w:rsid w:val="00BA42C7"/>
    <w:rsid w:val="00BA42FC"/>
    <w:rsid w:val="00BA4376"/>
    <w:rsid w:val="00BA4422"/>
    <w:rsid w:val="00BA4442"/>
    <w:rsid w:val="00BA45DE"/>
    <w:rsid w:val="00BA464D"/>
    <w:rsid w:val="00BA488F"/>
    <w:rsid w:val="00BA48F8"/>
    <w:rsid w:val="00BA4932"/>
    <w:rsid w:val="00BA4A9D"/>
    <w:rsid w:val="00BA4ACF"/>
    <w:rsid w:val="00BA4B36"/>
    <w:rsid w:val="00BA4F62"/>
    <w:rsid w:val="00BA4F7A"/>
    <w:rsid w:val="00BA4FE5"/>
    <w:rsid w:val="00BA503E"/>
    <w:rsid w:val="00BA5173"/>
    <w:rsid w:val="00BA5188"/>
    <w:rsid w:val="00BA5237"/>
    <w:rsid w:val="00BA53DD"/>
    <w:rsid w:val="00BA53E4"/>
    <w:rsid w:val="00BA5499"/>
    <w:rsid w:val="00BA551F"/>
    <w:rsid w:val="00BA5593"/>
    <w:rsid w:val="00BA55CA"/>
    <w:rsid w:val="00BA56DB"/>
    <w:rsid w:val="00BA56EF"/>
    <w:rsid w:val="00BA5746"/>
    <w:rsid w:val="00BA5883"/>
    <w:rsid w:val="00BA5A28"/>
    <w:rsid w:val="00BA5BC3"/>
    <w:rsid w:val="00BA5D06"/>
    <w:rsid w:val="00BA5D55"/>
    <w:rsid w:val="00BA5F2C"/>
    <w:rsid w:val="00BA6042"/>
    <w:rsid w:val="00BA6056"/>
    <w:rsid w:val="00BA6204"/>
    <w:rsid w:val="00BA6356"/>
    <w:rsid w:val="00BA637F"/>
    <w:rsid w:val="00BA63D9"/>
    <w:rsid w:val="00BA6500"/>
    <w:rsid w:val="00BA67E4"/>
    <w:rsid w:val="00BA68B0"/>
    <w:rsid w:val="00BA6990"/>
    <w:rsid w:val="00BA6AAC"/>
    <w:rsid w:val="00BA6AFC"/>
    <w:rsid w:val="00BA6B66"/>
    <w:rsid w:val="00BA6C4F"/>
    <w:rsid w:val="00BA6DB7"/>
    <w:rsid w:val="00BA6F2C"/>
    <w:rsid w:val="00BA6FC3"/>
    <w:rsid w:val="00BA6FDE"/>
    <w:rsid w:val="00BA7019"/>
    <w:rsid w:val="00BA72C5"/>
    <w:rsid w:val="00BA7378"/>
    <w:rsid w:val="00BA73BC"/>
    <w:rsid w:val="00BA73E5"/>
    <w:rsid w:val="00BA7500"/>
    <w:rsid w:val="00BA752F"/>
    <w:rsid w:val="00BA75E4"/>
    <w:rsid w:val="00BA7602"/>
    <w:rsid w:val="00BA7811"/>
    <w:rsid w:val="00BA78E3"/>
    <w:rsid w:val="00BA791A"/>
    <w:rsid w:val="00BA796C"/>
    <w:rsid w:val="00BA797F"/>
    <w:rsid w:val="00BA7996"/>
    <w:rsid w:val="00BA79BF"/>
    <w:rsid w:val="00BA7A68"/>
    <w:rsid w:val="00BA7C52"/>
    <w:rsid w:val="00BA7D88"/>
    <w:rsid w:val="00BA7DC2"/>
    <w:rsid w:val="00BA7EF1"/>
    <w:rsid w:val="00BA7F0D"/>
    <w:rsid w:val="00BB01D6"/>
    <w:rsid w:val="00BB03CD"/>
    <w:rsid w:val="00BB0499"/>
    <w:rsid w:val="00BB04C3"/>
    <w:rsid w:val="00BB0526"/>
    <w:rsid w:val="00BB0528"/>
    <w:rsid w:val="00BB06B4"/>
    <w:rsid w:val="00BB095B"/>
    <w:rsid w:val="00BB0AC3"/>
    <w:rsid w:val="00BB0BA0"/>
    <w:rsid w:val="00BB0CA2"/>
    <w:rsid w:val="00BB0E53"/>
    <w:rsid w:val="00BB0E8A"/>
    <w:rsid w:val="00BB0ECB"/>
    <w:rsid w:val="00BB0F03"/>
    <w:rsid w:val="00BB0FEC"/>
    <w:rsid w:val="00BB0FFE"/>
    <w:rsid w:val="00BB11D4"/>
    <w:rsid w:val="00BB1408"/>
    <w:rsid w:val="00BB1653"/>
    <w:rsid w:val="00BB16D0"/>
    <w:rsid w:val="00BB1769"/>
    <w:rsid w:val="00BB1858"/>
    <w:rsid w:val="00BB19A9"/>
    <w:rsid w:val="00BB1CC2"/>
    <w:rsid w:val="00BB1CC4"/>
    <w:rsid w:val="00BB1CF3"/>
    <w:rsid w:val="00BB203A"/>
    <w:rsid w:val="00BB2290"/>
    <w:rsid w:val="00BB231A"/>
    <w:rsid w:val="00BB2355"/>
    <w:rsid w:val="00BB24BF"/>
    <w:rsid w:val="00BB2554"/>
    <w:rsid w:val="00BB2587"/>
    <w:rsid w:val="00BB25B8"/>
    <w:rsid w:val="00BB281B"/>
    <w:rsid w:val="00BB2854"/>
    <w:rsid w:val="00BB2900"/>
    <w:rsid w:val="00BB291B"/>
    <w:rsid w:val="00BB2B4E"/>
    <w:rsid w:val="00BB2BA3"/>
    <w:rsid w:val="00BB2E07"/>
    <w:rsid w:val="00BB2ED9"/>
    <w:rsid w:val="00BB2F78"/>
    <w:rsid w:val="00BB3060"/>
    <w:rsid w:val="00BB30CF"/>
    <w:rsid w:val="00BB312B"/>
    <w:rsid w:val="00BB3159"/>
    <w:rsid w:val="00BB3252"/>
    <w:rsid w:val="00BB32BD"/>
    <w:rsid w:val="00BB32D9"/>
    <w:rsid w:val="00BB32DF"/>
    <w:rsid w:val="00BB33BD"/>
    <w:rsid w:val="00BB350F"/>
    <w:rsid w:val="00BB36AA"/>
    <w:rsid w:val="00BB3928"/>
    <w:rsid w:val="00BB39B2"/>
    <w:rsid w:val="00BB3BB9"/>
    <w:rsid w:val="00BB3C14"/>
    <w:rsid w:val="00BB3CF3"/>
    <w:rsid w:val="00BB3D9C"/>
    <w:rsid w:val="00BB3E38"/>
    <w:rsid w:val="00BB45BB"/>
    <w:rsid w:val="00BB4602"/>
    <w:rsid w:val="00BB4622"/>
    <w:rsid w:val="00BB4678"/>
    <w:rsid w:val="00BB4867"/>
    <w:rsid w:val="00BB4877"/>
    <w:rsid w:val="00BB49BF"/>
    <w:rsid w:val="00BB4C54"/>
    <w:rsid w:val="00BB4CEF"/>
    <w:rsid w:val="00BB4E16"/>
    <w:rsid w:val="00BB4E36"/>
    <w:rsid w:val="00BB5048"/>
    <w:rsid w:val="00BB50F1"/>
    <w:rsid w:val="00BB5302"/>
    <w:rsid w:val="00BB532E"/>
    <w:rsid w:val="00BB5360"/>
    <w:rsid w:val="00BB5621"/>
    <w:rsid w:val="00BB56FD"/>
    <w:rsid w:val="00BB5711"/>
    <w:rsid w:val="00BB5777"/>
    <w:rsid w:val="00BB577A"/>
    <w:rsid w:val="00BB5919"/>
    <w:rsid w:val="00BB5B79"/>
    <w:rsid w:val="00BB5D30"/>
    <w:rsid w:val="00BB5E91"/>
    <w:rsid w:val="00BB5EC3"/>
    <w:rsid w:val="00BB5FFC"/>
    <w:rsid w:val="00BB6133"/>
    <w:rsid w:val="00BB613C"/>
    <w:rsid w:val="00BB616F"/>
    <w:rsid w:val="00BB6407"/>
    <w:rsid w:val="00BB67DA"/>
    <w:rsid w:val="00BB67FA"/>
    <w:rsid w:val="00BB6882"/>
    <w:rsid w:val="00BB689E"/>
    <w:rsid w:val="00BB6971"/>
    <w:rsid w:val="00BB69E0"/>
    <w:rsid w:val="00BB6A0E"/>
    <w:rsid w:val="00BB6A6A"/>
    <w:rsid w:val="00BB6BF5"/>
    <w:rsid w:val="00BB6C04"/>
    <w:rsid w:val="00BB6E89"/>
    <w:rsid w:val="00BB6F9C"/>
    <w:rsid w:val="00BB6FC0"/>
    <w:rsid w:val="00BB7131"/>
    <w:rsid w:val="00BB7356"/>
    <w:rsid w:val="00BB73AF"/>
    <w:rsid w:val="00BB7599"/>
    <w:rsid w:val="00BB78EA"/>
    <w:rsid w:val="00BB7927"/>
    <w:rsid w:val="00BB792F"/>
    <w:rsid w:val="00BB7A2E"/>
    <w:rsid w:val="00BB7AD2"/>
    <w:rsid w:val="00BB7EEB"/>
    <w:rsid w:val="00BB7EF6"/>
    <w:rsid w:val="00BB7F3C"/>
    <w:rsid w:val="00BB7F97"/>
    <w:rsid w:val="00BB7FD2"/>
    <w:rsid w:val="00BC016D"/>
    <w:rsid w:val="00BC02BA"/>
    <w:rsid w:val="00BC0323"/>
    <w:rsid w:val="00BC033B"/>
    <w:rsid w:val="00BC0359"/>
    <w:rsid w:val="00BC03CD"/>
    <w:rsid w:val="00BC0454"/>
    <w:rsid w:val="00BC04ED"/>
    <w:rsid w:val="00BC0818"/>
    <w:rsid w:val="00BC0A52"/>
    <w:rsid w:val="00BC0B94"/>
    <w:rsid w:val="00BC0C0C"/>
    <w:rsid w:val="00BC0C4F"/>
    <w:rsid w:val="00BC0C9C"/>
    <w:rsid w:val="00BC0CD4"/>
    <w:rsid w:val="00BC0D1D"/>
    <w:rsid w:val="00BC0D91"/>
    <w:rsid w:val="00BC0E13"/>
    <w:rsid w:val="00BC0E1C"/>
    <w:rsid w:val="00BC0E78"/>
    <w:rsid w:val="00BC0F7B"/>
    <w:rsid w:val="00BC105D"/>
    <w:rsid w:val="00BC1191"/>
    <w:rsid w:val="00BC11B0"/>
    <w:rsid w:val="00BC1254"/>
    <w:rsid w:val="00BC1280"/>
    <w:rsid w:val="00BC12A4"/>
    <w:rsid w:val="00BC14C1"/>
    <w:rsid w:val="00BC15F4"/>
    <w:rsid w:val="00BC1A08"/>
    <w:rsid w:val="00BC1A80"/>
    <w:rsid w:val="00BC1BBF"/>
    <w:rsid w:val="00BC1C3E"/>
    <w:rsid w:val="00BC1CBC"/>
    <w:rsid w:val="00BC1CBD"/>
    <w:rsid w:val="00BC1CC1"/>
    <w:rsid w:val="00BC1D00"/>
    <w:rsid w:val="00BC2093"/>
    <w:rsid w:val="00BC22C0"/>
    <w:rsid w:val="00BC247F"/>
    <w:rsid w:val="00BC25D7"/>
    <w:rsid w:val="00BC25F5"/>
    <w:rsid w:val="00BC2754"/>
    <w:rsid w:val="00BC2760"/>
    <w:rsid w:val="00BC27B0"/>
    <w:rsid w:val="00BC29D7"/>
    <w:rsid w:val="00BC2AE7"/>
    <w:rsid w:val="00BC2B67"/>
    <w:rsid w:val="00BC2C94"/>
    <w:rsid w:val="00BC2CC2"/>
    <w:rsid w:val="00BC2D7B"/>
    <w:rsid w:val="00BC2DFE"/>
    <w:rsid w:val="00BC2E3C"/>
    <w:rsid w:val="00BC2EF5"/>
    <w:rsid w:val="00BC30FE"/>
    <w:rsid w:val="00BC3196"/>
    <w:rsid w:val="00BC3593"/>
    <w:rsid w:val="00BC35CB"/>
    <w:rsid w:val="00BC35D7"/>
    <w:rsid w:val="00BC375D"/>
    <w:rsid w:val="00BC3858"/>
    <w:rsid w:val="00BC38EF"/>
    <w:rsid w:val="00BC3907"/>
    <w:rsid w:val="00BC39C5"/>
    <w:rsid w:val="00BC39E7"/>
    <w:rsid w:val="00BC3A89"/>
    <w:rsid w:val="00BC3AC7"/>
    <w:rsid w:val="00BC3C0D"/>
    <w:rsid w:val="00BC3F0F"/>
    <w:rsid w:val="00BC42C6"/>
    <w:rsid w:val="00BC449C"/>
    <w:rsid w:val="00BC45C8"/>
    <w:rsid w:val="00BC46B2"/>
    <w:rsid w:val="00BC46B4"/>
    <w:rsid w:val="00BC473D"/>
    <w:rsid w:val="00BC4920"/>
    <w:rsid w:val="00BC4A0A"/>
    <w:rsid w:val="00BC4A69"/>
    <w:rsid w:val="00BC4FA6"/>
    <w:rsid w:val="00BC5029"/>
    <w:rsid w:val="00BC5073"/>
    <w:rsid w:val="00BC5147"/>
    <w:rsid w:val="00BC519D"/>
    <w:rsid w:val="00BC5335"/>
    <w:rsid w:val="00BC547A"/>
    <w:rsid w:val="00BC5545"/>
    <w:rsid w:val="00BC5742"/>
    <w:rsid w:val="00BC5791"/>
    <w:rsid w:val="00BC5938"/>
    <w:rsid w:val="00BC598E"/>
    <w:rsid w:val="00BC5A60"/>
    <w:rsid w:val="00BC5A93"/>
    <w:rsid w:val="00BC5AD7"/>
    <w:rsid w:val="00BC5DFE"/>
    <w:rsid w:val="00BC6248"/>
    <w:rsid w:val="00BC62DB"/>
    <w:rsid w:val="00BC6304"/>
    <w:rsid w:val="00BC63AE"/>
    <w:rsid w:val="00BC64A7"/>
    <w:rsid w:val="00BC64AB"/>
    <w:rsid w:val="00BC65AD"/>
    <w:rsid w:val="00BC6636"/>
    <w:rsid w:val="00BC6741"/>
    <w:rsid w:val="00BC674E"/>
    <w:rsid w:val="00BC67FD"/>
    <w:rsid w:val="00BC684E"/>
    <w:rsid w:val="00BC6854"/>
    <w:rsid w:val="00BC685D"/>
    <w:rsid w:val="00BC6B09"/>
    <w:rsid w:val="00BC6B59"/>
    <w:rsid w:val="00BC6B91"/>
    <w:rsid w:val="00BC6C3F"/>
    <w:rsid w:val="00BC6D6A"/>
    <w:rsid w:val="00BC6FAD"/>
    <w:rsid w:val="00BC7053"/>
    <w:rsid w:val="00BC70F6"/>
    <w:rsid w:val="00BC716B"/>
    <w:rsid w:val="00BC7206"/>
    <w:rsid w:val="00BC727F"/>
    <w:rsid w:val="00BC72EE"/>
    <w:rsid w:val="00BC73BC"/>
    <w:rsid w:val="00BC743F"/>
    <w:rsid w:val="00BC752A"/>
    <w:rsid w:val="00BC793B"/>
    <w:rsid w:val="00BC797E"/>
    <w:rsid w:val="00BC7A3D"/>
    <w:rsid w:val="00BC7DBF"/>
    <w:rsid w:val="00BC7DEE"/>
    <w:rsid w:val="00BC7EF7"/>
    <w:rsid w:val="00BD025C"/>
    <w:rsid w:val="00BD02A3"/>
    <w:rsid w:val="00BD039A"/>
    <w:rsid w:val="00BD03B0"/>
    <w:rsid w:val="00BD040A"/>
    <w:rsid w:val="00BD05FE"/>
    <w:rsid w:val="00BD069F"/>
    <w:rsid w:val="00BD0741"/>
    <w:rsid w:val="00BD0859"/>
    <w:rsid w:val="00BD0A7C"/>
    <w:rsid w:val="00BD0B7D"/>
    <w:rsid w:val="00BD0BC2"/>
    <w:rsid w:val="00BD0D28"/>
    <w:rsid w:val="00BD0DF9"/>
    <w:rsid w:val="00BD0E15"/>
    <w:rsid w:val="00BD0E2A"/>
    <w:rsid w:val="00BD0EAB"/>
    <w:rsid w:val="00BD1068"/>
    <w:rsid w:val="00BD11D8"/>
    <w:rsid w:val="00BD12CA"/>
    <w:rsid w:val="00BD1414"/>
    <w:rsid w:val="00BD150D"/>
    <w:rsid w:val="00BD15D3"/>
    <w:rsid w:val="00BD15E1"/>
    <w:rsid w:val="00BD163F"/>
    <w:rsid w:val="00BD170B"/>
    <w:rsid w:val="00BD1867"/>
    <w:rsid w:val="00BD1885"/>
    <w:rsid w:val="00BD18AF"/>
    <w:rsid w:val="00BD1911"/>
    <w:rsid w:val="00BD1AB9"/>
    <w:rsid w:val="00BD1C99"/>
    <w:rsid w:val="00BD1C9F"/>
    <w:rsid w:val="00BD1CCD"/>
    <w:rsid w:val="00BD1D03"/>
    <w:rsid w:val="00BD1DD6"/>
    <w:rsid w:val="00BD20A1"/>
    <w:rsid w:val="00BD20C6"/>
    <w:rsid w:val="00BD212F"/>
    <w:rsid w:val="00BD21A4"/>
    <w:rsid w:val="00BD21EA"/>
    <w:rsid w:val="00BD222C"/>
    <w:rsid w:val="00BD244C"/>
    <w:rsid w:val="00BD24DE"/>
    <w:rsid w:val="00BD24FB"/>
    <w:rsid w:val="00BD2507"/>
    <w:rsid w:val="00BD2568"/>
    <w:rsid w:val="00BD257F"/>
    <w:rsid w:val="00BD26F8"/>
    <w:rsid w:val="00BD27F5"/>
    <w:rsid w:val="00BD2A3D"/>
    <w:rsid w:val="00BD2A44"/>
    <w:rsid w:val="00BD2C0B"/>
    <w:rsid w:val="00BD2CDA"/>
    <w:rsid w:val="00BD2F2A"/>
    <w:rsid w:val="00BD2F81"/>
    <w:rsid w:val="00BD3038"/>
    <w:rsid w:val="00BD312E"/>
    <w:rsid w:val="00BD31CB"/>
    <w:rsid w:val="00BD3211"/>
    <w:rsid w:val="00BD32CE"/>
    <w:rsid w:val="00BD3372"/>
    <w:rsid w:val="00BD355A"/>
    <w:rsid w:val="00BD35A2"/>
    <w:rsid w:val="00BD35B5"/>
    <w:rsid w:val="00BD3732"/>
    <w:rsid w:val="00BD3787"/>
    <w:rsid w:val="00BD37F4"/>
    <w:rsid w:val="00BD38DA"/>
    <w:rsid w:val="00BD3A7F"/>
    <w:rsid w:val="00BD3AB7"/>
    <w:rsid w:val="00BD3BA9"/>
    <w:rsid w:val="00BD3C39"/>
    <w:rsid w:val="00BD3C71"/>
    <w:rsid w:val="00BD3C8C"/>
    <w:rsid w:val="00BD3EA5"/>
    <w:rsid w:val="00BD3FE4"/>
    <w:rsid w:val="00BD4010"/>
    <w:rsid w:val="00BD4286"/>
    <w:rsid w:val="00BD4350"/>
    <w:rsid w:val="00BD43A1"/>
    <w:rsid w:val="00BD4491"/>
    <w:rsid w:val="00BD4556"/>
    <w:rsid w:val="00BD472D"/>
    <w:rsid w:val="00BD4773"/>
    <w:rsid w:val="00BD47FA"/>
    <w:rsid w:val="00BD492B"/>
    <w:rsid w:val="00BD4A2F"/>
    <w:rsid w:val="00BD4A85"/>
    <w:rsid w:val="00BD4AC3"/>
    <w:rsid w:val="00BD4B60"/>
    <w:rsid w:val="00BD4CC4"/>
    <w:rsid w:val="00BD4ED4"/>
    <w:rsid w:val="00BD4F06"/>
    <w:rsid w:val="00BD51B6"/>
    <w:rsid w:val="00BD5495"/>
    <w:rsid w:val="00BD57A4"/>
    <w:rsid w:val="00BD58CC"/>
    <w:rsid w:val="00BD5BE5"/>
    <w:rsid w:val="00BD5C16"/>
    <w:rsid w:val="00BD5C2B"/>
    <w:rsid w:val="00BD5C9F"/>
    <w:rsid w:val="00BD5CB5"/>
    <w:rsid w:val="00BD5CF5"/>
    <w:rsid w:val="00BD5D6D"/>
    <w:rsid w:val="00BD5E34"/>
    <w:rsid w:val="00BD624B"/>
    <w:rsid w:val="00BD62AE"/>
    <w:rsid w:val="00BD62BC"/>
    <w:rsid w:val="00BD646D"/>
    <w:rsid w:val="00BD65A0"/>
    <w:rsid w:val="00BD6643"/>
    <w:rsid w:val="00BD6736"/>
    <w:rsid w:val="00BD694E"/>
    <w:rsid w:val="00BD6982"/>
    <w:rsid w:val="00BD6A47"/>
    <w:rsid w:val="00BD6A4B"/>
    <w:rsid w:val="00BD6C74"/>
    <w:rsid w:val="00BD6CC6"/>
    <w:rsid w:val="00BD6CE9"/>
    <w:rsid w:val="00BD6DC4"/>
    <w:rsid w:val="00BD6DE3"/>
    <w:rsid w:val="00BD6FA0"/>
    <w:rsid w:val="00BD7224"/>
    <w:rsid w:val="00BD72E2"/>
    <w:rsid w:val="00BD7602"/>
    <w:rsid w:val="00BD761A"/>
    <w:rsid w:val="00BD776C"/>
    <w:rsid w:val="00BD7906"/>
    <w:rsid w:val="00BD7B87"/>
    <w:rsid w:val="00BD7C15"/>
    <w:rsid w:val="00BD7E40"/>
    <w:rsid w:val="00BD7EA4"/>
    <w:rsid w:val="00BD7EE4"/>
    <w:rsid w:val="00BD7FCA"/>
    <w:rsid w:val="00BE00ED"/>
    <w:rsid w:val="00BE0405"/>
    <w:rsid w:val="00BE0491"/>
    <w:rsid w:val="00BE0520"/>
    <w:rsid w:val="00BE05CE"/>
    <w:rsid w:val="00BE062F"/>
    <w:rsid w:val="00BE0811"/>
    <w:rsid w:val="00BE0842"/>
    <w:rsid w:val="00BE0CF6"/>
    <w:rsid w:val="00BE0D7A"/>
    <w:rsid w:val="00BE0E7F"/>
    <w:rsid w:val="00BE111F"/>
    <w:rsid w:val="00BE11E2"/>
    <w:rsid w:val="00BE1250"/>
    <w:rsid w:val="00BE12B7"/>
    <w:rsid w:val="00BE12D1"/>
    <w:rsid w:val="00BE1323"/>
    <w:rsid w:val="00BE132A"/>
    <w:rsid w:val="00BE15DE"/>
    <w:rsid w:val="00BE18CF"/>
    <w:rsid w:val="00BE18F8"/>
    <w:rsid w:val="00BE1A03"/>
    <w:rsid w:val="00BE1A7C"/>
    <w:rsid w:val="00BE1B02"/>
    <w:rsid w:val="00BE1BCA"/>
    <w:rsid w:val="00BE1C50"/>
    <w:rsid w:val="00BE1F93"/>
    <w:rsid w:val="00BE202D"/>
    <w:rsid w:val="00BE213E"/>
    <w:rsid w:val="00BE2223"/>
    <w:rsid w:val="00BE22B8"/>
    <w:rsid w:val="00BE2332"/>
    <w:rsid w:val="00BE237A"/>
    <w:rsid w:val="00BE2536"/>
    <w:rsid w:val="00BE262B"/>
    <w:rsid w:val="00BE2826"/>
    <w:rsid w:val="00BE289D"/>
    <w:rsid w:val="00BE28AF"/>
    <w:rsid w:val="00BE28CB"/>
    <w:rsid w:val="00BE2927"/>
    <w:rsid w:val="00BE294E"/>
    <w:rsid w:val="00BE2950"/>
    <w:rsid w:val="00BE29F2"/>
    <w:rsid w:val="00BE2A5B"/>
    <w:rsid w:val="00BE2CB7"/>
    <w:rsid w:val="00BE2DB0"/>
    <w:rsid w:val="00BE2DD6"/>
    <w:rsid w:val="00BE304E"/>
    <w:rsid w:val="00BE30FB"/>
    <w:rsid w:val="00BE31BC"/>
    <w:rsid w:val="00BE3463"/>
    <w:rsid w:val="00BE353D"/>
    <w:rsid w:val="00BE3569"/>
    <w:rsid w:val="00BE357E"/>
    <w:rsid w:val="00BE3695"/>
    <w:rsid w:val="00BE39C7"/>
    <w:rsid w:val="00BE3AC8"/>
    <w:rsid w:val="00BE3B9A"/>
    <w:rsid w:val="00BE3BC5"/>
    <w:rsid w:val="00BE3D20"/>
    <w:rsid w:val="00BE3E24"/>
    <w:rsid w:val="00BE3FAA"/>
    <w:rsid w:val="00BE3FD4"/>
    <w:rsid w:val="00BE4027"/>
    <w:rsid w:val="00BE4086"/>
    <w:rsid w:val="00BE4348"/>
    <w:rsid w:val="00BE439B"/>
    <w:rsid w:val="00BE443E"/>
    <w:rsid w:val="00BE44F8"/>
    <w:rsid w:val="00BE45EA"/>
    <w:rsid w:val="00BE45F5"/>
    <w:rsid w:val="00BE4664"/>
    <w:rsid w:val="00BE467E"/>
    <w:rsid w:val="00BE4768"/>
    <w:rsid w:val="00BE47F6"/>
    <w:rsid w:val="00BE4AFA"/>
    <w:rsid w:val="00BE4B55"/>
    <w:rsid w:val="00BE4BBF"/>
    <w:rsid w:val="00BE4C5A"/>
    <w:rsid w:val="00BE4CC4"/>
    <w:rsid w:val="00BE51D3"/>
    <w:rsid w:val="00BE529C"/>
    <w:rsid w:val="00BE52A1"/>
    <w:rsid w:val="00BE52AF"/>
    <w:rsid w:val="00BE5315"/>
    <w:rsid w:val="00BE5496"/>
    <w:rsid w:val="00BE556C"/>
    <w:rsid w:val="00BE59EF"/>
    <w:rsid w:val="00BE5AA9"/>
    <w:rsid w:val="00BE5B9D"/>
    <w:rsid w:val="00BE5C70"/>
    <w:rsid w:val="00BE5CF9"/>
    <w:rsid w:val="00BE5E76"/>
    <w:rsid w:val="00BE607B"/>
    <w:rsid w:val="00BE60C3"/>
    <w:rsid w:val="00BE6331"/>
    <w:rsid w:val="00BE6490"/>
    <w:rsid w:val="00BE6624"/>
    <w:rsid w:val="00BE67E8"/>
    <w:rsid w:val="00BE68AF"/>
    <w:rsid w:val="00BE6B2F"/>
    <w:rsid w:val="00BE6BF1"/>
    <w:rsid w:val="00BE6C9F"/>
    <w:rsid w:val="00BE6DA0"/>
    <w:rsid w:val="00BE6EA3"/>
    <w:rsid w:val="00BE6EBC"/>
    <w:rsid w:val="00BE6F8F"/>
    <w:rsid w:val="00BE7187"/>
    <w:rsid w:val="00BE71D1"/>
    <w:rsid w:val="00BE72D0"/>
    <w:rsid w:val="00BE7432"/>
    <w:rsid w:val="00BE74BB"/>
    <w:rsid w:val="00BE7ABE"/>
    <w:rsid w:val="00BE7AC5"/>
    <w:rsid w:val="00BE7B03"/>
    <w:rsid w:val="00BE7B36"/>
    <w:rsid w:val="00BE7C1F"/>
    <w:rsid w:val="00BE7C32"/>
    <w:rsid w:val="00BE7C5F"/>
    <w:rsid w:val="00BE7D6E"/>
    <w:rsid w:val="00BE7FE3"/>
    <w:rsid w:val="00BF0069"/>
    <w:rsid w:val="00BF0124"/>
    <w:rsid w:val="00BF01C5"/>
    <w:rsid w:val="00BF050C"/>
    <w:rsid w:val="00BF0618"/>
    <w:rsid w:val="00BF069E"/>
    <w:rsid w:val="00BF0704"/>
    <w:rsid w:val="00BF07DF"/>
    <w:rsid w:val="00BF0875"/>
    <w:rsid w:val="00BF0900"/>
    <w:rsid w:val="00BF09C7"/>
    <w:rsid w:val="00BF0A0C"/>
    <w:rsid w:val="00BF0A93"/>
    <w:rsid w:val="00BF0B05"/>
    <w:rsid w:val="00BF0BA8"/>
    <w:rsid w:val="00BF0C42"/>
    <w:rsid w:val="00BF0D8C"/>
    <w:rsid w:val="00BF1089"/>
    <w:rsid w:val="00BF12DA"/>
    <w:rsid w:val="00BF1313"/>
    <w:rsid w:val="00BF134E"/>
    <w:rsid w:val="00BF1463"/>
    <w:rsid w:val="00BF150D"/>
    <w:rsid w:val="00BF1610"/>
    <w:rsid w:val="00BF1619"/>
    <w:rsid w:val="00BF1647"/>
    <w:rsid w:val="00BF18E5"/>
    <w:rsid w:val="00BF1918"/>
    <w:rsid w:val="00BF1935"/>
    <w:rsid w:val="00BF1B7E"/>
    <w:rsid w:val="00BF1BCB"/>
    <w:rsid w:val="00BF1C69"/>
    <w:rsid w:val="00BF1D87"/>
    <w:rsid w:val="00BF1DC8"/>
    <w:rsid w:val="00BF2084"/>
    <w:rsid w:val="00BF208F"/>
    <w:rsid w:val="00BF2213"/>
    <w:rsid w:val="00BF22BA"/>
    <w:rsid w:val="00BF22C0"/>
    <w:rsid w:val="00BF22F6"/>
    <w:rsid w:val="00BF2428"/>
    <w:rsid w:val="00BF24D1"/>
    <w:rsid w:val="00BF2526"/>
    <w:rsid w:val="00BF25CD"/>
    <w:rsid w:val="00BF25F5"/>
    <w:rsid w:val="00BF2643"/>
    <w:rsid w:val="00BF293F"/>
    <w:rsid w:val="00BF2A70"/>
    <w:rsid w:val="00BF2A88"/>
    <w:rsid w:val="00BF2D94"/>
    <w:rsid w:val="00BF2FEF"/>
    <w:rsid w:val="00BF3419"/>
    <w:rsid w:val="00BF3561"/>
    <w:rsid w:val="00BF356A"/>
    <w:rsid w:val="00BF3651"/>
    <w:rsid w:val="00BF3677"/>
    <w:rsid w:val="00BF36D7"/>
    <w:rsid w:val="00BF38AE"/>
    <w:rsid w:val="00BF391E"/>
    <w:rsid w:val="00BF39C8"/>
    <w:rsid w:val="00BF3B12"/>
    <w:rsid w:val="00BF3B66"/>
    <w:rsid w:val="00BF3C26"/>
    <w:rsid w:val="00BF3CCA"/>
    <w:rsid w:val="00BF3D0E"/>
    <w:rsid w:val="00BF3D5D"/>
    <w:rsid w:val="00BF3E87"/>
    <w:rsid w:val="00BF3EAA"/>
    <w:rsid w:val="00BF3EC7"/>
    <w:rsid w:val="00BF3F96"/>
    <w:rsid w:val="00BF4258"/>
    <w:rsid w:val="00BF42C0"/>
    <w:rsid w:val="00BF4589"/>
    <w:rsid w:val="00BF466D"/>
    <w:rsid w:val="00BF46AA"/>
    <w:rsid w:val="00BF46B6"/>
    <w:rsid w:val="00BF47A5"/>
    <w:rsid w:val="00BF4965"/>
    <w:rsid w:val="00BF49AF"/>
    <w:rsid w:val="00BF4AED"/>
    <w:rsid w:val="00BF4DBB"/>
    <w:rsid w:val="00BF4EBA"/>
    <w:rsid w:val="00BF4FA5"/>
    <w:rsid w:val="00BF50EE"/>
    <w:rsid w:val="00BF5153"/>
    <w:rsid w:val="00BF5306"/>
    <w:rsid w:val="00BF5395"/>
    <w:rsid w:val="00BF53BC"/>
    <w:rsid w:val="00BF5552"/>
    <w:rsid w:val="00BF559D"/>
    <w:rsid w:val="00BF5691"/>
    <w:rsid w:val="00BF56A1"/>
    <w:rsid w:val="00BF570A"/>
    <w:rsid w:val="00BF59DB"/>
    <w:rsid w:val="00BF5C0B"/>
    <w:rsid w:val="00BF5DAE"/>
    <w:rsid w:val="00BF5DC4"/>
    <w:rsid w:val="00BF5E1E"/>
    <w:rsid w:val="00BF5E8E"/>
    <w:rsid w:val="00BF5EF8"/>
    <w:rsid w:val="00BF5FFC"/>
    <w:rsid w:val="00BF609B"/>
    <w:rsid w:val="00BF60B1"/>
    <w:rsid w:val="00BF618C"/>
    <w:rsid w:val="00BF6212"/>
    <w:rsid w:val="00BF6225"/>
    <w:rsid w:val="00BF64FE"/>
    <w:rsid w:val="00BF65DD"/>
    <w:rsid w:val="00BF6832"/>
    <w:rsid w:val="00BF6991"/>
    <w:rsid w:val="00BF69F8"/>
    <w:rsid w:val="00BF6B5B"/>
    <w:rsid w:val="00BF6D71"/>
    <w:rsid w:val="00BF6E6A"/>
    <w:rsid w:val="00BF6EE5"/>
    <w:rsid w:val="00BF6F89"/>
    <w:rsid w:val="00BF708F"/>
    <w:rsid w:val="00BF70C2"/>
    <w:rsid w:val="00BF71D8"/>
    <w:rsid w:val="00BF7295"/>
    <w:rsid w:val="00BF733D"/>
    <w:rsid w:val="00BF73FB"/>
    <w:rsid w:val="00BF746D"/>
    <w:rsid w:val="00BF74D8"/>
    <w:rsid w:val="00BF7501"/>
    <w:rsid w:val="00BF76FA"/>
    <w:rsid w:val="00BF7714"/>
    <w:rsid w:val="00BF77FC"/>
    <w:rsid w:val="00BF7970"/>
    <w:rsid w:val="00BF7A3D"/>
    <w:rsid w:val="00BF7A51"/>
    <w:rsid w:val="00BF7ACF"/>
    <w:rsid w:val="00BF7AE1"/>
    <w:rsid w:val="00BF7E9D"/>
    <w:rsid w:val="00C00057"/>
    <w:rsid w:val="00C0018F"/>
    <w:rsid w:val="00C00236"/>
    <w:rsid w:val="00C00317"/>
    <w:rsid w:val="00C00574"/>
    <w:rsid w:val="00C0061A"/>
    <w:rsid w:val="00C006A6"/>
    <w:rsid w:val="00C006C1"/>
    <w:rsid w:val="00C0083E"/>
    <w:rsid w:val="00C00B73"/>
    <w:rsid w:val="00C00C6E"/>
    <w:rsid w:val="00C00CB9"/>
    <w:rsid w:val="00C00D14"/>
    <w:rsid w:val="00C00E05"/>
    <w:rsid w:val="00C00E5B"/>
    <w:rsid w:val="00C01053"/>
    <w:rsid w:val="00C012C7"/>
    <w:rsid w:val="00C01462"/>
    <w:rsid w:val="00C017DE"/>
    <w:rsid w:val="00C01ABB"/>
    <w:rsid w:val="00C01B37"/>
    <w:rsid w:val="00C01BF8"/>
    <w:rsid w:val="00C01CEC"/>
    <w:rsid w:val="00C01D8B"/>
    <w:rsid w:val="00C01EC8"/>
    <w:rsid w:val="00C0218F"/>
    <w:rsid w:val="00C0223A"/>
    <w:rsid w:val="00C022FE"/>
    <w:rsid w:val="00C02404"/>
    <w:rsid w:val="00C02602"/>
    <w:rsid w:val="00C02647"/>
    <w:rsid w:val="00C02713"/>
    <w:rsid w:val="00C027B3"/>
    <w:rsid w:val="00C027CE"/>
    <w:rsid w:val="00C02966"/>
    <w:rsid w:val="00C02AA7"/>
    <w:rsid w:val="00C02CD5"/>
    <w:rsid w:val="00C02D26"/>
    <w:rsid w:val="00C02D94"/>
    <w:rsid w:val="00C02EA5"/>
    <w:rsid w:val="00C02F1E"/>
    <w:rsid w:val="00C02FA2"/>
    <w:rsid w:val="00C03158"/>
    <w:rsid w:val="00C03272"/>
    <w:rsid w:val="00C03370"/>
    <w:rsid w:val="00C03379"/>
    <w:rsid w:val="00C0348F"/>
    <w:rsid w:val="00C034A0"/>
    <w:rsid w:val="00C034B9"/>
    <w:rsid w:val="00C03590"/>
    <w:rsid w:val="00C035CA"/>
    <w:rsid w:val="00C03699"/>
    <w:rsid w:val="00C037DD"/>
    <w:rsid w:val="00C03AEA"/>
    <w:rsid w:val="00C03BE7"/>
    <w:rsid w:val="00C03C44"/>
    <w:rsid w:val="00C03CD0"/>
    <w:rsid w:val="00C03E36"/>
    <w:rsid w:val="00C040B4"/>
    <w:rsid w:val="00C04196"/>
    <w:rsid w:val="00C042E8"/>
    <w:rsid w:val="00C0448D"/>
    <w:rsid w:val="00C044D1"/>
    <w:rsid w:val="00C0451C"/>
    <w:rsid w:val="00C04620"/>
    <w:rsid w:val="00C046D2"/>
    <w:rsid w:val="00C0472B"/>
    <w:rsid w:val="00C04858"/>
    <w:rsid w:val="00C049BA"/>
    <w:rsid w:val="00C04AA0"/>
    <w:rsid w:val="00C04B1C"/>
    <w:rsid w:val="00C04CA6"/>
    <w:rsid w:val="00C04D42"/>
    <w:rsid w:val="00C04DE1"/>
    <w:rsid w:val="00C04E19"/>
    <w:rsid w:val="00C04F35"/>
    <w:rsid w:val="00C05123"/>
    <w:rsid w:val="00C05632"/>
    <w:rsid w:val="00C05821"/>
    <w:rsid w:val="00C05950"/>
    <w:rsid w:val="00C05CEE"/>
    <w:rsid w:val="00C05D66"/>
    <w:rsid w:val="00C05DA2"/>
    <w:rsid w:val="00C05F97"/>
    <w:rsid w:val="00C06001"/>
    <w:rsid w:val="00C0619F"/>
    <w:rsid w:val="00C06295"/>
    <w:rsid w:val="00C062EE"/>
    <w:rsid w:val="00C06674"/>
    <w:rsid w:val="00C067F7"/>
    <w:rsid w:val="00C06A6A"/>
    <w:rsid w:val="00C06AD8"/>
    <w:rsid w:val="00C06ADE"/>
    <w:rsid w:val="00C06B15"/>
    <w:rsid w:val="00C06D57"/>
    <w:rsid w:val="00C06D65"/>
    <w:rsid w:val="00C0705B"/>
    <w:rsid w:val="00C07319"/>
    <w:rsid w:val="00C0744B"/>
    <w:rsid w:val="00C07578"/>
    <w:rsid w:val="00C07682"/>
    <w:rsid w:val="00C076D2"/>
    <w:rsid w:val="00C077F3"/>
    <w:rsid w:val="00C0784D"/>
    <w:rsid w:val="00C0789C"/>
    <w:rsid w:val="00C07965"/>
    <w:rsid w:val="00C07A02"/>
    <w:rsid w:val="00C07AA7"/>
    <w:rsid w:val="00C07BA1"/>
    <w:rsid w:val="00C07CF8"/>
    <w:rsid w:val="00C1004C"/>
    <w:rsid w:val="00C10200"/>
    <w:rsid w:val="00C102CF"/>
    <w:rsid w:val="00C1047B"/>
    <w:rsid w:val="00C104C0"/>
    <w:rsid w:val="00C1050A"/>
    <w:rsid w:val="00C1059A"/>
    <w:rsid w:val="00C106A3"/>
    <w:rsid w:val="00C106D1"/>
    <w:rsid w:val="00C1080A"/>
    <w:rsid w:val="00C10AF0"/>
    <w:rsid w:val="00C10BCD"/>
    <w:rsid w:val="00C10D67"/>
    <w:rsid w:val="00C11387"/>
    <w:rsid w:val="00C115CD"/>
    <w:rsid w:val="00C116D4"/>
    <w:rsid w:val="00C11776"/>
    <w:rsid w:val="00C11869"/>
    <w:rsid w:val="00C11874"/>
    <w:rsid w:val="00C11908"/>
    <w:rsid w:val="00C11971"/>
    <w:rsid w:val="00C119C6"/>
    <w:rsid w:val="00C119C8"/>
    <w:rsid w:val="00C11A45"/>
    <w:rsid w:val="00C11E1D"/>
    <w:rsid w:val="00C11EC5"/>
    <w:rsid w:val="00C11F5A"/>
    <w:rsid w:val="00C11FAC"/>
    <w:rsid w:val="00C12008"/>
    <w:rsid w:val="00C1200B"/>
    <w:rsid w:val="00C12183"/>
    <w:rsid w:val="00C1220E"/>
    <w:rsid w:val="00C12433"/>
    <w:rsid w:val="00C124B7"/>
    <w:rsid w:val="00C1250B"/>
    <w:rsid w:val="00C1251D"/>
    <w:rsid w:val="00C12694"/>
    <w:rsid w:val="00C12A5A"/>
    <w:rsid w:val="00C12BFF"/>
    <w:rsid w:val="00C12EFB"/>
    <w:rsid w:val="00C12F73"/>
    <w:rsid w:val="00C13086"/>
    <w:rsid w:val="00C13118"/>
    <w:rsid w:val="00C1347C"/>
    <w:rsid w:val="00C1382B"/>
    <w:rsid w:val="00C138A5"/>
    <w:rsid w:val="00C138EE"/>
    <w:rsid w:val="00C139E1"/>
    <w:rsid w:val="00C13A73"/>
    <w:rsid w:val="00C13AFA"/>
    <w:rsid w:val="00C13CF9"/>
    <w:rsid w:val="00C13FD4"/>
    <w:rsid w:val="00C13FDF"/>
    <w:rsid w:val="00C14049"/>
    <w:rsid w:val="00C1410B"/>
    <w:rsid w:val="00C1416B"/>
    <w:rsid w:val="00C14254"/>
    <w:rsid w:val="00C142EC"/>
    <w:rsid w:val="00C144E3"/>
    <w:rsid w:val="00C14582"/>
    <w:rsid w:val="00C1464A"/>
    <w:rsid w:val="00C14843"/>
    <w:rsid w:val="00C148FE"/>
    <w:rsid w:val="00C14A8A"/>
    <w:rsid w:val="00C14B2E"/>
    <w:rsid w:val="00C14D22"/>
    <w:rsid w:val="00C14DDB"/>
    <w:rsid w:val="00C14E3F"/>
    <w:rsid w:val="00C14F17"/>
    <w:rsid w:val="00C14F3A"/>
    <w:rsid w:val="00C14FE1"/>
    <w:rsid w:val="00C15130"/>
    <w:rsid w:val="00C151AB"/>
    <w:rsid w:val="00C15322"/>
    <w:rsid w:val="00C153B5"/>
    <w:rsid w:val="00C156C1"/>
    <w:rsid w:val="00C15845"/>
    <w:rsid w:val="00C15917"/>
    <w:rsid w:val="00C1594F"/>
    <w:rsid w:val="00C15AE0"/>
    <w:rsid w:val="00C15C2C"/>
    <w:rsid w:val="00C15E77"/>
    <w:rsid w:val="00C15F1F"/>
    <w:rsid w:val="00C15FA4"/>
    <w:rsid w:val="00C1613A"/>
    <w:rsid w:val="00C16347"/>
    <w:rsid w:val="00C1638B"/>
    <w:rsid w:val="00C1644C"/>
    <w:rsid w:val="00C165B9"/>
    <w:rsid w:val="00C16708"/>
    <w:rsid w:val="00C16717"/>
    <w:rsid w:val="00C167DE"/>
    <w:rsid w:val="00C167FA"/>
    <w:rsid w:val="00C1693D"/>
    <w:rsid w:val="00C1699C"/>
    <w:rsid w:val="00C16A49"/>
    <w:rsid w:val="00C16AEE"/>
    <w:rsid w:val="00C16BDF"/>
    <w:rsid w:val="00C16BE6"/>
    <w:rsid w:val="00C16D3C"/>
    <w:rsid w:val="00C16E50"/>
    <w:rsid w:val="00C16EE1"/>
    <w:rsid w:val="00C16F03"/>
    <w:rsid w:val="00C16FB9"/>
    <w:rsid w:val="00C1707F"/>
    <w:rsid w:val="00C170A6"/>
    <w:rsid w:val="00C170D5"/>
    <w:rsid w:val="00C170FD"/>
    <w:rsid w:val="00C17281"/>
    <w:rsid w:val="00C172C1"/>
    <w:rsid w:val="00C172E2"/>
    <w:rsid w:val="00C1744D"/>
    <w:rsid w:val="00C17A3B"/>
    <w:rsid w:val="00C17B5E"/>
    <w:rsid w:val="00C17C9B"/>
    <w:rsid w:val="00C17D2C"/>
    <w:rsid w:val="00C17D89"/>
    <w:rsid w:val="00C17E2F"/>
    <w:rsid w:val="00C17FBA"/>
    <w:rsid w:val="00C201C7"/>
    <w:rsid w:val="00C201ED"/>
    <w:rsid w:val="00C2025C"/>
    <w:rsid w:val="00C20339"/>
    <w:rsid w:val="00C2041F"/>
    <w:rsid w:val="00C20461"/>
    <w:rsid w:val="00C20604"/>
    <w:rsid w:val="00C20840"/>
    <w:rsid w:val="00C20953"/>
    <w:rsid w:val="00C2097C"/>
    <w:rsid w:val="00C209A2"/>
    <w:rsid w:val="00C209CA"/>
    <w:rsid w:val="00C20C81"/>
    <w:rsid w:val="00C20E32"/>
    <w:rsid w:val="00C20FB8"/>
    <w:rsid w:val="00C20FC3"/>
    <w:rsid w:val="00C2115C"/>
    <w:rsid w:val="00C21267"/>
    <w:rsid w:val="00C2127B"/>
    <w:rsid w:val="00C212E1"/>
    <w:rsid w:val="00C21347"/>
    <w:rsid w:val="00C2134B"/>
    <w:rsid w:val="00C2143A"/>
    <w:rsid w:val="00C214B5"/>
    <w:rsid w:val="00C214FC"/>
    <w:rsid w:val="00C21524"/>
    <w:rsid w:val="00C2157C"/>
    <w:rsid w:val="00C21844"/>
    <w:rsid w:val="00C21878"/>
    <w:rsid w:val="00C2190F"/>
    <w:rsid w:val="00C219E5"/>
    <w:rsid w:val="00C21A23"/>
    <w:rsid w:val="00C21B28"/>
    <w:rsid w:val="00C21D75"/>
    <w:rsid w:val="00C21DA4"/>
    <w:rsid w:val="00C21F23"/>
    <w:rsid w:val="00C21FD5"/>
    <w:rsid w:val="00C21FF7"/>
    <w:rsid w:val="00C22055"/>
    <w:rsid w:val="00C2215A"/>
    <w:rsid w:val="00C223A4"/>
    <w:rsid w:val="00C224B6"/>
    <w:rsid w:val="00C2255C"/>
    <w:rsid w:val="00C226B7"/>
    <w:rsid w:val="00C22A4B"/>
    <w:rsid w:val="00C22B38"/>
    <w:rsid w:val="00C22BA3"/>
    <w:rsid w:val="00C22C49"/>
    <w:rsid w:val="00C22C7C"/>
    <w:rsid w:val="00C22E1F"/>
    <w:rsid w:val="00C22F2F"/>
    <w:rsid w:val="00C22F7C"/>
    <w:rsid w:val="00C22FA4"/>
    <w:rsid w:val="00C2303C"/>
    <w:rsid w:val="00C230C7"/>
    <w:rsid w:val="00C230F4"/>
    <w:rsid w:val="00C231CA"/>
    <w:rsid w:val="00C232D9"/>
    <w:rsid w:val="00C23340"/>
    <w:rsid w:val="00C23363"/>
    <w:rsid w:val="00C234C3"/>
    <w:rsid w:val="00C234EB"/>
    <w:rsid w:val="00C234EF"/>
    <w:rsid w:val="00C2367D"/>
    <w:rsid w:val="00C236E1"/>
    <w:rsid w:val="00C237E9"/>
    <w:rsid w:val="00C239B3"/>
    <w:rsid w:val="00C23B28"/>
    <w:rsid w:val="00C23CCA"/>
    <w:rsid w:val="00C23E06"/>
    <w:rsid w:val="00C23E53"/>
    <w:rsid w:val="00C24044"/>
    <w:rsid w:val="00C24065"/>
    <w:rsid w:val="00C2449E"/>
    <w:rsid w:val="00C24648"/>
    <w:rsid w:val="00C246B7"/>
    <w:rsid w:val="00C24738"/>
    <w:rsid w:val="00C2474A"/>
    <w:rsid w:val="00C247CC"/>
    <w:rsid w:val="00C2483B"/>
    <w:rsid w:val="00C24877"/>
    <w:rsid w:val="00C24BC6"/>
    <w:rsid w:val="00C24CAE"/>
    <w:rsid w:val="00C24CDC"/>
    <w:rsid w:val="00C24D6F"/>
    <w:rsid w:val="00C24DD1"/>
    <w:rsid w:val="00C24E08"/>
    <w:rsid w:val="00C24FDA"/>
    <w:rsid w:val="00C25113"/>
    <w:rsid w:val="00C25192"/>
    <w:rsid w:val="00C25327"/>
    <w:rsid w:val="00C25329"/>
    <w:rsid w:val="00C25359"/>
    <w:rsid w:val="00C253F2"/>
    <w:rsid w:val="00C25437"/>
    <w:rsid w:val="00C25488"/>
    <w:rsid w:val="00C258C8"/>
    <w:rsid w:val="00C25954"/>
    <w:rsid w:val="00C25AD4"/>
    <w:rsid w:val="00C25B0F"/>
    <w:rsid w:val="00C25D89"/>
    <w:rsid w:val="00C25DD0"/>
    <w:rsid w:val="00C25E98"/>
    <w:rsid w:val="00C264B0"/>
    <w:rsid w:val="00C26662"/>
    <w:rsid w:val="00C267A0"/>
    <w:rsid w:val="00C26865"/>
    <w:rsid w:val="00C268AD"/>
    <w:rsid w:val="00C26981"/>
    <w:rsid w:val="00C269A5"/>
    <w:rsid w:val="00C26C28"/>
    <w:rsid w:val="00C26CAB"/>
    <w:rsid w:val="00C27186"/>
    <w:rsid w:val="00C27279"/>
    <w:rsid w:val="00C27347"/>
    <w:rsid w:val="00C2735F"/>
    <w:rsid w:val="00C274B2"/>
    <w:rsid w:val="00C2759A"/>
    <w:rsid w:val="00C2760D"/>
    <w:rsid w:val="00C276F1"/>
    <w:rsid w:val="00C277C0"/>
    <w:rsid w:val="00C27866"/>
    <w:rsid w:val="00C27937"/>
    <w:rsid w:val="00C2799A"/>
    <w:rsid w:val="00C27ADF"/>
    <w:rsid w:val="00C27B1B"/>
    <w:rsid w:val="00C27C0E"/>
    <w:rsid w:val="00C27C26"/>
    <w:rsid w:val="00C27DF8"/>
    <w:rsid w:val="00C27E18"/>
    <w:rsid w:val="00C30029"/>
    <w:rsid w:val="00C3015A"/>
    <w:rsid w:val="00C30207"/>
    <w:rsid w:val="00C30327"/>
    <w:rsid w:val="00C3041B"/>
    <w:rsid w:val="00C3045C"/>
    <w:rsid w:val="00C306FB"/>
    <w:rsid w:val="00C30707"/>
    <w:rsid w:val="00C3074A"/>
    <w:rsid w:val="00C3089A"/>
    <w:rsid w:val="00C3094F"/>
    <w:rsid w:val="00C30A04"/>
    <w:rsid w:val="00C30AFA"/>
    <w:rsid w:val="00C30E1D"/>
    <w:rsid w:val="00C30E3D"/>
    <w:rsid w:val="00C30E89"/>
    <w:rsid w:val="00C30FA0"/>
    <w:rsid w:val="00C30FBA"/>
    <w:rsid w:val="00C31031"/>
    <w:rsid w:val="00C310A7"/>
    <w:rsid w:val="00C310DE"/>
    <w:rsid w:val="00C3113F"/>
    <w:rsid w:val="00C31181"/>
    <w:rsid w:val="00C31337"/>
    <w:rsid w:val="00C31435"/>
    <w:rsid w:val="00C315BC"/>
    <w:rsid w:val="00C316FA"/>
    <w:rsid w:val="00C31728"/>
    <w:rsid w:val="00C318F9"/>
    <w:rsid w:val="00C31998"/>
    <w:rsid w:val="00C3199C"/>
    <w:rsid w:val="00C319DA"/>
    <w:rsid w:val="00C31B19"/>
    <w:rsid w:val="00C31C35"/>
    <w:rsid w:val="00C31D99"/>
    <w:rsid w:val="00C32025"/>
    <w:rsid w:val="00C320CF"/>
    <w:rsid w:val="00C32224"/>
    <w:rsid w:val="00C323A9"/>
    <w:rsid w:val="00C3256B"/>
    <w:rsid w:val="00C325E2"/>
    <w:rsid w:val="00C3264B"/>
    <w:rsid w:val="00C32686"/>
    <w:rsid w:val="00C32783"/>
    <w:rsid w:val="00C327B6"/>
    <w:rsid w:val="00C32981"/>
    <w:rsid w:val="00C32AAC"/>
    <w:rsid w:val="00C32B93"/>
    <w:rsid w:val="00C32D29"/>
    <w:rsid w:val="00C32D93"/>
    <w:rsid w:val="00C32F85"/>
    <w:rsid w:val="00C3319B"/>
    <w:rsid w:val="00C332A7"/>
    <w:rsid w:val="00C33316"/>
    <w:rsid w:val="00C33496"/>
    <w:rsid w:val="00C335EC"/>
    <w:rsid w:val="00C338CE"/>
    <w:rsid w:val="00C338E0"/>
    <w:rsid w:val="00C33A81"/>
    <w:rsid w:val="00C33D64"/>
    <w:rsid w:val="00C33F66"/>
    <w:rsid w:val="00C340B1"/>
    <w:rsid w:val="00C3414F"/>
    <w:rsid w:val="00C34179"/>
    <w:rsid w:val="00C342D1"/>
    <w:rsid w:val="00C3438E"/>
    <w:rsid w:val="00C3439C"/>
    <w:rsid w:val="00C343C0"/>
    <w:rsid w:val="00C34435"/>
    <w:rsid w:val="00C34616"/>
    <w:rsid w:val="00C3461A"/>
    <w:rsid w:val="00C346B0"/>
    <w:rsid w:val="00C348C7"/>
    <w:rsid w:val="00C34901"/>
    <w:rsid w:val="00C3495C"/>
    <w:rsid w:val="00C34A03"/>
    <w:rsid w:val="00C34AD6"/>
    <w:rsid w:val="00C34B0D"/>
    <w:rsid w:val="00C34B32"/>
    <w:rsid w:val="00C34C80"/>
    <w:rsid w:val="00C34DB3"/>
    <w:rsid w:val="00C34DDC"/>
    <w:rsid w:val="00C35505"/>
    <w:rsid w:val="00C35514"/>
    <w:rsid w:val="00C3560D"/>
    <w:rsid w:val="00C35785"/>
    <w:rsid w:val="00C358F7"/>
    <w:rsid w:val="00C35B51"/>
    <w:rsid w:val="00C35CFA"/>
    <w:rsid w:val="00C35D39"/>
    <w:rsid w:val="00C35FC4"/>
    <w:rsid w:val="00C36251"/>
    <w:rsid w:val="00C36402"/>
    <w:rsid w:val="00C36436"/>
    <w:rsid w:val="00C36475"/>
    <w:rsid w:val="00C36606"/>
    <w:rsid w:val="00C36718"/>
    <w:rsid w:val="00C36821"/>
    <w:rsid w:val="00C368A9"/>
    <w:rsid w:val="00C36963"/>
    <w:rsid w:val="00C3696E"/>
    <w:rsid w:val="00C36A8A"/>
    <w:rsid w:val="00C36B3B"/>
    <w:rsid w:val="00C36DA5"/>
    <w:rsid w:val="00C36EA4"/>
    <w:rsid w:val="00C370E2"/>
    <w:rsid w:val="00C37210"/>
    <w:rsid w:val="00C37225"/>
    <w:rsid w:val="00C37362"/>
    <w:rsid w:val="00C37409"/>
    <w:rsid w:val="00C375FF"/>
    <w:rsid w:val="00C3763D"/>
    <w:rsid w:val="00C376B5"/>
    <w:rsid w:val="00C376FC"/>
    <w:rsid w:val="00C3776F"/>
    <w:rsid w:val="00C3781E"/>
    <w:rsid w:val="00C37899"/>
    <w:rsid w:val="00C37A3C"/>
    <w:rsid w:val="00C37C83"/>
    <w:rsid w:val="00C37D03"/>
    <w:rsid w:val="00C40266"/>
    <w:rsid w:val="00C4037D"/>
    <w:rsid w:val="00C404FF"/>
    <w:rsid w:val="00C40667"/>
    <w:rsid w:val="00C40672"/>
    <w:rsid w:val="00C40694"/>
    <w:rsid w:val="00C40721"/>
    <w:rsid w:val="00C4075E"/>
    <w:rsid w:val="00C4090E"/>
    <w:rsid w:val="00C4097B"/>
    <w:rsid w:val="00C40A45"/>
    <w:rsid w:val="00C40AD9"/>
    <w:rsid w:val="00C40B55"/>
    <w:rsid w:val="00C40D34"/>
    <w:rsid w:val="00C40D3D"/>
    <w:rsid w:val="00C41297"/>
    <w:rsid w:val="00C413A9"/>
    <w:rsid w:val="00C415A6"/>
    <w:rsid w:val="00C4164E"/>
    <w:rsid w:val="00C41655"/>
    <w:rsid w:val="00C41662"/>
    <w:rsid w:val="00C417EE"/>
    <w:rsid w:val="00C419AD"/>
    <w:rsid w:val="00C41AA3"/>
    <w:rsid w:val="00C41AF3"/>
    <w:rsid w:val="00C41C70"/>
    <w:rsid w:val="00C41C7C"/>
    <w:rsid w:val="00C41D4F"/>
    <w:rsid w:val="00C41DF9"/>
    <w:rsid w:val="00C41E2D"/>
    <w:rsid w:val="00C41EA6"/>
    <w:rsid w:val="00C41F04"/>
    <w:rsid w:val="00C41F0E"/>
    <w:rsid w:val="00C4224E"/>
    <w:rsid w:val="00C422B0"/>
    <w:rsid w:val="00C422B2"/>
    <w:rsid w:val="00C422E8"/>
    <w:rsid w:val="00C4232A"/>
    <w:rsid w:val="00C423C6"/>
    <w:rsid w:val="00C425C2"/>
    <w:rsid w:val="00C4264C"/>
    <w:rsid w:val="00C42886"/>
    <w:rsid w:val="00C42891"/>
    <w:rsid w:val="00C428BD"/>
    <w:rsid w:val="00C428E1"/>
    <w:rsid w:val="00C42941"/>
    <w:rsid w:val="00C42946"/>
    <w:rsid w:val="00C42A7A"/>
    <w:rsid w:val="00C42AA4"/>
    <w:rsid w:val="00C42EA7"/>
    <w:rsid w:val="00C42F16"/>
    <w:rsid w:val="00C42F52"/>
    <w:rsid w:val="00C43058"/>
    <w:rsid w:val="00C433FD"/>
    <w:rsid w:val="00C4346C"/>
    <w:rsid w:val="00C43741"/>
    <w:rsid w:val="00C43856"/>
    <w:rsid w:val="00C43885"/>
    <w:rsid w:val="00C438D5"/>
    <w:rsid w:val="00C43C42"/>
    <w:rsid w:val="00C43DBD"/>
    <w:rsid w:val="00C43E7A"/>
    <w:rsid w:val="00C43FC5"/>
    <w:rsid w:val="00C440D8"/>
    <w:rsid w:val="00C44259"/>
    <w:rsid w:val="00C442FB"/>
    <w:rsid w:val="00C44392"/>
    <w:rsid w:val="00C44521"/>
    <w:rsid w:val="00C4452F"/>
    <w:rsid w:val="00C4483D"/>
    <w:rsid w:val="00C44BA7"/>
    <w:rsid w:val="00C44BEA"/>
    <w:rsid w:val="00C44E76"/>
    <w:rsid w:val="00C44EDF"/>
    <w:rsid w:val="00C44FA3"/>
    <w:rsid w:val="00C44FE4"/>
    <w:rsid w:val="00C45038"/>
    <w:rsid w:val="00C45072"/>
    <w:rsid w:val="00C45095"/>
    <w:rsid w:val="00C45259"/>
    <w:rsid w:val="00C45311"/>
    <w:rsid w:val="00C45399"/>
    <w:rsid w:val="00C454E9"/>
    <w:rsid w:val="00C455A4"/>
    <w:rsid w:val="00C45677"/>
    <w:rsid w:val="00C45709"/>
    <w:rsid w:val="00C457E3"/>
    <w:rsid w:val="00C45883"/>
    <w:rsid w:val="00C45A05"/>
    <w:rsid w:val="00C45CBC"/>
    <w:rsid w:val="00C45CDA"/>
    <w:rsid w:val="00C45D41"/>
    <w:rsid w:val="00C46000"/>
    <w:rsid w:val="00C460BF"/>
    <w:rsid w:val="00C462CA"/>
    <w:rsid w:val="00C4631E"/>
    <w:rsid w:val="00C4646A"/>
    <w:rsid w:val="00C4669C"/>
    <w:rsid w:val="00C466B9"/>
    <w:rsid w:val="00C46759"/>
    <w:rsid w:val="00C4677B"/>
    <w:rsid w:val="00C46B64"/>
    <w:rsid w:val="00C46BE4"/>
    <w:rsid w:val="00C46D7B"/>
    <w:rsid w:val="00C47044"/>
    <w:rsid w:val="00C4704D"/>
    <w:rsid w:val="00C47066"/>
    <w:rsid w:val="00C4717D"/>
    <w:rsid w:val="00C47203"/>
    <w:rsid w:val="00C472E8"/>
    <w:rsid w:val="00C47485"/>
    <w:rsid w:val="00C474FE"/>
    <w:rsid w:val="00C47700"/>
    <w:rsid w:val="00C478E7"/>
    <w:rsid w:val="00C47A39"/>
    <w:rsid w:val="00C47CA1"/>
    <w:rsid w:val="00C47CD1"/>
    <w:rsid w:val="00C47DA5"/>
    <w:rsid w:val="00C47DB9"/>
    <w:rsid w:val="00C47DD5"/>
    <w:rsid w:val="00C47F49"/>
    <w:rsid w:val="00C47F84"/>
    <w:rsid w:val="00C50098"/>
    <w:rsid w:val="00C5012A"/>
    <w:rsid w:val="00C50154"/>
    <w:rsid w:val="00C501FC"/>
    <w:rsid w:val="00C50420"/>
    <w:rsid w:val="00C504D2"/>
    <w:rsid w:val="00C50506"/>
    <w:rsid w:val="00C505CE"/>
    <w:rsid w:val="00C507B2"/>
    <w:rsid w:val="00C50818"/>
    <w:rsid w:val="00C50837"/>
    <w:rsid w:val="00C5097E"/>
    <w:rsid w:val="00C509F2"/>
    <w:rsid w:val="00C50A94"/>
    <w:rsid w:val="00C50AF6"/>
    <w:rsid w:val="00C50BCA"/>
    <w:rsid w:val="00C50C1A"/>
    <w:rsid w:val="00C50C99"/>
    <w:rsid w:val="00C50D24"/>
    <w:rsid w:val="00C50E93"/>
    <w:rsid w:val="00C50FAC"/>
    <w:rsid w:val="00C5101D"/>
    <w:rsid w:val="00C51156"/>
    <w:rsid w:val="00C511C9"/>
    <w:rsid w:val="00C511D0"/>
    <w:rsid w:val="00C5130B"/>
    <w:rsid w:val="00C51538"/>
    <w:rsid w:val="00C515A8"/>
    <w:rsid w:val="00C515EC"/>
    <w:rsid w:val="00C518EC"/>
    <w:rsid w:val="00C519FF"/>
    <w:rsid w:val="00C51A1E"/>
    <w:rsid w:val="00C51CA4"/>
    <w:rsid w:val="00C51CD2"/>
    <w:rsid w:val="00C51D5B"/>
    <w:rsid w:val="00C51D7C"/>
    <w:rsid w:val="00C51D91"/>
    <w:rsid w:val="00C52089"/>
    <w:rsid w:val="00C52091"/>
    <w:rsid w:val="00C52255"/>
    <w:rsid w:val="00C525A8"/>
    <w:rsid w:val="00C525A9"/>
    <w:rsid w:val="00C5286A"/>
    <w:rsid w:val="00C52989"/>
    <w:rsid w:val="00C52B3D"/>
    <w:rsid w:val="00C52B7B"/>
    <w:rsid w:val="00C52BCA"/>
    <w:rsid w:val="00C52C98"/>
    <w:rsid w:val="00C52EA6"/>
    <w:rsid w:val="00C53199"/>
    <w:rsid w:val="00C531BE"/>
    <w:rsid w:val="00C531FD"/>
    <w:rsid w:val="00C53228"/>
    <w:rsid w:val="00C53236"/>
    <w:rsid w:val="00C532F1"/>
    <w:rsid w:val="00C533C4"/>
    <w:rsid w:val="00C53448"/>
    <w:rsid w:val="00C535A0"/>
    <w:rsid w:val="00C537D1"/>
    <w:rsid w:val="00C5393F"/>
    <w:rsid w:val="00C539BC"/>
    <w:rsid w:val="00C53A77"/>
    <w:rsid w:val="00C53ABB"/>
    <w:rsid w:val="00C53AE6"/>
    <w:rsid w:val="00C53BB4"/>
    <w:rsid w:val="00C53F64"/>
    <w:rsid w:val="00C53FE0"/>
    <w:rsid w:val="00C54349"/>
    <w:rsid w:val="00C545E1"/>
    <w:rsid w:val="00C54645"/>
    <w:rsid w:val="00C54684"/>
    <w:rsid w:val="00C5478F"/>
    <w:rsid w:val="00C547D2"/>
    <w:rsid w:val="00C547D5"/>
    <w:rsid w:val="00C548CD"/>
    <w:rsid w:val="00C54919"/>
    <w:rsid w:val="00C5491B"/>
    <w:rsid w:val="00C54AE5"/>
    <w:rsid w:val="00C54DB8"/>
    <w:rsid w:val="00C54DC2"/>
    <w:rsid w:val="00C54DE7"/>
    <w:rsid w:val="00C54DF5"/>
    <w:rsid w:val="00C54F11"/>
    <w:rsid w:val="00C54FD5"/>
    <w:rsid w:val="00C55193"/>
    <w:rsid w:val="00C552DB"/>
    <w:rsid w:val="00C55519"/>
    <w:rsid w:val="00C5585A"/>
    <w:rsid w:val="00C5587D"/>
    <w:rsid w:val="00C558C9"/>
    <w:rsid w:val="00C55A16"/>
    <w:rsid w:val="00C55A50"/>
    <w:rsid w:val="00C55A70"/>
    <w:rsid w:val="00C55A8D"/>
    <w:rsid w:val="00C55ABC"/>
    <w:rsid w:val="00C55EF0"/>
    <w:rsid w:val="00C55F6E"/>
    <w:rsid w:val="00C56317"/>
    <w:rsid w:val="00C56363"/>
    <w:rsid w:val="00C563C2"/>
    <w:rsid w:val="00C563FA"/>
    <w:rsid w:val="00C5655F"/>
    <w:rsid w:val="00C566BB"/>
    <w:rsid w:val="00C56847"/>
    <w:rsid w:val="00C56848"/>
    <w:rsid w:val="00C56999"/>
    <w:rsid w:val="00C56A05"/>
    <w:rsid w:val="00C56BCB"/>
    <w:rsid w:val="00C56C12"/>
    <w:rsid w:val="00C56ECE"/>
    <w:rsid w:val="00C56ED0"/>
    <w:rsid w:val="00C56F30"/>
    <w:rsid w:val="00C5704A"/>
    <w:rsid w:val="00C57070"/>
    <w:rsid w:val="00C571C6"/>
    <w:rsid w:val="00C573AA"/>
    <w:rsid w:val="00C57453"/>
    <w:rsid w:val="00C576A3"/>
    <w:rsid w:val="00C57844"/>
    <w:rsid w:val="00C578D9"/>
    <w:rsid w:val="00C57A7F"/>
    <w:rsid w:val="00C57B83"/>
    <w:rsid w:val="00C57CDD"/>
    <w:rsid w:val="00C600A0"/>
    <w:rsid w:val="00C601F9"/>
    <w:rsid w:val="00C6037E"/>
    <w:rsid w:val="00C603C2"/>
    <w:rsid w:val="00C60421"/>
    <w:rsid w:val="00C60527"/>
    <w:rsid w:val="00C605BA"/>
    <w:rsid w:val="00C6076F"/>
    <w:rsid w:val="00C608AC"/>
    <w:rsid w:val="00C608C4"/>
    <w:rsid w:val="00C6094A"/>
    <w:rsid w:val="00C60A9B"/>
    <w:rsid w:val="00C60AF0"/>
    <w:rsid w:val="00C60B9F"/>
    <w:rsid w:val="00C60D10"/>
    <w:rsid w:val="00C60E80"/>
    <w:rsid w:val="00C60F8A"/>
    <w:rsid w:val="00C61019"/>
    <w:rsid w:val="00C61048"/>
    <w:rsid w:val="00C61071"/>
    <w:rsid w:val="00C610D9"/>
    <w:rsid w:val="00C6111A"/>
    <w:rsid w:val="00C61185"/>
    <w:rsid w:val="00C61488"/>
    <w:rsid w:val="00C614C8"/>
    <w:rsid w:val="00C615FF"/>
    <w:rsid w:val="00C6179F"/>
    <w:rsid w:val="00C61832"/>
    <w:rsid w:val="00C61946"/>
    <w:rsid w:val="00C61A24"/>
    <w:rsid w:val="00C61D47"/>
    <w:rsid w:val="00C6221C"/>
    <w:rsid w:val="00C623A2"/>
    <w:rsid w:val="00C623CE"/>
    <w:rsid w:val="00C62626"/>
    <w:rsid w:val="00C626B2"/>
    <w:rsid w:val="00C6280D"/>
    <w:rsid w:val="00C628AF"/>
    <w:rsid w:val="00C62BBF"/>
    <w:rsid w:val="00C62C7C"/>
    <w:rsid w:val="00C62E5F"/>
    <w:rsid w:val="00C630B8"/>
    <w:rsid w:val="00C630C9"/>
    <w:rsid w:val="00C630F8"/>
    <w:rsid w:val="00C6313B"/>
    <w:rsid w:val="00C63378"/>
    <w:rsid w:val="00C634CF"/>
    <w:rsid w:val="00C63610"/>
    <w:rsid w:val="00C637B5"/>
    <w:rsid w:val="00C637ED"/>
    <w:rsid w:val="00C63A2F"/>
    <w:rsid w:val="00C63B79"/>
    <w:rsid w:val="00C63BD2"/>
    <w:rsid w:val="00C63BD3"/>
    <w:rsid w:val="00C63C8A"/>
    <w:rsid w:val="00C63C9D"/>
    <w:rsid w:val="00C63ED0"/>
    <w:rsid w:val="00C63F10"/>
    <w:rsid w:val="00C6400E"/>
    <w:rsid w:val="00C64048"/>
    <w:rsid w:val="00C64251"/>
    <w:rsid w:val="00C64337"/>
    <w:rsid w:val="00C645D2"/>
    <w:rsid w:val="00C64835"/>
    <w:rsid w:val="00C648D2"/>
    <w:rsid w:val="00C64BEA"/>
    <w:rsid w:val="00C64BF1"/>
    <w:rsid w:val="00C64D28"/>
    <w:rsid w:val="00C64E9F"/>
    <w:rsid w:val="00C64ECC"/>
    <w:rsid w:val="00C64F6D"/>
    <w:rsid w:val="00C65159"/>
    <w:rsid w:val="00C65180"/>
    <w:rsid w:val="00C6523A"/>
    <w:rsid w:val="00C652E2"/>
    <w:rsid w:val="00C6538E"/>
    <w:rsid w:val="00C653B2"/>
    <w:rsid w:val="00C654A6"/>
    <w:rsid w:val="00C6551D"/>
    <w:rsid w:val="00C6572D"/>
    <w:rsid w:val="00C65857"/>
    <w:rsid w:val="00C659A1"/>
    <w:rsid w:val="00C659F9"/>
    <w:rsid w:val="00C65A3A"/>
    <w:rsid w:val="00C65A44"/>
    <w:rsid w:val="00C65A73"/>
    <w:rsid w:val="00C65B3C"/>
    <w:rsid w:val="00C65D8F"/>
    <w:rsid w:val="00C65E09"/>
    <w:rsid w:val="00C65F19"/>
    <w:rsid w:val="00C66075"/>
    <w:rsid w:val="00C660BF"/>
    <w:rsid w:val="00C6635F"/>
    <w:rsid w:val="00C66497"/>
    <w:rsid w:val="00C66563"/>
    <w:rsid w:val="00C666EF"/>
    <w:rsid w:val="00C66757"/>
    <w:rsid w:val="00C66842"/>
    <w:rsid w:val="00C668ED"/>
    <w:rsid w:val="00C66951"/>
    <w:rsid w:val="00C66955"/>
    <w:rsid w:val="00C669EE"/>
    <w:rsid w:val="00C66A4A"/>
    <w:rsid w:val="00C66C12"/>
    <w:rsid w:val="00C66D3A"/>
    <w:rsid w:val="00C66D87"/>
    <w:rsid w:val="00C66EFB"/>
    <w:rsid w:val="00C670D1"/>
    <w:rsid w:val="00C6737C"/>
    <w:rsid w:val="00C6741D"/>
    <w:rsid w:val="00C6744A"/>
    <w:rsid w:val="00C6755D"/>
    <w:rsid w:val="00C675AE"/>
    <w:rsid w:val="00C676FB"/>
    <w:rsid w:val="00C67796"/>
    <w:rsid w:val="00C6785B"/>
    <w:rsid w:val="00C679CE"/>
    <w:rsid w:val="00C67A06"/>
    <w:rsid w:val="00C67A80"/>
    <w:rsid w:val="00C67BC6"/>
    <w:rsid w:val="00C67C5C"/>
    <w:rsid w:val="00C67E2C"/>
    <w:rsid w:val="00C67E4A"/>
    <w:rsid w:val="00C67E59"/>
    <w:rsid w:val="00C67F29"/>
    <w:rsid w:val="00C70072"/>
    <w:rsid w:val="00C7017D"/>
    <w:rsid w:val="00C7028A"/>
    <w:rsid w:val="00C702B1"/>
    <w:rsid w:val="00C705F4"/>
    <w:rsid w:val="00C70613"/>
    <w:rsid w:val="00C7078F"/>
    <w:rsid w:val="00C70A28"/>
    <w:rsid w:val="00C70AF0"/>
    <w:rsid w:val="00C70B91"/>
    <w:rsid w:val="00C70D6B"/>
    <w:rsid w:val="00C710E6"/>
    <w:rsid w:val="00C71416"/>
    <w:rsid w:val="00C715A8"/>
    <w:rsid w:val="00C716F8"/>
    <w:rsid w:val="00C71943"/>
    <w:rsid w:val="00C71966"/>
    <w:rsid w:val="00C71A74"/>
    <w:rsid w:val="00C71DDA"/>
    <w:rsid w:val="00C722AD"/>
    <w:rsid w:val="00C72317"/>
    <w:rsid w:val="00C724AC"/>
    <w:rsid w:val="00C72837"/>
    <w:rsid w:val="00C7285A"/>
    <w:rsid w:val="00C72AD6"/>
    <w:rsid w:val="00C73031"/>
    <w:rsid w:val="00C730EF"/>
    <w:rsid w:val="00C7319D"/>
    <w:rsid w:val="00C731EB"/>
    <w:rsid w:val="00C732EB"/>
    <w:rsid w:val="00C7341A"/>
    <w:rsid w:val="00C73717"/>
    <w:rsid w:val="00C7374F"/>
    <w:rsid w:val="00C737AD"/>
    <w:rsid w:val="00C738F5"/>
    <w:rsid w:val="00C73AA7"/>
    <w:rsid w:val="00C73EDF"/>
    <w:rsid w:val="00C73F29"/>
    <w:rsid w:val="00C73F4F"/>
    <w:rsid w:val="00C73FA5"/>
    <w:rsid w:val="00C7401E"/>
    <w:rsid w:val="00C74156"/>
    <w:rsid w:val="00C742AB"/>
    <w:rsid w:val="00C74308"/>
    <w:rsid w:val="00C74370"/>
    <w:rsid w:val="00C743D4"/>
    <w:rsid w:val="00C7455D"/>
    <w:rsid w:val="00C74673"/>
    <w:rsid w:val="00C74799"/>
    <w:rsid w:val="00C74BD1"/>
    <w:rsid w:val="00C74C28"/>
    <w:rsid w:val="00C74E19"/>
    <w:rsid w:val="00C74F85"/>
    <w:rsid w:val="00C7502B"/>
    <w:rsid w:val="00C7513A"/>
    <w:rsid w:val="00C7514D"/>
    <w:rsid w:val="00C7544F"/>
    <w:rsid w:val="00C75584"/>
    <w:rsid w:val="00C755CA"/>
    <w:rsid w:val="00C75625"/>
    <w:rsid w:val="00C758D2"/>
    <w:rsid w:val="00C7596D"/>
    <w:rsid w:val="00C75AD1"/>
    <w:rsid w:val="00C75C2A"/>
    <w:rsid w:val="00C75D50"/>
    <w:rsid w:val="00C75D68"/>
    <w:rsid w:val="00C76152"/>
    <w:rsid w:val="00C76194"/>
    <w:rsid w:val="00C762F3"/>
    <w:rsid w:val="00C76387"/>
    <w:rsid w:val="00C764AC"/>
    <w:rsid w:val="00C765D7"/>
    <w:rsid w:val="00C76748"/>
    <w:rsid w:val="00C7685C"/>
    <w:rsid w:val="00C76885"/>
    <w:rsid w:val="00C768A3"/>
    <w:rsid w:val="00C7697B"/>
    <w:rsid w:val="00C76ADE"/>
    <w:rsid w:val="00C76DF8"/>
    <w:rsid w:val="00C76E79"/>
    <w:rsid w:val="00C77018"/>
    <w:rsid w:val="00C7703C"/>
    <w:rsid w:val="00C7710A"/>
    <w:rsid w:val="00C771CA"/>
    <w:rsid w:val="00C7735D"/>
    <w:rsid w:val="00C7756B"/>
    <w:rsid w:val="00C77586"/>
    <w:rsid w:val="00C7761D"/>
    <w:rsid w:val="00C779F9"/>
    <w:rsid w:val="00C77A48"/>
    <w:rsid w:val="00C77A83"/>
    <w:rsid w:val="00C77B4C"/>
    <w:rsid w:val="00C77BAB"/>
    <w:rsid w:val="00C77D3C"/>
    <w:rsid w:val="00C77EDF"/>
    <w:rsid w:val="00C77F43"/>
    <w:rsid w:val="00C77F65"/>
    <w:rsid w:val="00C80121"/>
    <w:rsid w:val="00C8029D"/>
    <w:rsid w:val="00C802F4"/>
    <w:rsid w:val="00C804C1"/>
    <w:rsid w:val="00C80508"/>
    <w:rsid w:val="00C805F0"/>
    <w:rsid w:val="00C80615"/>
    <w:rsid w:val="00C8082C"/>
    <w:rsid w:val="00C80889"/>
    <w:rsid w:val="00C80FB5"/>
    <w:rsid w:val="00C8127F"/>
    <w:rsid w:val="00C812C3"/>
    <w:rsid w:val="00C812F8"/>
    <w:rsid w:val="00C814F2"/>
    <w:rsid w:val="00C8153F"/>
    <w:rsid w:val="00C815F6"/>
    <w:rsid w:val="00C817B6"/>
    <w:rsid w:val="00C81830"/>
    <w:rsid w:val="00C81831"/>
    <w:rsid w:val="00C819D3"/>
    <w:rsid w:val="00C81BAA"/>
    <w:rsid w:val="00C81C01"/>
    <w:rsid w:val="00C81CAC"/>
    <w:rsid w:val="00C81CC4"/>
    <w:rsid w:val="00C81E24"/>
    <w:rsid w:val="00C81F7D"/>
    <w:rsid w:val="00C82188"/>
    <w:rsid w:val="00C827B5"/>
    <w:rsid w:val="00C828FF"/>
    <w:rsid w:val="00C82BF8"/>
    <w:rsid w:val="00C82F6D"/>
    <w:rsid w:val="00C82FA5"/>
    <w:rsid w:val="00C83168"/>
    <w:rsid w:val="00C832C9"/>
    <w:rsid w:val="00C8337F"/>
    <w:rsid w:val="00C833E9"/>
    <w:rsid w:val="00C8352E"/>
    <w:rsid w:val="00C83551"/>
    <w:rsid w:val="00C83588"/>
    <w:rsid w:val="00C836BF"/>
    <w:rsid w:val="00C836F7"/>
    <w:rsid w:val="00C83980"/>
    <w:rsid w:val="00C839B1"/>
    <w:rsid w:val="00C83A4F"/>
    <w:rsid w:val="00C83B25"/>
    <w:rsid w:val="00C83C15"/>
    <w:rsid w:val="00C83C88"/>
    <w:rsid w:val="00C83CC1"/>
    <w:rsid w:val="00C83EA4"/>
    <w:rsid w:val="00C83ED6"/>
    <w:rsid w:val="00C83EF2"/>
    <w:rsid w:val="00C83F53"/>
    <w:rsid w:val="00C84237"/>
    <w:rsid w:val="00C8423D"/>
    <w:rsid w:val="00C8426B"/>
    <w:rsid w:val="00C84372"/>
    <w:rsid w:val="00C84514"/>
    <w:rsid w:val="00C846D9"/>
    <w:rsid w:val="00C847C0"/>
    <w:rsid w:val="00C84838"/>
    <w:rsid w:val="00C848EE"/>
    <w:rsid w:val="00C84AFC"/>
    <w:rsid w:val="00C84B2A"/>
    <w:rsid w:val="00C84B39"/>
    <w:rsid w:val="00C84D8B"/>
    <w:rsid w:val="00C84E9C"/>
    <w:rsid w:val="00C84EDD"/>
    <w:rsid w:val="00C84F37"/>
    <w:rsid w:val="00C84F65"/>
    <w:rsid w:val="00C854DD"/>
    <w:rsid w:val="00C8555C"/>
    <w:rsid w:val="00C85A37"/>
    <w:rsid w:val="00C85AD1"/>
    <w:rsid w:val="00C85B14"/>
    <w:rsid w:val="00C85C41"/>
    <w:rsid w:val="00C85C90"/>
    <w:rsid w:val="00C85D48"/>
    <w:rsid w:val="00C85D8B"/>
    <w:rsid w:val="00C85DC5"/>
    <w:rsid w:val="00C85DDD"/>
    <w:rsid w:val="00C85EAA"/>
    <w:rsid w:val="00C85FAA"/>
    <w:rsid w:val="00C860C7"/>
    <w:rsid w:val="00C861C5"/>
    <w:rsid w:val="00C86269"/>
    <w:rsid w:val="00C8626B"/>
    <w:rsid w:val="00C86434"/>
    <w:rsid w:val="00C864F5"/>
    <w:rsid w:val="00C86581"/>
    <w:rsid w:val="00C86656"/>
    <w:rsid w:val="00C8679C"/>
    <w:rsid w:val="00C8683B"/>
    <w:rsid w:val="00C86855"/>
    <w:rsid w:val="00C86869"/>
    <w:rsid w:val="00C8686A"/>
    <w:rsid w:val="00C869C5"/>
    <w:rsid w:val="00C86B02"/>
    <w:rsid w:val="00C86B8A"/>
    <w:rsid w:val="00C86EB9"/>
    <w:rsid w:val="00C86F08"/>
    <w:rsid w:val="00C86F7D"/>
    <w:rsid w:val="00C87076"/>
    <w:rsid w:val="00C870B0"/>
    <w:rsid w:val="00C87135"/>
    <w:rsid w:val="00C871DE"/>
    <w:rsid w:val="00C87201"/>
    <w:rsid w:val="00C872C8"/>
    <w:rsid w:val="00C87314"/>
    <w:rsid w:val="00C8737A"/>
    <w:rsid w:val="00C87521"/>
    <w:rsid w:val="00C876D3"/>
    <w:rsid w:val="00C8778E"/>
    <w:rsid w:val="00C87925"/>
    <w:rsid w:val="00C87A15"/>
    <w:rsid w:val="00C87B89"/>
    <w:rsid w:val="00C87D08"/>
    <w:rsid w:val="00C87D99"/>
    <w:rsid w:val="00C87DE4"/>
    <w:rsid w:val="00C87E2A"/>
    <w:rsid w:val="00C90014"/>
    <w:rsid w:val="00C9003A"/>
    <w:rsid w:val="00C90175"/>
    <w:rsid w:val="00C90195"/>
    <w:rsid w:val="00C901D2"/>
    <w:rsid w:val="00C905FC"/>
    <w:rsid w:val="00C9076A"/>
    <w:rsid w:val="00C9084E"/>
    <w:rsid w:val="00C90A62"/>
    <w:rsid w:val="00C90E53"/>
    <w:rsid w:val="00C911CF"/>
    <w:rsid w:val="00C9126B"/>
    <w:rsid w:val="00C91278"/>
    <w:rsid w:val="00C914F1"/>
    <w:rsid w:val="00C9175A"/>
    <w:rsid w:val="00C91782"/>
    <w:rsid w:val="00C9199E"/>
    <w:rsid w:val="00C91B51"/>
    <w:rsid w:val="00C91CA4"/>
    <w:rsid w:val="00C91F87"/>
    <w:rsid w:val="00C91FB2"/>
    <w:rsid w:val="00C92007"/>
    <w:rsid w:val="00C92021"/>
    <w:rsid w:val="00C9215D"/>
    <w:rsid w:val="00C92188"/>
    <w:rsid w:val="00C9240A"/>
    <w:rsid w:val="00C92735"/>
    <w:rsid w:val="00C9273D"/>
    <w:rsid w:val="00C92774"/>
    <w:rsid w:val="00C927E7"/>
    <w:rsid w:val="00C92AB9"/>
    <w:rsid w:val="00C93290"/>
    <w:rsid w:val="00C932D3"/>
    <w:rsid w:val="00C934A6"/>
    <w:rsid w:val="00C936F0"/>
    <w:rsid w:val="00C9389A"/>
    <w:rsid w:val="00C93935"/>
    <w:rsid w:val="00C93ADD"/>
    <w:rsid w:val="00C93BBB"/>
    <w:rsid w:val="00C93C52"/>
    <w:rsid w:val="00C93D5E"/>
    <w:rsid w:val="00C93E6D"/>
    <w:rsid w:val="00C93EB4"/>
    <w:rsid w:val="00C93ED6"/>
    <w:rsid w:val="00C93F80"/>
    <w:rsid w:val="00C93FE3"/>
    <w:rsid w:val="00C9401B"/>
    <w:rsid w:val="00C941D0"/>
    <w:rsid w:val="00C94301"/>
    <w:rsid w:val="00C94335"/>
    <w:rsid w:val="00C94474"/>
    <w:rsid w:val="00C945D4"/>
    <w:rsid w:val="00C9460D"/>
    <w:rsid w:val="00C946D5"/>
    <w:rsid w:val="00C94857"/>
    <w:rsid w:val="00C94999"/>
    <w:rsid w:val="00C94A27"/>
    <w:rsid w:val="00C94AAE"/>
    <w:rsid w:val="00C94BD5"/>
    <w:rsid w:val="00C94C27"/>
    <w:rsid w:val="00C94D5E"/>
    <w:rsid w:val="00C94DAB"/>
    <w:rsid w:val="00C94E24"/>
    <w:rsid w:val="00C95027"/>
    <w:rsid w:val="00C95033"/>
    <w:rsid w:val="00C9520D"/>
    <w:rsid w:val="00C954BC"/>
    <w:rsid w:val="00C954DF"/>
    <w:rsid w:val="00C95576"/>
    <w:rsid w:val="00C95794"/>
    <w:rsid w:val="00C957F2"/>
    <w:rsid w:val="00C958B1"/>
    <w:rsid w:val="00C95A1E"/>
    <w:rsid w:val="00C95C12"/>
    <w:rsid w:val="00C95C4C"/>
    <w:rsid w:val="00C95C5E"/>
    <w:rsid w:val="00C95DEF"/>
    <w:rsid w:val="00C95E4B"/>
    <w:rsid w:val="00C95E5F"/>
    <w:rsid w:val="00C95E62"/>
    <w:rsid w:val="00C95EE9"/>
    <w:rsid w:val="00C95F9D"/>
    <w:rsid w:val="00C9602E"/>
    <w:rsid w:val="00C96066"/>
    <w:rsid w:val="00C96135"/>
    <w:rsid w:val="00C96156"/>
    <w:rsid w:val="00C9621D"/>
    <w:rsid w:val="00C964D7"/>
    <w:rsid w:val="00C9656F"/>
    <w:rsid w:val="00C96797"/>
    <w:rsid w:val="00C967E1"/>
    <w:rsid w:val="00C96901"/>
    <w:rsid w:val="00C96915"/>
    <w:rsid w:val="00C96B75"/>
    <w:rsid w:val="00C96D59"/>
    <w:rsid w:val="00C96E86"/>
    <w:rsid w:val="00C96EAE"/>
    <w:rsid w:val="00C96EF7"/>
    <w:rsid w:val="00C96F37"/>
    <w:rsid w:val="00C97120"/>
    <w:rsid w:val="00C97171"/>
    <w:rsid w:val="00C973B3"/>
    <w:rsid w:val="00C974A8"/>
    <w:rsid w:val="00C9755C"/>
    <w:rsid w:val="00C9775B"/>
    <w:rsid w:val="00C9786F"/>
    <w:rsid w:val="00C978D1"/>
    <w:rsid w:val="00C97995"/>
    <w:rsid w:val="00C97A35"/>
    <w:rsid w:val="00C97A9D"/>
    <w:rsid w:val="00C97ACB"/>
    <w:rsid w:val="00C97AD6"/>
    <w:rsid w:val="00C97B3C"/>
    <w:rsid w:val="00C97D04"/>
    <w:rsid w:val="00C97D50"/>
    <w:rsid w:val="00C97FA4"/>
    <w:rsid w:val="00C97FE2"/>
    <w:rsid w:val="00CA0042"/>
    <w:rsid w:val="00CA008E"/>
    <w:rsid w:val="00CA03AA"/>
    <w:rsid w:val="00CA03FB"/>
    <w:rsid w:val="00CA0402"/>
    <w:rsid w:val="00CA0523"/>
    <w:rsid w:val="00CA0552"/>
    <w:rsid w:val="00CA05B6"/>
    <w:rsid w:val="00CA06F5"/>
    <w:rsid w:val="00CA06FB"/>
    <w:rsid w:val="00CA091C"/>
    <w:rsid w:val="00CA0B81"/>
    <w:rsid w:val="00CA0B8E"/>
    <w:rsid w:val="00CA0D86"/>
    <w:rsid w:val="00CA0DB7"/>
    <w:rsid w:val="00CA0E2F"/>
    <w:rsid w:val="00CA0EF0"/>
    <w:rsid w:val="00CA0F41"/>
    <w:rsid w:val="00CA11BC"/>
    <w:rsid w:val="00CA12AD"/>
    <w:rsid w:val="00CA12DD"/>
    <w:rsid w:val="00CA1320"/>
    <w:rsid w:val="00CA13F5"/>
    <w:rsid w:val="00CA142C"/>
    <w:rsid w:val="00CA16E2"/>
    <w:rsid w:val="00CA1801"/>
    <w:rsid w:val="00CA1820"/>
    <w:rsid w:val="00CA18BE"/>
    <w:rsid w:val="00CA195B"/>
    <w:rsid w:val="00CA1A19"/>
    <w:rsid w:val="00CA1B4D"/>
    <w:rsid w:val="00CA1B6B"/>
    <w:rsid w:val="00CA1D27"/>
    <w:rsid w:val="00CA1DE3"/>
    <w:rsid w:val="00CA20FD"/>
    <w:rsid w:val="00CA2170"/>
    <w:rsid w:val="00CA217C"/>
    <w:rsid w:val="00CA22AF"/>
    <w:rsid w:val="00CA25B5"/>
    <w:rsid w:val="00CA25E3"/>
    <w:rsid w:val="00CA2600"/>
    <w:rsid w:val="00CA264D"/>
    <w:rsid w:val="00CA283A"/>
    <w:rsid w:val="00CA2846"/>
    <w:rsid w:val="00CA2C4B"/>
    <w:rsid w:val="00CA2D9F"/>
    <w:rsid w:val="00CA2E65"/>
    <w:rsid w:val="00CA2E97"/>
    <w:rsid w:val="00CA2F4A"/>
    <w:rsid w:val="00CA30F9"/>
    <w:rsid w:val="00CA3104"/>
    <w:rsid w:val="00CA314C"/>
    <w:rsid w:val="00CA327C"/>
    <w:rsid w:val="00CA3379"/>
    <w:rsid w:val="00CA37B3"/>
    <w:rsid w:val="00CA3917"/>
    <w:rsid w:val="00CA396A"/>
    <w:rsid w:val="00CA3ABA"/>
    <w:rsid w:val="00CA3C8C"/>
    <w:rsid w:val="00CA3F6D"/>
    <w:rsid w:val="00CA3FB1"/>
    <w:rsid w:val="00CA40B7"/>
    <w:rsid w:val="00CA40C3"/>
    <w:rsid w:val="00CA4167"/>
    <w:rsid w:val="00CA43CE"/>
    <w:rsid w:val="00CA4424"/>
    <w:rsid w:val="00CA4776"/>
    <w:rsid w:val="00CA47BE"/>
    <w:rsid w:val="00CA49C2"/>
    <w:rsid w:val="00CA4B42"/>
    <w:rsid w:val="00CA4D5C"/>
    <w:rsid w:val="00CA4F71"/>
    <w:rsid w:val="00CA4FD3"/>
    <w:rsid w:val="00CA5022"/>
    <w:rsid w:val="00CA5073"/>
    <w:rsid w:val="00CA5174"/>
    <w:rsid w:val="00CA5215"/>
    <w:rsid w:val="00CA548B"/>
    <w:rsid w:val="00CA5557"/>
    <w:rsid w:val="00CA555E"/>
    <w:rsid w:val="00CA558C"/>
    <w:rsid w:val="00CA55C2"/>
    <w:rsid w:val="00CA5C46"/>
    <w:rsid w:val="00CA5D1D"/>
    <w:rsid w:val="00CA5D6E"/>
    <w:rsid w:val="00CA5E96"/>
    <w:rsid w:val="00CA5FE9"/>
    <w:rsid w:val="00CA60AD"/>
    <w:rsid w:val="00CA611A"/>
    <w:rsid w:val="00CA6188"/>
    <w:rsid w:val="00CA61B3"/>
    <w:rsid w:val="00CA6237"/>
    <w:rsid w:val="00CA632D"/>
    <w:rsid w:val="00CA637C"/>
    <w:rsid w:val="00CA63BE"/>
    <w:rsid w:val="00CA644F"/>
    <w:rsid w:val="00CA64AF"/>
    <w:rsid w:val="00CA66FC"/>
    <w:rsid w:val="00CA6857"/>
    <w:rsid w:val="00CA6A87"/>
    <w:rsid w:val="00CA6BFE"/>
    <w:rsid w:val="00CA6C70"/>
    <w:rsid w:val="00CA6CD0"/>
    <w:rsid w:val="00CA6D20"/>
    <w:rsid w:val="00CA6E7E"/>
    <w:rsid w:val="00CA6FE9"/>
    <w:rsid w:val="00CA70B5"/>
    <w:rsid w:val="00CA70D7"/>
    <w:rsid w:val="00CA7138"/>
    <w:rsid w:val="00CA71E4"/>
    <w:rsid w:val="00CA72B3"/>
    <w:rsid w:val="00CA72CC"/>
    <w:rsid w:val="00CA7479"/>
    <w:rsid w:val="00CA768C"/>
    <w:rsid w:val="00CA77D7"/>
    <w:rsid w:val="00CA79D6"/>
    <w:rsid w:val="00CA7C5E"/>
    <w:rsid w:val="00CA7E4F"/>
    <w:rsid w:val="00CB002F"/>
    <w:rsid w:val="00CB00FC"/>
    <w:rsid w:val="00CB01CE"/>
    <w:rsid w:val="00CB01D7"/>
    <w:rsid w:val="00CB01F9"/>
    <w:rsid w:val="00CB037F"/>
    <w:rsid w:val="00CB0481"/>
    <w:rsid w:val="00CB0759"/>
    <w:rsid w:val="00CB0767"/>
    <w:rsid w:val="00CB08DA"/>
    <w:rsid w:val="00CB08E8"/>
    <w:rsid w:val="00CB0AE1"/>
    <w:rsid w:val="00CB0D34"/>
    <w:rsid w:val="00CB0D52"/>
    <w:rsid w:val="00CB0E5C"/>
    <w:rsid w:val="00CB0E61"/>
    <w:rsid w:val="00CB0F5F"/>
    <w:rsid w:val="00CB1057"/>
    <w:rsid w:val="00CB10D9"/>
    <w:rsid w:val="00CB11C0"/>
    <w:rsid w:val="00CB1337"/>
    <w:rsid w:val="00CB1487"/>
    <w:rsid w:val="00CB157B"/>
    <w:rsid w:val="00CB1605"/>
    <w:rsid w:val="00CB1637"/>
    <w:rsid w:val="00CB16C1"/>
    <w:rsid w:val="00CB1880"/>
    <w:rsid w:val="00CB1A0B"/>
    <w:rsid w:val="00CB1A1B"/>
    <w:rsid w:val="00CB1A53"/>
    <w:rsid w:val="00CB1A68"/>
    <w:rsid w:val="00CB1C1D"/>
    <w:rsid w:val="00CB1C8A"/>
    <w:rsid w:val="00CB1D52"/>
    <w:rsid w:val="00CB1EB1"/>
    <w:rsid w:val="00CB1F6F"/>
    <w:rsid w:val="00CB2046"/>
    <w:rsid w:val="00CB218F"/>
    <w:rsid w:val="00CB22B3"/>
    <w:rsid w:val="00CB22D7"/>
    <w:rsid w:val="00CB2385"/>
    <w:rsid w:val="00CB2478"/>
    <w:rsid w:val="00CB2489"/>
    <w:rsid w:val="00CB251E"/>
    <w:rsid w:val="00CB2531"/>
    <w:rsid w:val="00CB2557"/>
    <w:rsid w:val="00CB2656"/>
    <w:rsid w:val="00CB265A"/>
    <w:rsid w:val="00CB2679"/>
    <w:rsid w:val="00CB2710"/>
    <w:rsid w:val="00CB2777"/>
    <w:rsid w:val="00CB2859"/>
    <w:rsid w:val="00CB2923"/>
    <w:rsid w:val="00CB2940"/>
    <w:rsid w:val="00CB2978"/>
    <w:rsid w:val="00CB2B06"/>
    <w:rsid w:val="00CB2B96"/>
    <w:rsid w:val="00CB2BA9"/>
    <w:rsid w:val="00CB2CDD"/>
    <w:rsid w:val="00CB2D76"/>
    <w:rsid w:val="00CB2EB6"/>
    <w:rsid w:val="00CB2EDF"/>
    <w:rsid w:val="00CB31F5"/>
    <w:rsid w:val="00CB3578"/>
    <w:rsid w:val="00CB3582"/>
    <w:rsid w:val="00CB35E9"/>
    <w:rsid w:val="00CB366C"/>
    <w:rsid w:val="00CB3695"/>
    <w:rsid w:val="00CB379F"/>
    <w:rsid w:val="00CB37E6"/>
    <w:rsid w:val="00CB380D"/>
    <w:rsid w:val="00CB389D"/>
    <w:rsid w:val="00CB39BF"/>
    <w:rsid w:val="00CB39E0"/>
    <w:rsid w:val="00CB3A8F"/>
    <w:rsid w:val="00CB3B04"/>
    <w:rsid w:val="00CB3C56"/>
    <w:rsid w:val="00CB3F0D"/>
    <w:rsid w:val="00CB3FDF"/>
    <w:rsid w:val="00CB4079"/>
    <w:rsid w:val="00CB412E"/>
    <w:rsid w:val="00CB41E3"/>
    <w:rsid w:val="00CB41F4"/>
    <w:rsid w:val="00CB44BD"/>
    <w:rsid w:val="00CB455D"/>
    <w:rsid w:val="00CB45B7"/>
    <w:rsid w:val="00CB4652"/>
    <w:rsid w:val="00CB46F9"/>
    <w:rsid w:val="00CB482C"/>
    <w:rsid w:val="00CB48D6"/>
    <w:rsid w:val="00CB48FD"/>
    <w:rsid w:val="00CB49E3"/>
    <w:rsid w:val="00CB4D6E"/>
    <w:rsid w:val="00CB4D7E"/>
    <w:rsid w:val="00CB513C"/>
    <w:rsid w:val="00CB5209"/>
    <w:rsid w:val="00CB5231"/>
    <w:rsid w:val="00CB526C"/>
    <w:rsid w:val="00CB54C0"/>
    <w:rsid w:val="00CB556E"/>
    <w:rsid w:val="00CB55D6"/>
    <w:rsid w:val="00CB5607"/>
    <w:rsid w:val="00CB56C2"/>
    <w:rsid w:val="00CB57A2"/>
    <w:rsid w:val="00CB5841"/>
    <w:rsid w:val="00CB585F"/>
    <w:rsid w:val="00CB58EF"/>
    <w:rsid w:val="00CB5BD2"/>
    <w:rsid w:val="00CB5C19"/>
    <w:rsid w:val="00CB5C22"/>
    <w:rsid w:val="00CB5C60"/>
    <w:rsid w:val="00CB5C6E"/>
    <w:rsid w:val="00CB63F4"/>
    <w:rsid w:val="00CB6767"/>
    <w:rsid w:val="00CB67D2"/>
    <w:rsid w:val="00CB68D1"/>
    <w:rsid w:val="00CB69AF"/>
    <w:rsid w:val="00CB6A2E"/>
    <w:rsid w:val="00CB6BFD"/>
    <w:rsid w:val="00CB6DD2"/>
    <w:rsid w:val="00CB6DD6"/>
    <w:rsid w:val="00CB6F08"/>
    <w:rsid w:val="00CB6FC7"/>
    <w:rsid w:val="00CB7478"/>
    <w:rsid w:val="00CB763C"/>
    <w:rsid w:val="00CB77D3"/>
    <w:rsid w:val="00CB7AFB"/>
    <w:rsid w:val="00CB7B6A"/>
    <w:rsid w:val="00CB7B9A"/>
    <w:rsid w:val="00CB7C25"/>
    <w:rsid w:val="00CB7DC8"/>
    <w:rsid w:val="00CB7F49"/>
    <w:rsid w:val="00CB7FCC"/>
    <w:rsid w:val="00CC012E"/>
    <w:rsid w:val="00CC03AF"/>
    <w:rsid w:val="00CC07D6"/>
    <w:rsid w:val="00CC0870"/>
    <w:rsid w:val="00CC094A"/>
    <w:rsid w:val="00CC09CF"/>
    <w:rsid w:val="00CC0A09"/>
    <w:rsid w:val="00CC0A34"/>
    <w:rsid w:val="00CC0A67"/>
    <w:rsid w:val="00CC0A6E"/>
    <w:rsid w:val="00CC0AFA"/>
    <w:rsid w:val="00CC0B5A"/>
    <w:rsid w:val="00CC0B9A"/>
    <w:rsid w:val="00CC0C0C"/>
    <w:rsid w:val="00CC0C3D"/>
    <w:rsid w:val="00CC0D37"/>
    <w:rsid w:val="00CC0F34"/>
    <w:rsid w:val="00CC1044"/>
    <w:rsid w:val="00CC10B9"/>
    <w:rsid w:val="00CC10FA"/>
    <w:rsid w:val="00CC1107"/>
    <w:rsid w:val="00CC119C"/>
    <w:rsid w:val="00CC1243"/>
    <w:rsid w:val="00CC12DF"/>
    <w:rsid w:val="00CC13CA"/>
    <w:rsid w:val="00CC1440"/>
    <w:rsid w:val="00CC144D"/>
    <w:rsid w:val="00CC1451"/>
    <w:rsid w:val="00CC14BF"/>
    <w:rsid w:val="00CC155D"/>
    <w:rsid w:val="00CC1776"/>
    <w:rsid w:val="00CC194F"/>
    <w:rsid w:val="00CC19DA"/>
    <w:rsid w:val="00CC1A82"/>
    <w:rsid w:val="00CC1C28"/>
    <w:rsid w:val="00CC1C52"/>
    <w:rsid w:val="00CC20D8"/>
    <w:rsid w:val="00CC210D"/>
    <w:rsid w:val="00CC2143"/>
    <w:rsid w:val="00CC21C2"/>
    <w:rsid w:val="00CC21E5"/>
    <w:rsid w:val="00CC2206"/>
    <w:rsid w:val="00CC23BC"/>
    <w:rsid w:val="00CC2750"/>
    <w:rsid w:val="00CC290B"/>
    <w:rsid w:val="00CC29DF"/>
    <w:rsid w:val="00CC29E8"/>
    <w:rsid w:val="00CC29EE"/>
    <w:rsid w:val="00CC2A8D"/>
    <w:rsid w:val="00CC2EEC"/>
    <w:rsid w:val="00CC31AA"/>
    <w:rsid w:val="00CC31E0"/>
    <w:rsid w:val="00CC327F"/>
    <w:rsid w:val="00CC3472"/>
    <w:rsid w:val="00CC3499"/>
    <w:rsid w:val="00CC34C5"/>
    <w:rsid w:val="00CC36B4"/>
    <w:rsid w:val="00CC3707"/>
    <w:rsid w:val="00CC3A43"/>
    <w:rsid w:val="00CC3B22"/>
    <w:rsid w:val="00CC3B43"/>
    <w:rsid w:val="00CC3BCA"/>
    <w:rsid w:val="00CC3D64"/>
    <w:rsid w:val="00CC3DFB"/>
    <w:rsid w:val="00CC4344"/>
    <w:rsid w:val="00CC4479"/>
    <w:rsid w:val="00CC4596"/>
    <w:rsid w:val="00CC46AD"/>
    <w:rsid w:val="00CC497A"/>
    <w:rsid w:val="00CC4C1E"/>
    <w:rsid w:val="00CC4C56"/>
    <w:rsid w:val="00CC4EB4"/>
    <w:rsid w:val="00CC4F79"/>
    <w:rsid w:val="00CC502F"/>
    <w:rsid w:val="00CC50E2"/>
    <w:rsid w:val="00CC52CB"/>
    <w:rsid w:val="00CC5362"/>
    <w:rsid w:val="00CC540D"/>
    <w:rsid w:val="00CC54C4"/>
    <w:rsid w:val="00CC5584"/>
    <w:rsid w:val="00CC574F"/>
    <w:rsid w:val="00CC57ED"/>
    <w:rsid w:val="00CC5B65"/>
    <w:rsid w:val="00CC5B91"/>
    <w:rsid w:val="00CC5C30"/>
    <w:rsid w:val="00CC5D3E"/>
    <w:rsid w:val="00CC5D6C"/>
    <w:rsid w:val="00CC5E50"/>
    <w:rsid w:val="00CC5EC2"/>
    <w:rsid w:val="00CC6003"/>
    <w:rsid w:val="00CC6060"/>
    <w:rsid w:val="00CC6190"/>
    <w:rsid w:val="00CC6230"/>
    <w:rsid w:val="00CC6244"/>
    <w:rsid w:val="00CC6448"/>
    <w:rsid w:val="00CC64B4"/>
    <w:rsid w:val="00CC65B4"/>
    <w:rsid w:val="00CC65B7"/>
    <w:rsid w:val="00CC6684"/>
    <w:rsid w:val="00CC66C5"/>
    <w:rsid w:val="00CC6723"/>
    <w:rsid w:val="00CC6979"/>
    <w:rsid w:val="00CC697B"/>
    <w:rsid w:val="00CC6AAF"/>
    <w:rsid w:val="00CC6B1C"/>
    <w:rsid w:val="00CC6BB3"/>
    <w:rsid w:val="00CC6BDE"/>
    <w:rsid w:val="00CC6CB8"/>
    <w:rsid w:val="00CC6CFD"/>
    <w:rsid w:val="00CC6E77"/>
    <w:rsid w:val="00CC6E9D"/>
    <w:rsid w:val="00CC6F27"/>
    <w:rsid w:val="00CC6F77"/>
    <w:rsid w:val="00CC7132"/>
    <w:rsid w:val="00CC719F"/>
    <w:rsid w:val="00CC720D"/>
    <w:rsid w:val="00CC722E"/>
    <w:rsid w:val="00CC730A"/>
    <w:rsid w:val="00CC7484"/>
    <w:rsid w:val="00CC768A"/>
    <w:rsid w:val="00CC77AD"/>
    <w:rsid w:val="00CC77FD"/>
    <w:rsid w:val="00CC7801"/>
    <w:rsid w:val="00CC784E"/>
    <w:rsid w:val="00CC78D7"/>
    <w:rsid w:val="00CC79E7"/>
    <w:rsid w:val="00CC7B3D"/>
    <w:rsid w:val="00CC7C9C"/>
    <w:rsid w:val="00CC7DFD"/>
    <w:rsid w:val="00CC7E7E"/>
    <w:rsid w:val="00CC7ECD"/>
    <w:rsid w:val="00CC7F37"/>
    <w:rsid w:val="00CD0072"/>
    <w:rsid w:val="00CD021C"/>
    <w:rsid w:val="00CD027C"/>
    <w:rsid w:val="00CD0543"/>
    <w:rsid w:val="00CD054F"/>
    <w:rsid w:val="00CD055C"/>
    <w:rsid w:val="00CD0567"/>
    <w:rsid w:val="00CD05EB"/>
    <w:rsid w:val="00CD061F"/>
    <w:rsid w:val="00CD0761"/>
    <w:rsid w:val="00CD0774"/>
    <w:rsid w:val="00CD0941"/>
    <w:rsid w:val="00CD0A9A"/>
    <w:rsid w:val="00CD0BD8"/>
    <w:rsid w:val="00CD119E"/>
    <w:rsid w:val="00CD11B5"/>
    <w:rsid w:val="00CD11F9"/>
    <w:rsid w:val="00CD1295"/>
    <w:rsid w:val="00CD1818"/>
    <w:rsid w:val="00CD1B63"/>
    <w:rsid w:val="00CD1BF4"/>
    <w:rsid w:val="00CD1C1A"/>
    <w:rsid w:val="00CD1EB5"/>
    <w:rsid w:val="00CD2100"/>
    <w:rsid w:val="00CD216D"/>
    <w:rsid w:val="00CD2360"/>
    <w:rsid w:val="00CD243C"/>
    <w:rsid w:val="00CD2472"/>
    <w:rsid w:val="00CD24A3"/>
    <w:rsid w:val="00CD24F1"/>
    <w:rsid w:val="00CD25F0"/>
    <w:rsid w:val="00CD26A2"/>
    <w:rsid w:val="00CD270B"/>
    <w:rsid w:val="00CD2753"/>
    <w:rsid w:val="00CD27F7"/>
    <w:rsid w:val="00CD282C"/>
    <w:rsid w:val="00CD2910"/>
    <w:rsid w:val="00CD2A03"/>
    <w:rsid w:val="00CD2A9E"/>
    <w:rsid w:val="00CD2C34"/>
    <w:rsid w:val="00CD2C3F"/>
    <w:rsid w:val="00CD2E0B"/>
    <w:rsid w:val="00CD303A"/>
    <w:rsid w:val="00CD320A"/>
    <w:rsid w:val="00CD32DD"/>
    <w:rsid w:val="00CD33A0"/>
    <w:rsid w:val="00CD33E9"/>
    <w:rsid w:val="00CD34A1"/>
    <w:rsid w:val="00CD3553"/>
    <w:rsid w:val="00CD3627"/>
    <w:rsid w:val="00CD3644"/>
    <w:rsid w:val="00CD37D7"/>
    <w:rsid w:val="00CD3870"/>
    <w:rsid w:val="00CD38BF"/>
    <w:rsid w:val="00CD3925"/>
    <w:rsid w:val="00CD3958"/>
    <w:rsid w:val="00CD39C4"/>
    <w:rsid w:val="00CD3A0C"/>
    <w:rsid w:val="00CD3BF4"/>
    <w:rsid w:val="00CD3D4E"/>
    <w:rsid w:val="00CD3FEF"/>
    <w:rsid w:val="00CD408C"/>
    <w:rsid w:val="00CD430F"/>
    <w:rsid w:val="00CD43A4"/>
    <w:rsid w:val="00CD49F1"/>
    <w:rsid w:val="00CD49F7"/>
    <w:rsid w:val="00CD4A23"/>
    <w:rsid w:val="00CD4B19"/>
    <w:rsid w:val="00CD4BC9"/>
    <w:rsid w:val="00CD4C98"/>
    <w:rsid w:val="00CD4CFA"/>
    <w:rsid w:val="00CD4F90"/>
    <w:rsid w:val="00CD511C"/>
    <w:rsid w:val="00CD5196"/>
    <w:rsid w:val="00CD52A0"/>
    <w:rsid w:val="00CD545A"/>
    <w:rsid w:val="00CD55EC"/>
    <w:rsid w:val="00CD57C3"/>
    <w:rsid w:val="00CD5B70"/>
    <w:rsid w:val="00CD5D75"/>
    <w:rsid w:val="00CD6057"/>
    <w:rsid w:val="00CD609F"/>
    <w:rsid w:val="00CD6252"/>
    <w:rsid w:val="00CD62B8"/>
    <w:rsid w:val="00CD62EF"/>
    <w:rsid w:val="00CD6310"/>
    <w:rsid w:val="00CD63CD"/>
    <w:rsid w:val="00CD6474"/>
    <w:rsid w:val="00CD6551"/>
    <w:rsid w:val="00CD6592"/>
    <w:rsid w:val="00CD65BF"/>
    <w:rsid w:val="00CD65CE"/>
    <w:rsid w:val="00CD665D"/>
    <w:rsid w:val="00CD66B5"/>
    <w:rsid w:val="00CD673D"/>
    <w:rsid w:val="00CD67AE"/>
    <w:rsid w:val="00CD682A"/>
    <w:rsid w:val="00CD6865"/>
    <w:rsid w:val="00CD68F1"/>
    <w:rsid w:val="00CD6C48"/>
    <w:rsid w:val="00CD6CA0"/>
    <w:rsid w:val="00CD6D8D"/>
    <w:rsid w:val="00CD6DA3"/>
    <w:rsid w:val="00CD7001"/>
    <w:rsid w:val="00CD71A6"/>
    <w:rsid w:val="00CD7295"/>
    <w:rsid w:val="00CD7347"/>
    <w:rsid w:val="00CD745A"/>
    <w:rsid w:val="00CD7538"/>
    <w:rsid w:val="00CD767B"/>
    <w:rsid w:val="00CD76FE"/>
    <w:rsid w:val="00CD794C"/>
    <w:rsid w:val="00CD7A79"/>
    <w:rsid w:val="00CD7D2A"/>
    <w:rsid w:val="00CD7E34"/>
    <w:rsid w:val="00CD7E4B"/>
    <w:rsid w:val="00CD7F50"/>
    <w:rsid w:val="00CE009E"/>
    <w:rsid w:val="00CE0103"/>
    <w:rsid w:val="00CE013C"/>
    <w:rsid w:val="00CE0357"/>
    <w:rsid w:val="00CE035C"/>
    <w:rsid w:val="00CE03F4"/>
    <w:rsid w:val="00CE0467"/>
    <w:rsid w:val="00CE0598"/>
    <w:rsid w:val="00CE0654"/>
    <w:rsid w:val="00CE06DC"/>
    <w:rsid w:val="00CE0856"/>
    <w:rsid w:val="00CE0862"/>
    <w:rsid w:val="00CE0891"/>
    <w:rsid w:val="00CE08BB"/>
    <w:rsid w:val="00CE0952"/>
    <w:rsid w:val="00CE0A1A"/>
    <w:rsid w:val="00CE0AB2"/>
    <w:rsid w:val="00CE0B26"/>
    <w:rsid w:val="00CE0C23"/>
    <w:rsid w:val="00CE0C31"/>
    <w:rsid w:val="00CE0E26"/>
    <w:rsid w:val="00CE0E41"/>
    <w:rsid w:val="00CE0FCE"/>
    <w:rsid w:val="00CE0FDF"/>
    <w:rsid w:val="00CE112D"/>
    <w:rsid w:val="00CE113E"/>
    <w:rsid w:val="00CE1178"/>
    <w:rsid w:val="00CE11ED"/>
    <w:rsid w:val="00CE121F"/>
    <w:rsid w:val="00CE12BC"/>
    <w:rsid w:val="00CE12C4"/>
    <w:rsid w:val="00CE1551"/>
    <w:rsid w:val="00CE16BE"/>
    <w:rsid w:val="00CE1732"/>
    <w:rsid w:val="00CE17C7"/>
    <w:rsid w:val="00CE17C8"/>
    <w:rsid w:val="00CE17E2"/>
    <w:rsid w:val="00CE1A8A"/>
    <w:rsid w:val="00CE1B68"/>
    <w:rsid w:val="00CE1C9F"/>
    <w:rsid w:val="00CE1CC9"/>
    <w:rsid w:val="00CE1E78"/>
    <w:rsid w:val="00CE1F1E"/>
    <w:rsid w:val="00CE2011"/>
    <w:rsid w:val="00CE20E2"/>
    <w:rsid w:val="00CE2253"/>
    <w:rsid w:val="00CE2305"/>
    <w:rsid w:val="00CE230F"/>
    <w:rsid w:val="00CE246B"/>
    <w:rsid w:val="00CE27F7"/>
    <w:rsid w:val="00CE2923"/>
    <w:rsid w:val="00CE296A"/>
    <w:rsid w:val="00CE29A0"/>
    <w:rsid w:val="00CE2A68"/>
    <w:rsid w:val="00CE2AF3"/>
    <w:rsid w:val="00CE2B92"/>
    <w:rsid w:val="00CE2D2B"/>
    <w:rsid w:val="00CE2F13"/>
    <w:rsid w:val="00CE2F68"/>
    <w:rsid w:val="00CE309C"/>
    <w:rsid w:val="00CE32E1"/>
    <w:rsid w:val="00CE33FD"/>
    <w:rsid w:val="00CE348B"/>
    <w:rsid w:val="00CE34BB"/>
    <w:rsid w:val="00CE34FB"/>
    <w:rsid w:val="00CE370F"/>
    <w:rsid w:val="00CE37D6"/>
    <w:rsid w:val="00CE3A08"/>
    <w:rsid w:val="00CE3CD5"/>
    <w:rsid w:val="00CE3CE4"/>
    <w:rsid w:val="00CE3E33"/>
    <w:rsid w:val="00CE3E8D"/>
    <w:rsid w:val="00CE3EAF"/>
    <w:rsid w:val="00CE3F8D"/>
    <w:rsid w:val="00CE3FB7"/>
    <w:rsid w:val="00CE403B"/>
    <w:rsid w:val="00CE422D"/>
    <w:rsid w:val="00CE42AF"/>
    <w:rsid w:val="00CE4380"/>
    <w:rsid w:val="00CE43D8"/>
    <w:rsid w:val="00CE444D"/>
    <w:rsid w:val="00CE44D4"/>
    <w:rsid w:val="00CE4702"/>
    <w:rsid w:val="00CE47CF"/>
    <w:rsid w:val="00CE48E0"/>
    <w:rsid w:val="00CE4A05"/>
    <w:rsid w:val="00CE4BDC"/>
    <w:rsid w:val="00CE4E37"/>
    <w:rsid w:val="00CE4F0A"/>
    <w:rsid w:val="00CE4F31"/>
    <w:rsid w:val="00CE5020"/>
    <w:rsid w:val="00CE50DB"/>
    <w:rsid w:val="00CE52BB"/>
    <w:rsid w:val="00CE52EA"/>
    <w:rsid w:val="00CE5428"/>
    <w:rsid w:val="00CE54C2"/>
    <w:rsid w:val="00CE5503"/>
    <w:rsid w:val="00CE55AC"/>
    <w:rsid w:val="00CE5896"/>
    <w:rsid w:val="00CE5908"/>
    <w:rsid w:val="00CE5CA3"/>
    <w:rsid w:val="00CE5D20"/>
    <w:rsid w:val="00CE5E4D"/>
    <w:rsid w:val="00CE5EA7"/>
    <w:rsid w:val="00CE6161"/>
    <w:rsid w:val="00CE61A4"/>
    <w:rsid w:val="00CE6241"/>
    <w:rsid w:val="00CE62A4"/>
    <w:rsid w:val="00CE65B6"/>
    <w:rsid w:val="00CE66DE"/>
    <w:rsid w:val="00CE676A"/>
    <w:rsid w:val="00CE68C9"/>
    <w:rsid w:val="00CE691F"/>
    <w:rsid w:val="00CE6921"/>
    <w:rsid w:val="00CE69A2"/>
    <w:rsid w:val="00CE6A44"/>
    <w:rsid w:val="00CE6A64"/>
    <w:rsid w:val="00CE6A8A"/>
    <w:rsid w:val="00CE6ADE"/>
    <w:rsid w:val="00CE6B29"/>
    <w:rsid w:val="00CE6BAE"/>
    <w:rsid w:val="00CE6BE7"/>
    <w:rsid w:val="00CE6C1D"/>
    <w:rsid w:val="00CE6CC2"/>
    <w:rsid w:val="00CE6D36"/>
    <w:rsid w:val="00CE6EF7"/>
    <w:rsid w:val="00CE6F78"/>
    <w:rsid w:val="00CE6F80"/>
    <w:rsid w:val="00CE70A6"/>
    <w:rsid w:val="00CE70E9"/>
    <w:rsid w:val="00CE7175"/>
    <w:rsid w:val="00CE71E6"/>
    <w:rsid w:val="00CE7261"/>
    <w:rsid w:val="00CE72B5"/>
    <w:rsid w:val="00CE73F6"/>
    <w:rsid w:val="00CE74E5"/>
    <w:rsid w:val="00CE74F5"/>
    <w:rsid w:val="00CE7500"/>
    <w:rsid w:val="00CE768F"/>
    <w:rsid w:val="00CE7A7C"/>
    <w:rsid w:val="00CE7B66"/>
    <w:rsid w:val="00CE7E4A"/>
    <w:rsid w:val="00CE7F58"/>
    <w:rsid w:val="00CF0388"/>
    <w:rsid w:val="00CF041A"/>
    <w:rsid w:val="00CF053E"/>
    <w:rsid w:val="00CF0541"/>
    <w:rsid w:val="00CF0581"/>
    <w:rsid w:val="00CF082A"/>
    <w:rsid w:val="00CF08C6"/>
    <w:rsid w:val="00CF08E1"/>
    <w:rsid w:val="00CF08E8"/>
    <w:rsid w:val="00CF09A0"/>
    <w:rsid w:val="00CF0A03"/>
    <w:rsid w:val="00CF0B91"/>
    <w:rsid w:val="00CF0C00"/>
    <w:rsid w:val="00CF0F8D"/>
    <w:rsid w:val="00CF1024"/>
    <w:rsid w:val="00CF10FF"/>
    <w:rsid w:val="00CF1188"/>
    <w:rsid w:val="00CF12EF"/>
    <w:rsid w:val="00CF1435"/>
    <w:rsid w:val="00CF1488"/>
    <w:rsid w:val="00CF14E4"/>
    <w:rsid w:val="00CF1933"/>
    <w:rsid w:val="00CF19DD"/>
    <w:rsid w:val="00CF1D2E"/>
    <w:rsid w:val="00CF1DA6"/>
    <w:rsid w:val="00CF1E75"/>
    <w:rsid w:val="00CF1EC1"/>
    <w:rsid w:val="00CF1F15"/>
    <w:rsid w:val="00CF1F2E"/>
    <w:rsid w:val="00CF1F58"/>
    <w:rsid w:val="00CF1FCC"/>
    <w:rsid w:val="00CF1FDC"/>
    <w:rsid w:val="00CF201F"/>
    <w:rsid w:val="00CF202B"/>
    <w:rsid w:val="00CF20A4"/>
    <w:rsid w:val="00CF23BD"/>
    <w:rsid w:val="00CF2414"/>
    <w:rsid w:val="00CF26DF"/>
    <w:rsid w:val="00CF2759"/>
    <w:rsid w:val="00CF28D4"/>
    <w:rsid w:val="00CF29A8"/>
    <w:rsid w:val="00CF2A6B"/>
    <w:rsid w:val="00CF2B4B"/>
    <w:rsid w:val="00CF2C12"/>
    <w:rsid w:val="00CF2C85"/>
    <w:rsid w:val="00CF2CAE"/>
    <w:rsid w:val="00CF2E09"/>
    <w:rsid w:val="00CF2F3A"/>
    <w:rsid w:val="00CF2FAD"/>
    <w:rsid w:val="00CF3045"/>
    <w:rsid w:val="00CF30B6"/>
    <w:rsid w:val="00CF3500"/>
    <w:rsid w:val="00CF3691"/>
    <w:rsid w:val="00CF3800"/>
    <w:rsid w:val="00CF3899"/>
    <w:rsid w:val="00CF38F2"/>
    <w:rsid w:val="00CF3A53"/>
    <w:rsid w:val="00CF3B7C"/>
    <w:rsid w:val="00CF3CFC"/>
    <w:rsid w:val="00CF3D08"/>
    <w:rsid w:val="00CF3F0D"/>
    <w:rsid w:val="00CF4094"/>
    <w:rsid w:val="00CF40BE"/>
    <w:rsid w:val="00CF4102"/>
    <w:rsid w:val="00CF41F0"/>
    <w:rsid w:val="00CF453B"/>
    <w:rsid w:val="00CF4644"/>
    <w:rsid w:val="00CF474E"/>
    <w:rsid w:val="00CF477F"/>
    <w:rsid w:val="00CF48EC"/>
    <w:rsid w:val="00CF48ED"/>
    <w:rsid w:val="00CF491A"/>
    <w:rsid w:val="00CF493B"/>
    <w:rsid w:val="00CF4940"/>
    <w:rsid w:val="00CF4A3A"/>
    <w:rsid w:val="00CF4A3D"/>
    <w:rsid w:val="00CF4A62"/>
    <w:rsid w:val="00CF4C3E"/>
    <w:rsid w:val="00CF4DDE"/>
    <w:rsid w:val="00CF4F92"/>
    <w:rsid w:val="00CF5068"/>
    <w:rsid w:val="00CF5142"/>
    <w:rsid w:val="00CF514B"/>
    <w:rsid w:val="00CF52D2"/>
    <w:rsid w:val="00CF543C"/>
    <w:rsid w:val="00CF54FD"/>
    <w:rsid w:val="00CF550A"/>
    <w:rsid w:val="00CF565D"/>
    <w:rsid w:val="00CF5666"/>
    <w:rsid w:val="00CF56D2"/>
    <w:rsid w:val="00CF59A9"/>
    <w:rsid w:val="00CF5A95"/>
    <w:rsid w:val="00CF5C90"/>
    <w:rsid w:val="00CF5F45"/>
    <w:rsid w:val="00CF6034"/>
    <w:rsid w:val="00CF61A8"/>
    <w:rsid w:val="00CF61B0"/>
    <w:rsid w:val="00CF6324"/>
    <w:rsid w:val="00CF65C2"/>
    <w:rsid w:val="00CF6658"/>
    <w:rsid w:val="00CF681F"/>
    <w:rsid w:val="00CF6B06"/>
    <w:rsid w:val="00CF6B7B"/>
    <w:rsid w:val="00CF6C75"/>
    <w:rsid w:val="00CF6CC5"/>
    <w:rsid w:val="00CF6CD2"/>
    <w:rsid w:val="00CF6DCC"/>
    <w:rsid w:val="00CF6F07"/>
    <w:rsid w:val="00CF7042"/>
    <w:rsid w:val="00CF7137"/>
    <w:rsid w:val="00CF7156"/>
    <w:rsid w:val="00CF725B"/>
    <w:rsid w:val="00CF7372"/>
    <w:rsid w:val="00CF757B"/>
    <w:rsid w:val="00CF75C6"/>
    <w:rsid w:val="00CF76DC"/>
    <w:rsid w:val="00CF770B"/>
    <w:rsid w:val="00CF7A14"/>
    <w:rsid w:val="00CF7A40"/>
    <w:rsid w:val="00CF7CA4"/>
    <w:rsid w:val="00CF7F00"/>
    <w:rsid w:val="00D00009"/>
    <w:rsid w:val="00D00059"/>
    <w:rsid w:val="00D0047D"/>
    <w:rsid w:val="00D0050B"/>
    <w:rsid w:val="00D0057A"/>
    <w:rsid w:val="00D00724"/>
    <w:rsid w:val="00D00912"/>
    <w:rsid w:val="00D00963"/>
    <w:rsid w:val="00D00A88"/>
    <w:rsid w:val="00D00B6D"/>
    <w:rsid w:val="00D00B91"/>
    <w:rsid w:val="00D00BBA"/>
    <w:rsid w:val="00D00E68"/>
    <w:rsid w:val="00D00FD3"/>
    <w:rsid w:val="00D0100B"/>
    <w:rsid w:val="00D0109E"/>
    <w:rsid w:val="00D0116B"/>
    <w:rsid w:val="00D011D8"/>
    <w:rsid w:val="00D0124D"/>
    <w:rsid w:val="00D0134B"/>
    <w:rsid w:val="00D0139B"/>
    <w:rsid w:val="00D014AB"/>
    <w:rsid w:val="00D014D7"/>
    <w:rsid w:val="00D0150B"/>
    <w:rsid w:val="00D015DD"/>
    <w:rsid w:val="00D015FC"/>
    <w:rsid w:val="00D01751"/>
    <w:rsid w:val="00D01753"/>
    <w:rsid w:val="00D0177F"/>
    <w:rsid w:val="00D019C0"/>
    <w:rsid w:val="00D019EE"/>
    <w:rsid w:val="00D01A02"/>
    <w:rsid w:val="00D01A83"/>
    <w:rsid w:val="00D01B3A"/>
    <w:rsid w:val="00D01BCD"/>
    <w:rsid w:val="00D01C86"/>
    <w:rsid w:val="00D01CB7"/>
    <w:rsid w:val="00D01F1B"/>
    <w:rsid w:val="00D02031"/>
    <w:rsid w:val="00D02057"/>
    <w:rsid w:val="00D0213F"/>
    <w:rsid w:val="00D02380"/>
    <w:rsid w:val="00D0248D"/>
    <w:rsid w:val="00D0250F"/>
    <w:rsid w:val="00D02654"/>
    <w:rsid w:val="00D027E8"/>
    <w:rsid w:val="00D028A3"/>
    <w:rsid w:val="00D028B6"/>
    <w:rsid w:val="00D029DA"/>
    <w:rsid w:val="00D02A51"/>
    <w:rsid w:val="00D02B3B"/>
    <w:rsid w:val="00D02CB7"/>
    <w:rsid w:val="00D02EAC"/>
    <w:rsid w:val="00D02ECE"/>
    <w:rsid w:val="00D0303E"/>
    <w:rsid w:val="00D0307D"/>
    <w:rsid w:val="00D0329A"/>
    <w:rsid w:val="00D03450"/>
    <w:rsid w:val="00D03548"/>
    <w:rsid w:val="00D03915"/>
    <w:rsid w:val="00D0391A"/>
    <w:rsid w:val="00D0393A"/>
    <w:rsid w:val="00D03AEB"/>
    <w:rsid w:val="00D03BA6"/>
    <w:rsid w:val="00D03C07"/>
    <w:rsid w:val="00D03CD0"/>
    <w:rsid w:val="00D03E7B"/>
    <w:rsid w:val="00D03ED0"/>
    <w:rsid w:val="00D03F62"/>
    <w:rsid w:val="00D04100"/>
    <w:rsid w:val="00D0410C"/>
    <w:rsid w:val="00D041B2"/>
    <w:rsid w:val="00D04267"/>
    <w:rsid w:val="00D04505"/>
    <w:rsid w:val="00D0459D"/>
    <w:rsid w:val="00D0460A"/>
    <w:rsid w:val="00D0477F"/>
    <w:rsid w:val="00D047DA"/>
    <w:rsid w:val="00D048CF"/>
    <w:rsid w:val="00D049D8"/>
    <w:rsid w:val="00D049E8"/>
    <w:rsid w:val="00D04A3A"/>
    <w:rsid w:val="00D04ACF"/>
    <w:rsid w:val="00D04C0B"/>
    <w:rsid w:val="00D04C59"/>
    <w:rsid w:val="00D04C64"/>
    <w:rsid w:val="00D04C76"/>
    <w:rsid w:val="00D0500E"/>
    <w:rsid w:val="00D0501D"/>
    <w:rsid w:val="00D05203"/>
    <w:rsid w:val="00D0525E"/>
    <w:rsid w:val="00D057C9"/>
    <w:rsid w:val="00D057F8"/>
    <w:rsid w:val="00D059AC"/>
    <w:rsid w:val="00D05A7C"/>
    <w:rsid w:val="00D05AC6"/>
    <w:rsid w:val="00D05AD3"/>
    <w:rsid w:val="00D05AF1"/>
    <w:rsid w:val="00D05BB7"/>
    <w:rsid w:val="00D05BF1"/>
    <w:rsid w:val="00D05C85"/>
    <w:rsid w:val="00D05D9F"/>
    <w:rsid w:val="00D05EBC"/>
    <w:rsid w:val="00D05FE7"/>
    <w:rsid w:val="00D06003"/>
    <w:rsid w:val="00D06068"/>
    <w:rsid w:val="00D06081"/>
    <w:rsid w:val="00D060C6"/>
    <w:rsid w:val="00D06189"/>
    <w:rsid w:val="00D0618F"/>
    <w:rsid w:val="00D063B5"/>
    <w:rsid w:val="00D063D3"/>
    <w:rsid w:val="00D0645F"/>
    <w:rsid w:val="00D06490"/>
    <w:rsid w:val="00D064B9"/>
    <w:rsid w:val="00D064C5"/>
    <w:rsid w:val="00D064F0"/>
    <w:rsid w:val="00D064F1"/>
    <w:rsid w:val="00D065B3"/>
    <w:rsid w:val="00D065C6"/>
    <w:rsid w:val="00D0668E"/>
    <w:rsid w:val="00D06695"/>
    <w:rsid w:val="00D067AF"/>
    <w:rsid w:val="00D06901"/>
    <w:rsid w:val="00D0693D"/>
    <w:rsid w:val="00D069B6"/>
    <w:rsid w:val="00D06A52"/>
    <w:rsid w:val="00D06B9C"/>
    <w:rsid w:val="00D06C64"/>
    <w:rsid w:val="00D06D9D"/>
    <w:rsid w:val="00D06F28"/>
    <w:rsid w:val="00D06F5B"/>
    <w:rsid w:val="00D07073"/>
    <w:rsid w:val="00D070FF"/>
    <w:rsid w:val="00D0717E"/>
    <w:rsid w:val="00D071B4"/>
    <w:rsid w:val="00D07492"/>
    <w:rsid w:val="00D074A6"/>
    <w:rsid w:val="00D074B1"/>
    <w:rsid w:val="00D074D6"/>
    <w:rsid w:val="00D074F2"/>
    <w:rsid w:val="00D07917"/>
    <w:rsid w:val="00D07D2B"/>
    <w:rsid w:val="00D10018"/>
    <w:rsid w:val="00D10094"/>
    <w:rsid w:val="00D102B6"/>
    <w:rsid w:val="00D102F7"/>
    <w:rsid w:val="00D1039F"/>
    <w:rsid w:val="00D10483"/>
    <w:rsid w:val="00D106FE"/>
    <w:rsid w:val="00D107B2"/>
    <w:rsid w:val="00D107FF"/>
    <w:rsid w:val="00D10825"/>
    <w:rsid w:val="00D10853"/>
    <w:rsid w:val="00D1093D"/>
    <w:rsid w:val="00D10A58"/>
    <w:rsid w:val="00D10A7A"/>
    <w:rsid w:val="00D10F52"/>
    <w:rsid w:val="00D10FA9"/>
    <w:rsid w:val="00D10FE3"/>
    <w:rsid w:val="00D10FF3"/>
    <w:rsid w:val="00D11017"/>
    <w:rsid w:val="00D11216"/>
    <w:rsid w:val="00D11271"/>
    <w:rsid w:val="00D11297"/>
    <w:rsid w:val="00D11697"/>
    <w:rsid w:val="00D116F5"/>
    <w:rsid w:val="00D11733"/>
    <w:rsid w:val="00D1184F"/>
    <w:rsid w:val="00D11925"/>
    <w:rsid w:val="00D11956"/>
    <w:rsid w:val="00D119A9"/>
    <w:rsid w:val="00D11A5A"/>
    <w:rsid w:val="00D11BF0"/>
    <w:rsid w:val="00D11C32"/>
    <w:rsid w:val="00D11D6E"/>
    <w:rsid w:val="00D11DAA"/>
    <w:rsid w:val="00D11E6F"/>
    <w:rsid w:val="00D11F41"/>
    <w:rsid w:val="00D12045"/>
    <w:rsid w:val="00D1206D"/>
    <w:rsid w:val="00D1229C"/>
    <w:rsid w:val="00D12367"/>
    <w:rsid w:val="00D12469"/>
    <w:rsid w:val="00D124D9"/>
    <w:rsid w:val="00D12647"/>
    <w:rsid w:val="00D1286A"/>
    <w:rsid w:val="00D12B0E"/>
    <w:rsid w:val="00D12C23"/>
    <w:rsid w:val="00D12C6D"/>
    <w:rsid w:val="00D12D6E"/>
    <w:rsid w:val="00D12D71"/>
    <w:rsid w:val="00D12DDD"/>
    <w:rsid w:val="00D12DFB"/>
    <w:rsid w:val="00D12E02"/>
    <w:rsid w:val="00D12E82"/>
    <w:rsid w:val="00D13122"/>
    <w:rsid w:val="00D131F6"/>
    <w:rsid w:val="00D132B3"/>
    <w:rsid w:val="00D13396"/>
    <w:rsid w:val="00D134A4"/>
    <w:rsid w:val="00D134B9"/>
    <w:rsid w:val="00D135B4"/>
    <w:rsid w:val="00D1361C"/>
    <w:rsid w:val="00D137D0"/>
    <w:rsid w:val="00D137F3"/>
    <w:rsid w:val="00D13870"/>
    <w:rsid w:val="00D139F7"/>
    <w:rsid w:val="00D13A11"/>
    <w:rsid w:val="00D13A51"/>
    <w:rsid w:val="00D13EC1"/>
    <w:rsid w:val="00D13FB6"/>
    <w:rsid w:val="00D14240"/>
    <w:rsid w:val="00D1434A"/>
    <w:rsid w:val="00D14369"/>
    <w:rsid w:val="00D144E4"/>
    <w:rsid w:val="00D1457C"/>
    <w:rsid w:val="00D1461B"/>
    <w:rsid w:val="00D146C4"/>
    <w:rsid w:val="00D14767"/>
    <w:rsid w:val="00D14A3D"/>
    <w:rsid w:val="00D14CA3"/>
    <w:rsid w:val="00D14CBA"/>
    <w:rsid w:val="00D14D17"/>
    <w:rsid w:val="00D14E13"/>
    <w:rsid w:val="00D14E34"/>
    <w:rsid w:val="00D14EB2"/>
    <w:rsid w:val="00D153CD"/>
    <w:rsid w:val="00D15465"/>
    <w:rsid w:val="00D154E6"/>
    <w:rsid w:val="00D154FA"/>
    <w:rsid w:val="00D15592"/>
    <w:rsid w:val="00D15796"/>
    <w:rsid w:val="00D157C3"/>
    <w:rsid w:val="00D15894"/>
    <w:rsid w:val="00D158D7"/>
    <w:rsid w:val="00D15A03"/>
    <w:rsid w:val="00D15B8D"/>
    <w:rsid w:val="00D15C47"/>
    <w:rsid w:val="00D15E59"/>
    <w:rsid w:val="00D16030"/>
    <w:rsid w:val="00D16070"/>
    <w:rsid w:val="00D1608C"/>
    <w:rsid w:val="00D16322"/>
    <w:rsid w:val="00D16542"/>
    <w:rsid w:val="00D1662E"/>
    <w:rsid w:val="00D16652"/>
    <w:rsid w:val="00D16691"/>
    <w:rsid w:val="00D16764"/>
    <w:rsid w:val="00D167CE"/>
    <w:rsid w:val="00D16882"/>
    <w:rsid w:val="00D16886"/>
    <w:rsid w:val="00D16AEA"/>
    <w:rsid w:val="00D16B71"/>
    <w:rsid w:val="00D16C3F"/>
    <w:rsid w:val="00D16CA7"/>
    <w:rsid w:val="00D16EBC"/>
    <w:rsid w:val="00D16F08"/>
    <w:rsid w:val="00D1702B"/>
    <w:rsid w:val="00D1702F"/>
    <w:rsid w:val="00D173A3"/>
    <w:rsid w:val="00D1750D"/>
    <w:rsid w:val="00D17585"/>
    <w:rsid w:val="00D178D4"/>
    <w:rsid w:val="00D17BA9"/>
    <w:rsid w:val="00D17C54"/>
    <w:rsid w:val="00D17C89"/>
    <w:rsid w:val="00D17C9A"/>
    <w:rsid w:val="00D17D0E"/>
    <w:rsid w:val="00D17E1B"/>
    <w:rsid w:val="00D17EB9"/>
    <w:rsid w:val="00D17F58"/>
    <w:rsid w:val="00D17F87"/>
    <w:rsid w:val="00D17FD0"/>
    <w:rsid w:val="00D2003B"/>
    <w:rsid w:val="00D20053"/>
    <w:rsid w:val="00D2008C"/>
    <w:rsid w:val="00D204EF"/>
    <w:rsid w:val="00D204F8"/>
    <w:rsid w:val="00D20562"/>
    <w:rsid w:val="00D205CB"/>
    <w:rsid w:val="00D205F3"/>
    <w:rsid w:val="00D2066C"/>
    <w:rsid w:val="00D206B0"/>
    <w:rsid w:val="00D20955"/>
    <w:rsid w:val="00D20A4E"/>
    <w:rsid w:val="00D20AEC"/>
    <w:rsid w:val="00D20F1C"/>
    <w:rsid w:val="00D20F86"/>
    <w:rsid w:val="00D2100F"/>
    <w:rsid w:val="00D2102A"/>
    <w:rsid w:val="00D2102E"/>
    <w:rsid w:val="00D21076"/>
    <w:rsid w:val="00D21170"/>
    <w:rsid w:val="00D212AD"/>
    <w:rsid w:val="00D212DB"/>
    <w:rsid w:val="00D21350"/>
    <w:rsid w:val="00D21411"/>
    <w:rsid w:val="00D2150C"/>
    <w:rsid w:val="00D21593"/>
    <w:rsid w:val="00D2184F"/>
    <w:rsid w:val="00D21851"/>
    <w:rsid w:val="00D2188E"/>
    <w:rsid w:val="00D218D5"/>
    <w:rsid w:val="00D21A09"/>
    <w:rsid w:val="00D21E45"/>
    <w:rsid w:val="00D21E55"/>
    <w:rsid w:val="00D21FC7"/>
    <w:rsid w:val="00D2201E"/>
    <w:rsid w:val="00D220B2"/>
    <w:rsid w:val="00D223BB"/>
    <w:rsid w:val="00D22431"/>
    <w:rsid w:val="00D2254D"/>
    <w:rsid w:val="00D225CA"/>
    <w:rsid w:val="00D22760"/>
    <w:rsid w:val="00D227B9"/>
    <w:rsid w:val="00D2297E"/>
    <w:rsid w:val="00D22A74"/>
    <w:rsid w:val="00D22B9B"/>
    <w:rsid w:val="00D22CF8"/>
    <w:rsid w:val="00D22E36"/>
    <w:rsid w:val="00D22EA5"/>
    <w:rsid w:val="00D22F48"/>
    <w:rsid w:val="00D22FDC"/>
    <w:rsid w:val="00D2307C"/>
    <w:rsid w:val="00D23088"/>
    <w:rsid w:val="00D23152"/>
    <w:rsid w:val="00D23491"/>
    <w:rsid w:val="00D23532"/>
    <w:rsid w:val="00D23550"/>
    <w:rsid w:val="00D23614"/>
    <w:rsid w:val="00D23667"/>
    <w:rsid w:val="00D23679"/>
    <w:rsid w:val="00D23726"/>
    <w:rsid w:val="00D2373A"/>
    <w:rsid w:val="00D2379D"/>
    <w:rsid w:val="00D237CB"/>
    <w:rsid w:val="00D2383C"/>
    <w:rsid w:val="00D23870"/>
    <w:rsid w:val="00D23894"/>
    <w:rsid w:val="00D23AB9"/>
    <w:rsid w:val="00D23B66"/>
    <w:rsid w:val="00D23D27"/>
    <w:rsid w:val="00D23DA4"/>
    <w:rsid w:val="00D23E90"/>
    <w:rsid w:val="00D240BC"/>
    <w:rsid w:val="00D241EE"/>
    <w:rsid w:val="00D242D7"/>
    <w:rsid w:val="00D24371"/>
    <w:rsid w:val="00D2439C"/>
    <w:rsid w:val="00D244EF"/>
    <w:rsid w:val="00D245D3"/>
    <w:rsid w:val="00D246E3"/>
    <w:rsid w:val="00D248BB"/>
    <w:rsid w:val="00D24A4C"/>
    <w:rsid w:val="00D24AB3"/>
    <w:rsid w:val="00D24AF5"/>
    <w:rsid w:val="00D24B16"/>
    <w:rsid w:val="00D24B78"/>
    <w:rsid w:val="00D24E76"/>
    <w:rsid w:val="00D24F6D"/>
    <w:rsid w:val="00D2503D"/>
    <w:rsid w:val="00D25165"/>
    <w:rsid w:val="00D254E0"/>
    <w:rsid w:val="00D255CE"/>
    <w:rsid w:val="00D255E7"/>
    <w:rsid w:val="00D25730"/>
    <w:rsid w:val="00D25816"/>
    <w:rsid w:val="00D2582B"/>
    <w:rsid w:val="00D25AF7"/>
    <w:rsid w:val="00D25AFB"/>
    <w:rsid w:val="00D25B3A"/>
    <w:rsid w:val="00D25B4C"/>
    <w:rsid w:val="00D25B65"/>
    <w:rsid w:val="00D25BBC"/>
    <w:rsid w:val="00D25C91"/>
    <w:rsid w:val="00D25D76"/>
    <w:rsid w:val="00D25E98"/>
    <w:rsid w:val="00D26085"/>
    <w:rsid w:val="00D26096"/>
    <w:rsid w:val="00D261CB"/>
    <w:rsid w:val="00D26308"/>
    <w:rsid w:val="00D2639E"/>
    <w:rsid w:val="00D265FD"/>
    <w:rsid w:val="00D2668B"/>
    <w:rsid w:val="00D26783"/>
    <w:rsid w:val="00D26CCB"/>
    <w:rsid w:val="00D26D6F"/>
    <w:rsid w:val="00D26FA2"/>
    <w:rsid w:val="00D27233"/>
    <w:rsid w:val="00D272AA"/>
    <w:rsid w:val="00D272F3"/>
    <w:rsid w:val="00D274BC"/>
    <w:rsid w:val="00D274F3"/>
    <w:rsid w:val="00D2767D"/>
    <w:rsid w:val="00D276E1"/>
    <w:rsid w:val="00D277C7"/>
    <w:rsid w:val="00D2784B"/>
    <w:rsid w:val="00D279F1"/>
    <w:rsid w:val="00D27A16"/>
    <w:rsid w:val="00D27A8A"/>
    <w:rsid w:val="00D27D3A"/>
    <w:rsid w:val="00D27E2A"/>
    <w:rsid w:val="00D27E44"/>
    <w:rsid w:val="00D27E60"/>
    <w:rsid w:val="00D27EDC"/>
    <w:rsid w:val="00D27EEE"/>
    <w:rsid w:val="00D27FF8"/>
    <w:rsid w:val="00D3002D"/>
    <w:rsid w:val="00D302F8"/>
    <w:rsid w:val="00D30340"/>
    <w:rsid w:val="00D305B6"/>
    <w:rsid w:val="00D305BF"/>
    <w:rsid w:val="00D30665"/>
    <w:rsid w:val="00D3073A"/>
    <w:rsid w:val="00D30791"/>
    <w:rsid w:val="00D308E2"/>
    <w:rsid w:val="00D309C0"/>
    <w:rsid w:val="00D30EB5"/>
    <w:rsid w:val="00D30F67"/>
    <w:rsid w:val="00D30FE4"/>
    <w:rsid w:val="00D3104B"/>
    <w:rsid w:val="00D311AD"/>
    <w:rsid w:val="00D311AF"/>
    <w:rsid w:val="00D3146F"/>
    <w:rsid w:val="00D3179A"/>
    <w:rsid w:val="00D31909"/>
    <w:rsid w:val="00D3195C"/>
    <w:rsid w:val="00D31A0B"/>
    <w:rsid w:val="00D31A5F"/>
    <w:rsid w:val="00D31B3D"/>
    <w:rsid w:val="00D31DBD"/>
    <w:rsid w:val="00D31E39"/>
    <w:rsid w:val="00D31EF4"/>
    <w:rsid w:val="00D3204C"/>
    <w:rsid w:val="00D320BA"/>
    <w:rsid w:val="00D3217A"/>
    <w:rsid w:val="00D321D1"/>
    <w:rsid w:val="00D322C3"/>
    <w:rsid w:val="00D323D5"/>
    <w:rsid w:val="00D3256D"/>
    <w:rsid w:val="00D3267A"/>
    <w:rsid w:val="00D327BE"/>
    <w:rsid w:val="00D327E8"/>
    <w:rsid w:val="00D3282F"/>
    <w:rsid w:val="00D328ED"/>
    <w:rsid w:val="00D328F5"/>
    <w:rsid w:val="00D32B4B"/>
    <w:rsid w:val="00D32B56"/>
    <w:rsid w:val="00D32B8B"/>
    <w:rsid w:val="00D32D85"/>
    <w:rsid w:val="00D32F77"/>
    <w:rsid w:val="00D32FEA"/>
    <w:rsid w:val="00D3306C"/>
    <w:rsid w:val="00D330D9"/>
    <w:rsid w:val="00D332EF"/>
    <w:rsid w:val="00D333B9"/>
    <w:rsid w:val="00D333C9"/>
    <w:rsid w:val="00D335BC"/>
    <w:rsid w:val="00D3367A"/>
    <w:rsid w:val="00D337F7"/>
    <w:rsid w:val="00D3383A"/>
    <w:rsid w:val="00D33BBC"/>
    <w:rsid w:val="00D33BC5"/>
    <w:rsid w:val="00D33C5E"/>
    <w:rsid w:val="00D340F9"/>
    <w:rsid w:val="00D34113"/>
    <w:rsid w:val="00D34185"/>
    <w:rsid w:val="00D34191"/>
    <w:rsid w:val="00D341CF"/>
    <w:rsid w:val="00D34289"/>
    <w:rsid w:val="00D342C3"/>
    <w:rsid w:val="00D34406"/>
    <w:rsid w:val="00D344A5"/>
    <w:rsid w:val="00D34712"/>
    <w:rsid w:val="00D3486C"/>
    <w:rsid w:val="00D34A23"/>
    <w:rsid w:val="00D34B81"/>
    <w:rsid w:val="00D34BF4"/>
    <w:rsid w:val="00D34C0F"/>
    <w:rsid w:val="00D34C38"/>
    <w:rsid w:val="00D34D5E"/>
    <w:rsid w:val="00D34DAA"/>
    <w:rsid w:val="00D34E5F"/>
    <w:rsid w:val="00D35021"/>
    <w:rsid w:val="00D3509F"/>
    <w:rsid w:val="00D3516D"/>
    <w:rsid w:val="00D3524E"/>
    <w:rsid w:val="00D3536A"/>
    <w:rsid w:val="00D3548F"/>
    <w:rsid w:val="00D3555F"/>
    <w:rsid w:val="00D3559F"/>
    <w:rsid w:val="00D3567D"/>
    <w:rsid w:val="00D35685"/>
    <w:rsid w:val="00D356F5"/>
    <w:rsid w:val="00D35820"/>
    <w:rsid w:val="00D35895"/>
    <w:rsid w:val="00D35A6C"/>
    <w:rsid w:val="00D35B29"/>
    <w:rsid w:val="00D35B78"/>
    <w:rsid w:val="00D35BEE"/>
    <w:rsid w:val="00D35C8A"/>
    <w:rsid w:val="00D35E7B"/>
    <w:rsid w:val="00D35F22"/>
    <w:rsid w:val="00D35F84"/>
    <w:rsid w:val="00D3618C"/>
    <w:rsid w:val="00D3624D"/>
    <w:rsid w:val="00D3630A"/>
    <w:rsid w:val="00D36377"/>
    <w:rsid w:val="00D3658C"/>
    <w:rsid w:val="00D3663B"/>
    <w:rsid w:val="00D3669A"/>
    <w:rsid w:val="00D36712"/>
    <w:rsid w:val="00D3676C"/>
    <w:rsid w:val="00D3690B"/>
    <w:rsid w:val="00D36926"/>
    <w:rsid w:val="00D369A5"/>
    <w:rsid w:val="00D369A9"/>
    <w:rsid w:val="00D36AE3"/>
    <w:rsid w:val="00D36B27"/>
    <w:rsid w:val="00D36C06"/>
    <w:rsid w:val="00D36F89"/>
    <w:rsid w:val="00D3705F"/>
    <w:rsid w:val="00D370D6"/>
    <w:rsid w:val="00D370EB"/>
    <w:rsid w:val="00D372C0"/>
    <w:rsid w:val="00D37398"/>
    <w:rsid w:val="00D373A0"/>
    <w:rsid w:val="00D37555"/>
    <w:rsid w:val="00D37719"/>
    <w:rsid w:val="00D37759"/>
    <w:rsid w:val="00D377A2"/>
    <w:rsid w:val="00D37854"/>
    <w:rsid w:val="00D378B9"/>
    <w:rsid w:val="00D378D5"/>
    <w:rsid w:val="00D378FE"/>
    <w:rsid w:val="00D379A7"/>
    <w:rsid w:val="00D379E5"/>
    <w:rsid w:val="00D37AF2"/>
    <w:rsid w:val="00D37B3C"/>
    <w:rsid w:val="00D37CF9"/>
    <w:rsid w:val="00D37F05"/>
    <w:rsid w:val="00D40213"/>
    <w:rsid w:val="00D4021B"/>
    <w:rsid w:val="00D402EE"/>
    <w:rsid w:val="00D40415"/>
    <w:rsid w:val="00D40444"/>
    <w:rsid w:val="00D40486"/>
    <w:rsid w:val="00D404AD"/>
    <w:rsid w:val="00D404D2"/>
    <w:rsid w:val="00D40520"/>
    <w:rsid w:val="00D40703"/>
    <w:rsid w:val="00D40781"/>
    <w:rsid w:val="00D407B4"/>
    <w:rsid w:val="00D40921"/>
    <w:rsid w:val="00D40992"/>
    <w:rsid w:val="00D40AFF"/>
    <w:rsid w:val="00D40B43"/>
    <w:rsid w:val="00D40C92"/>
    <w:rsid w:val="00D40D57"/>
    <w:rsid w:val="00D40FB6"/>
    <w:rsid w:val="00D40FF4"/>
    <w:rsid w:val="00D41255"/>
    <w:rsid w:val="00D41283"/>
    <w:rsid w:val="00D4177B"/>
    <w:rsid w:val="00D41833"/>
    <w:rsid w:val="00D41964"/>
    <w:rsid w:val="00D41C2A"/>
    <w:rsid w:val="00D41D41"/>
    <w:rsid w:val="00D41DC3"/>
    <w:rsid w:val="00D41DD5"/>
    <w:rsid w:val="00D41E60"/>
    <w:rsid w:val="00D41EF6"/>
    <w:rsid w:val="00D420B0"/>
    <w:rsid w:val="00D42118"/>
    <w:rsid w:val="00D422A6"/>
    <w:rsid w:val="00D422D1"/>
    <w:rsid w:val="00D422FD"/>
    <w:rsid w:val="00D42351"/>
    <w:rsid w:val="00D42508"/>
    <w:rsid w:val="00D427A2"/>
    <w:rsid w:val="00D42938"/>
    <w:rsid w:val="00D42960"/>
    <w:rsid w:val="00D429D8"/>
    <w:rsid w:val="00D42E0C"/>
    <w:rsid w:val="00D42EB8"/>
    <w:rsid w:val="00D42F12"/>
    <w:rsid w:val="00D42F45"/>
    <w:rsid w:val="00D42FEA"/>
    <w:rsid w:val="00D42FF9"/>
    <w:rsid w:val="00D43333"/>
    <w:rsid w:val="00D4335F"/>
    <w:rsid w:val="00D4340F"/>
    <w:rsid w:val="00D4342D"/>
    <w:rsid w:val="00D43477"/>
    <w:rsid w:val="00D435E3"/>
    <w:rsid w:val="00D43730"/>
    <w:rsid w:val="00D43ADC"/>
    <w:rsid w:val="00D43B66"/>
    <w:rsid w:val="00D43E33"/>
    <w:rsid w:val="00D43ED4"/>
    <w:rsid w:val="00D43EF6"/>
    <w:rsid w:val="00D43F2D"/>
    <w:rsid w:val="00D43FCB"/>
    <w:rsid w:val="00D44066"/>
    <w:rsid w:val="00D441EE"/>
    <w:rsid w:val="00D442A6"/>
    <w:rsid w:val="00D44371"/>
    <w:rsid w:val="00D444E1"/>
    <w:rsid w:val="00D446F4"/>
    <w:rsid w:val="00D44838"/>
    <w:rsid w:val="00D4489D"/>
    <w:rsid w:val="00D448A4"/>
    <w:rsid w:val="00D4492F"/>
    <w:rsid w:val="00D44965"/>
    <w:rsid w:val="00D44B8C"/>
    <w:rsid w:val="00D44DFA"/>
    <w:rsid w:val="00D44DFC"/>
    <w:rsid w:val="00D44F08"/>
    <w:rsid w:val="00D45030"/>
    <w:rsid w:val="00D450C7"/>
    <w:rsid w:val="00D451A4"/>
    <w:rsid w:val="00D45265"/>
    <w:rsid w:val="00D45360"/>
    <w:rsid w:val="00D45754"/>
    <w:rsid w:val="00D457CE"/>
    <w:rsid w:val="00D45958"/>
    <w:rsid w:val="00D45A04"/>
    <w:rsid w:val="00D45C5E"/>
    <w:rsid w:val="00D45E15"/>
    <w:rsid w:val="00D45F89"/>
    <w:rsid w:val="00D46202"/>
    <w:rsid w:val="00D46484"/>
    <w:rsid w:val="00D465A7"/>
    <w:rsid w:val="00D4660A"/>
    <w:rsid w:val="00D4664D"/>
    <w:rsid w:val="00D46669"/>
    <w:rsid w:val="00D4666B"/>
    <w:rsid w:val="00D46677"/>
    <w:rsid w:val="00D467CC"/>
    <w:rsid w:val="00D468EE"/>
    <w:rsid w:val="00D46937"/>
    <w:rsid w:val="00D469E6"/>
    <w:rsid w:val="00D46A50"/>
    <w:rsid w:val="00D46CDF"/>
    <w:rsid w:val="00D46D7A"/>
    <w:rsid w:val="00D46E0C"/>
    <w:rsid w:val="00D46E4F"/>
    <w:rsid w:val="00D46E7D"/>
    <w:rsid w:val="00D46EEE"/>
    <w:rsid w:val="00D46F1F"/>
    <w:rsid w:val="00D46FE6"/>
    <w:rsid w:val="00D46FF7"/>
    <w:rsid w:val="00D46FF9"/>
    <w:rsid w:val="00D47091"/>
    <w:rsid w:val="00D4721C"/>
    <w:rsid w:val="00D4722C"/>
    <w:rsid w:val="00D47425"/>
    <w:rsid w:val="00D474FF"/>
    <w:rsid w:val="00D475E7"/>
    <w:rsid w:val="00D47604"/>
    <w:rsid w:val="00D47747"/>
    <w:rsid w:val="00D47778"/>
    <w:rsid w:val="00D47944"/>
    <w:rsid w:val="00D47992"/>
    <w:rsid w:val="00D47AF3"/>
    <w:rsid w:val="00D47B48"/>
    <w:rsid w:val="00D47B5D"/>
    <w:rsid w:val="00D47C51"/>
    <w:rsid w:val="00D47C76"/>
    <w:rsid w:val="00D47CE2"/>
    <w:rsid w:val="00D47D81"/>
    <w:rsid w:val="00D47E39"/>
    <w:rsid w:val="00D47F48"/>
    <w:rsid w:val="00D50025"/>
    <w:rsid w:val="00D50192"/>
    <w:rsid w:val="00D5026A"/>
    <w:rsid w:val="00D502FC"/>
    <w:rsid w:val="00D50570"/>
    <w:rsid w:val="00D5057D"/>
    <w:rsid w:val="00D50829"/>
    <w:rsid w:val="00D50844"/>
    <w:rsid w:val="00D50894"/>
    <w:rsid w:val="00D508B5"/>
    <w:rsid w:val="00D50B12"/>
    <w:rsid w:val="00D50B13"/>
    <w:rsid w:val="00D50B8E"/>
    <w:rsid w:val="00D50BAB"/>
    <w:rsid w:val="00D50CA0"/>
    <w:rsid w:val="00D50CBF"/>
    <w:rsid w:val="00D50D7A"/>
    <w:rsid w:val="00D50F7B"/>
    <w:rsid w:val="00D50F7C"/>
    <w:rsid w:val="00D510C1"/>
    <w:rsid w:val="00D510D6"/>
    <w:rsid w:val="00D5114A"/>
    <w:rsid w:val="00D511C5"/>
    <w:rsid w:val="00D5138A"/>
    <w:rsid w:val="00D513BB"/>
    <w:rsid w:val="00D5151B"/>
    <w:rsid w:val="00D5156B"/>
    <w:rsid w:val="00D51576"/>
    <w:rsid w:val="00D515FD"/>
    <w:rsid w:val="00D51675"/>
    <w:rsid w:val="00D51930"/>
    <w:rsid w:val="00D51989"/>
    <w:rsid w:val="00D51A72"/>
    <w:rsid w:val="00D51A82"/>
    <w:rsid w:val="00D51AC2"/>
    <w:rsid w:val="00D51ADA"/>
    <w:rsid w:val="00D51AFA"/>
    <w:rsid w:val="00D51C09"/>
    <w:rsid w:val="00D51C3D"/>
    <w:rsid w:val="00D51C89"/>
    <w:rsid w:val="00D51DAC"/>
    <w:rsid w:val="00D51DBB"/>
    <w:rsid w:val="00D51E35"/>
    <w:rsid w:val="00D51E55"/>
    <w:rsid w:val="00D51FED"/>
    <w:rsid w:val="00D52148"/>
    <w:rsid w:val="00D521E2"/>
    <w:rsid w:val="00D5224F"/>
    <w:rsid w:val="00D5233B"/>
    <w:rsid w:val="00D52424"/>
    <w:rsid w:val="00D5242B"/>
    <w:rsid w:val="00D52447"/>
    <w:rsid w:val="00D5255E"/>
    <w:rsid w:val="00D5286C"/>
    <w:rsid w:val="00D52B5D"/>
    <w:rsid w:val="00D52B74"/>
    <w:rsid w:val="00D52C19"/>
    <w:rsid w:val="00D52DDD"/>
    <w:rsid w:val="00D52E47"/>
    <w:rsid w:val="00D52EB0"/>
    <w:rsid w:val="00D52F72"/>
    <w:rsid w:val="00D530BA"/>
    <w:rsid w:val="00D53145"/>
    <w:rsid w:val="00D5323D"/>
    <w:rsid w:val="00D532DB"/>
    <w:rsid w:val="00D533D4"/>
    <w:rsid w:val="00D53479"/>
    <w:rsid w:val="00D534E2"/>
    <w:rsid w:val="00D534F8"/>
    <w:rsid w:val="00D535AD"/>
    <w:rsid w:val="00D536E2"/>
    <w:rsid w:val="00D537B3"/>
    <w:rsid w:val="00D539E3"/>
    <w:rsid w:val="00D53AD4"/>
    <w:rsid w:val="00D53B11"/>
    <w:rsid w:val="00D53C77"/>
    <w:rsid w:val="00D53CC4"/>
    <w:rsid w:val="00D53D48"/>
    <w:rsid w:val="00D53D6F"/>
    <w:rsid w:val="00D53F0F"/>
    <w:rsid w:val="00D53F31"/>
    <w:rsid w:val="00D5401F"/>
    <w:rsid w:val="00D5410B"/>
    <w:rsid w:val="00D54145"/>
    <w:rsid w:val="00D54185"/>
    <w:rsid w:val="00D54330"/>
    <w:rsid w:val="00D543D1"/>
    <w:rsid w:val="00D543D5"/>
    <w:rsid w:val="00D54685"/>
    <w:rsid w:val="00D54709"/>
    <w:rsid w:val="00D54AC0"/>
    <w:rsid w:val="00D54C2A"/>
    <w:rsid w:val="00D54C37"/>
    <w:rsid w:val="00D54C49"/>
    <w:rsid w:val="00D54CA3"/>
    <w:rsid w:val="00D54CB4"/>
    <w:rsid w:val="00D54D0E"/>
    <w:rsid w:val="00D54E54"/>
    <w:rsid w:val="00D54E7A"/>
    <w:rsid w:val="00D5505C"/>
    <w:rsid w:val="00D552A6"/>
    <w:rsid w:val="00D552BF"/>
    <w:rsid w:val="00D555AB"/>
    <w:rsid w:val="00D556B2"/>
    <w:rsid w:val="00D557AA"/>
    <w:rsid w:val="00D557C8"/>
    <w:rsid w:val="00D5583D"/>
    <w:rsid w:val="00D55897"/>
    <w:rsid w:val="00D559E0"/>
    <w:rsid w:val="00D55AA0"/>
    <w:rsid w:val="00D55AD5"/>
    <w:rsid w:val="00D55B53"/>
    <w:rsid w:val="00D55CBC"/>
    <w:rsid w:val="00D55DFC"/>
    <w:rsid w:val="00D55F50"/>
    <w:rsid w:val="00D561CD"/>
    <w:rsid w:val="00D562DD"/>
    <w:rsid w:val="00D563AC"/>
    <w:rsid w:val="00D56524"/>
    <w:rsid w:val="00D56582"/>
    <w:rsid w:val="00D566B3"/>
    <w:rsid w:val="00D566B5"/>
    <w:rsid w:val="00D56728"/>
    <w:rsid w:val="00D56742"/>
    <w:rsid w:val="00D567AF"/>
    <w:rsid w:val="00D56884"/>
    <w:rsid w:val="00D5688E"/>
    <w:rsid w:val="00D56944"/>
    <w:rsid w:val="00D5697B"/>
    <w:rsid w:val="00D56995"/>
    <w:rsid w:val="00D56A15"/>
    <w:rsid w:val="00D56B5F"/>
    <w:rsid w:val="00D56BF6"/>
    <w:rsid w:val="00D5729D"/>
    <w:rsid w:val="00D5743B"/>
    <w:rsid w:val="00D574D3"/>
    <w:rsid w:val="00D57521"/>
    <w:rsid w:val="00D57780"/>
    <w:rsid w:val="00D578B2"/>
    <w:rsid w:val="00D5792B"/>
    <w:rsid w:val="00D579C8"/>
    <w:rsid w:val="00D579CA"/>
    <w:rsid w:val="00D579FD"/>
    <w:rsid w:val="00D57A8A"/>
    <w:rsid w:val="00D57C02"/>
    <w:rsid w:val="00D57D09"/>
    <w:rsid w:val="00D57F41"/>
    <w:rsid w:val="00D57FF4"/>
    <w:rsid w:val="00D60093"/>
    <w:rsid w:val="00D600E0"/>
    <w:rsid w:val="00D60199"/>
    <w:rsid w:val="00D602E7"/>
    <w:rsid w:val="00D602F4"/>
    <w:rsid w:val="00D604AF"/>
    <w:rsid w:val="00D60741"/>
    <w:rsid w:val="00D60856"/>
    <w:rsid w:val="00D60CD4"/>
    <w:rsid w:val="00D60D63"/>
    <w:rsid w:val="00D60E97"/>
    <w:rsid w:val="00D60E98"/>
    <w:rsid w:val="00D60F38"/>
    <w:rsid w:val="00D61121"/>
    <w:rsid w:val="00D614BB"/>
    <w:rsid w:val="00D61526"/>
    <w:rsid w:val="00D6153E"/>
    <w:rsid w:val="00D6160B"/>
    <w:rsid w:val="00D61744"/>
    <w:rsid w:val="00D617D0"/>
    <w:rsid w:val="00D6184C"/>
    <w:rsid w:val="00D61AFB"/>
    <w:rsid w:val="00D61C4D"/>
    <w:rsid w:val="00D61EE2"/>
    <w:rsid w:val="00D62095"/>
    <w:rsid w:val="00D62119"/>
    <w:rsid w:val="00D6229B"/>
    <w:rsid w:val="00D622E5"/>
    <w:rsid w:val="00D622F3"/>
    <w:rsid w:val="00D623BF"/>
    <w:rsid w:val="00D624DE"/>
    <w:rsid w:val="00D6250E"/>
    <w:rsid w:val="00D6250F"/>
    <w:rsid w:val="00D62536"/>
    <w:rsid w:val="00D62547"/>
    <w:rsid w:val="00D62552"/>
    <w:rsid w:val="00D625DC"/>
    <w:rsid w:val="00D626A3"/>
    <w:rsid w:val="00D6277E"/>
    <w:rsid w:val="00D6294C"/>
    <w:rsid w:val="00D629E8"/>
    <w:rsid w:val="00D62AEB"/>
    <w:rsid w:val="00D62DDC"/>
    <w:rsid w:val="00D62EBB"/>
    <w:rsid w:val="00D62F47"/>
    <w:rsid w:val="00D630C7"/>
    <w:rsid w:val="00D63102"/>
    <w:rsid w:val="00D6324C"/>
    <w:rsid w:val="00D63373"/>
    <w:rsid w:val="00D635E5"/>
    <w:rsid w:val="00D63611"/>
    <w:rsid w:val="00D63631"/>
    <w:rsid w:val="00D6365C"/>
    <w:rsid w:val="00D63665"/>
    <w:rsid w:val="00D63795"/>
    <w:rsid w:val="00D637D9"/>
    <w:rsid w:val="00D63834"/>
    <w:rsid w:val="00D63889"/>
    <w:rsid w:val="00D63907"/>
    <w:rsid w:val="00D63954"/>
    <w:rsid w:val="00D639E4"/>
    <w:rsid w:val="00D63D7E"/>
    <w:rsid w:val="00D63E14"/>
    <w:rsid w:val="00D63E6A"/>
    <w:rsid w:val="00D63FF5"/>
    <w:rsid w:val="00D64002"/>
    <w:rsid w:val="00D64005"/>
    <w:rsid w:val="00D64038"/>
    <w:rsid w:val="00D64140"/>
    <w:rsid w:val="00D641A8"/>
    <w:rsid w:val="00D641DB"/>
    <w:rsid w:val="00D642BD"/>
    <w:rsid w:val="00D6436C"/>
    <w:rsid w:val="00D64678"/>
    <w:rsid w:val="00D646D6"/>
    <w:rsid w:val="00D646FA"/>
    <w:rsid w:val="00D6477D"/>
    <w:rsid w:val="00D64998"/>
    <w:rsid w:val="00D64AA5"/>
    <w:rsid w:val="00D64B2E"/>
    <w:rsid w:val="00D64B9C"/>
    <w:rsid w:val="00D64BCF"/>
    <w:rsid w:val="00D64E37"/>
    <w:rsid w:val="00D64F45"/>
    <w:rsid w:val="00D651A9"/>
    <w:rsid w:val="00D651CD"/>
    <w:rsid w:val="00D651E4"/>
    <w:rsid w:val="00D65336"/>
    <w:rsid w:val="00D653DF"/>
    <w:rsid w:val="00D65449"/>
    <w:rsid w:val="00D6555F"/>
    <w:rsid w:val="00D65814"/>
    <w:rsid w:val="00D65908"/>
    <w:rsid w:val="00D65969"/>
    <w:rsid w:val="00D659A4"/>
    <w:rsid w:val="00D65ABF"/>
    <w:rsid w:val="00D65C40"/>
    <w:rsid w:val="00D65C68"/>
    <w:rsid w:val="00D65E6B"/>
    <w:rsid w:val="00D65E8F"/>
    <w:rsid w:val="00D65F1E"/>
    <w:rsid w:val="00D6603A"/>
    <w:rsid w:val="00D660D0"/>
    <w:rsid w:val="00D661CB"/>
    <w:rsid w:val="00D66327"/>
    <w:rsid w:val="00D66623"/>
    <w:rsid w:val="00D666E1"/>
    <w:rsid w:val="00D66858"/>
    <w:rsid w:val="00D66AEA"/>
    <w:rsid w:val="00D66C85"/>
    <w:rsid w:val="00D6703D"/>
    <w:rsid w:val="00D670C3"/>
    <w:rsid w:val="00D67104"/>
    <w:rsid w:val="00D674CC"/>
    <w:rsid w:val="00D674E4"/>
    <w:rsid w:val="00D675B9"/>
    <w:rsid w:val="00D675D0"/>
    <w:rsid w:val="00D67762"/>
    <w:rsid w:val="00D6778B"/>
    <w:rsid w:val="00D67929"/>
    <w:rsid w:val="00D67976"/>
    <w:rsid w:val="00D67A9F"/>
    <w:rsid w:val="00D67B30"/>
    <w:rsid w:val="00D67DF0"/>
    <w:rsid w:val="00D67E7C"/>
    <w:rsid w:val="00D70036"/>
    <w:rsid w:val="00D700A7"/>
    <w:rsid w:val="00D700CE"/>
    <w:rsid w:val="00D70292"/>
    <w:rsid w:val="00D70327"/>
    <w:rsid w:val="00D70528"/>
    <w:rsid w:val="00D7079A"/>
    <w:rsid w:val="00D707E3"/>
    <w:rsid w:val="00D70A11"/>
    <w:rsid w:val="00D70A47"/>
    <w:rsid w:val="00D70BB0"/>
    <w:rsid w:val="00D70DD9"/>
    <w:rsid w:val="00D70F39"/>
    <w:rsid w:val="00D70F46"/>
    <w:rsid w:val="00D70F97"/>
    <w:rsid w:val="00D71282"/>
    <w:rsid w:val="00D7130A"/>
    <w:rsid w:val="00D7131B"/>
    <w:rsid w:val="00D713CA"/>
    <w:rsid w:val="00D714B1"/>
    <w:rsid w:val="00D714CF"/>
    <w:rsid w:val="00D7156B"/>
    <w:rsid w:val="00D715D7"/>
    <w:rsid w:val="00D71612"/>
    <w:rsid w:val="00D717BE"/>
    <w:rsid w:val="00D71ACE"/>
    <w:rsid w:val="00D71BC9"/>
    <w:rsid w:val="00D71C48"/>
    <w:rsid w:val="00D71DD3"/>
    <w:rsid w:val="00D71E4A"/>
    <w:rsid w:val="00D71E7D"/>
    <w:rsid w:val="00D71EB5"/>
    <w:rsid w:val="00D71EE1"/>
    <w:rsid w:val="00D71EF4"/>
    <w:rsid w:val="00D71F7B"/>
    <w:rsid w:val="00D71FF3"/>
    <w:rsid w:val="00D72201"/>
    <w:rsid w:val="00D722FC"/>
    <w:rsid w:val="00D724AC"/>
    <w:rsid w:val="00D724ED"/>
    <w:rsid w:val="00D726A3"/>
    <w:rsid w:val="00D726F7"/>
    <w:rsid w:val="00D728D1"/>
    <w:rsid w:val="00D72BED"/>
    <w:rsid w:val="00D72CE3"/>
    <w:rsid w:val="00D72F17"/>
    <w:rsid w:val="00D73238"/>
    <w:rsid w:val="00D73246"/>
    <w:rsid w:val="00D73273"/>
    <w:rsid w:val="00D7332C"/>
    <w:rsid w:val="00D733A9"/>
    <w:rsid w:val="00D734FC"/>
    <w:rsid w:val="00D735E3"/>
    <w:rsid w:val="00D736A6"/>
    <w:rsid w:val="00D73888"/>
    <w:rsid w:val="00D7395C"/>
    <w:rsid w:val="00D739E9"/>
    <w:rsid w:val="00D73A7D"/>
    <w:rsid w:val="00D73AB9"/>
    <w:rsid w:val="00D73B6E"/>
    <w:rsid w:val="00D73DC0"/>
    <w:rsid w:val="00D73E4B"/>
    <w:rsid w:val="00D73E77"/>
    <w:rsid w:val="00D73F68"/>
    <w:rsid w:val="00D73F8C"/>
    <w:rsid w:val="00D73FF8"/>
    <w:rsid w:val="00D74206"/>
    <w:rsid w:val="00D742A2"/>
    <w:rsid w:val="00D7433F"/>
    <w:rsid w:val="00D7435A"/>
    <w:rsid w:val="00D74360"/>
    <w:rsid w:val="00D74546"/>
    <w:rsid w:val="00D745C6"/>
    <w:rsid w:val="00D746F4"/>
    <w:rsid w:val="00D74A25"/>
    <w:rsid w:val="00D74B5D"/>
    <w:rsid w:val="00D74C4F"/>
    <w:rsid w:val="00D74D03"/>
    <w:rsid w:val="00D74D59"/>
    <w:rsid w:val="00D74DE3"/>
    <w:rsid w:val="00D74EFC"/>
    <w:rsid w:val="00D74F53"/>
    <w:rsid w:val="00D74F83"/>
    <w:rsid w:val="00D74FA5"/>
    <w:rsid w:val="00D750FB"/>
    <w:rsid w:val="00D7511F"/>
    <w:rsid w:val="00D75286"/>
    <w:rsid w:val="00D75572"/>
    <w:rsid w:val="00D75646"/>
    <w:rsid w:val="00D75751"/>
    <w:rsid w:val="00D758B7"/>
    <w:rsid w:val="00D75942"/>
    <w:rsid w:val="00D75A22"/>
    <w:rsid w:val="00D75AC1"/>
    <w:rsid w:val="00D75BC1"/>
    <w:rsid w:val="00D75D07"/>
    <w:rsid w:val="00D75E21"/>
    <w:rsid w:val="00D75E7C"/>
    <w:rsid w:val="00D760C6"/>
    <w:rsid w:val="00D760F3"/>
    <w:rsid w:val="00D761A4"/>
    <w:rsid w:val="00D76401"/>
    <w:rsid w:val="00D76516"/>
    <w:rsid w:val="00D765DA"/>
    <w:rsid w:val="00D7682F"/>
    <w:rsid w:val="00D76A0F"/>
    <w:rsid w:val="00D76A4B"/>
    <w:rsid w:val="00D76D10"/>
    <w:rsid w:val="00D76DEB"/>
    <w:rsid w:val="00D76FC0"/>
    <w:rsid w:val="00D76FC5"/>
    <w:rsid w:val="00D77124"/>
    <w:rsid w:val="00D7721C"/>
    <w:rsid w:val="00D7731D"/>
    <w:rsid w:val="00D773A3"/>
    <w:rsid w:val="00D773BC"/>
    <w:rsid w:val="00D77471"/>
    <w:rsid w:val="00D774F5"/>
    <w:rsid w:val="00D775A5"/>
    <w:rsid w:val="00D775BD"/>
    <w:rsid w:val="00D775C6"/>
    <w:rsid w:val="00D775EF"/>
    <w:rsid w:val="00D775F3"/>
    <w:rsid w:val="00D776D7"/>
    <w:rsid w:val="00D777EA"/>
    <w:rsid w:val="00D77B45"/>
    <w:rsid w:val="00D77C8B"/>
    <w:rsid w:val="00D77CBC"/>
    <w:rsid w:val="00D77D48"/>
    <w:rsid w:val="00D77DCA"/>
    <w:rsid w:val="00D77DEF"/>
    <w:rsid w:val="00D77EF7"/>
    <w:rsid w:val="00D77FBF"/>
    <w:rsid w:val="00D801AF"/>
    <w:rsid w:val="00D801C2"/>
    <w:rsid w:val="00D801F6"/>
    <w:rsid w:val="00D803E9"/>
    <w:rsid w:val="00D8046B"/>
    <w:rsid w:val="00D80558"/>
    <w:rsid w:val="00D80792"/>
    <w:rsid w:val="00D807C0"/>
    <w:rsid w:val="00D80875"/>
    <w:rsid w:val="00D808D9"/>
    <w:rsid w:val="00D80BD2"/>
    <w:rsid w:val="00D80C59"/>
    <w:rsid w:val="00D80D23"/>
    <w:rsid w:val="00D80E56"/>
    <w:rsid w:val="00D810DD"/>
    <w:rsid w:val="00D81113"/>
    <w:rsid w:val="00D812E0"/>
    <w:rsid w:val="00D81446"/>
    <w:rsid w:val="00D8144F"/>
    <w:rsid w:val="00D8152D"/>
    <w:rsid w:val="00D815D2"/>
    <w:rsid w:val="00D8162C"/>
    <w:rsid w:val="00D8172F"/>
    <w:rsid w:val="00D8186C"/>
    <w:rsid w:val="00D818ED"/>
    <w:rsid w:val="00D81A4B"/>
    <w:rsid w:val="00D81BB1"/>
    <w:rsid w:val="00D81C25"/>
    <w:rsid w:val="00D81CF9"/>
    <w:rsid w:val="00D81D63"/>
    <w:rsid w:val="00D81D66"/>
    <w:rsid w:val="00D820DC"/>
    <w:rsid w:val="00D8211D"/>
    <w:rsid w:val="00D8218B"/>
    <w:rsid w:val="00D823F0"/>
    <w:rsid w:val="00D825E8"/>
    <w:rsid w:val="00D82755"/>
    <w:rsid w:val="00D82772"/>
    <w:rsid w:val="00D82923"/>
    <w:rsid w:val="00D82940"/>
    <w:rsid w:val="00D82A8C"/>
    <w:rsid w:val="00D82AE0"/>
    <w:rsid w:val="00D82C16"/>
    <w:rsid w:val="00D82F9F"/>
    <w:rsid w:val="00D82FD0"/>
    <w:rsid w:val="00D8303A"/>
    <w:rsid w:val="00D833EE"/>
    <w:rsid w:val="00D8341C"/>
    <w:rsid w:val="00D8345A"/>
    <w:rsid w:val="00D83495"/>
    <w:rsid w:val="00D83575"/>
    <w:rsid w:val="00D835B2"/>
    <w:rsid w:val="00D8364E"/>
    <w:rsid w:val="00D8365F"/>
    <w:rsid w:val="00D83775"/>
    <w:rsid w:val="00D837C7"/>
    <w:rsid w:val="00D83871"/>
    <w:rsid w:val="00D839D1"/>
    <w:rsid w:val="00D83A6C"/>
    <w:rsid w:val="00D83CD9"/>
    <w:rsid w:val="00D83CE2"/>
    <w:rsid w:val="00D83D06"/>
    <w:rsid w:val="00D83F8C"/>
    <w:rsid w:val="00D8402A"/>
    <w:rsid w:val="00D84162"/>
    <w:rsid w:val="00D84212"/>
    <w:rsid w:val="00D84230"/>
    <w:rsid w:val="00D84558"/>
    <w:rsid w:val="00D84595"/>
    <w:rsid w:val="00D84650"/>
    <w:rsid w:val="00D8467A"/>
    <w:rsid w:val="00D8483C"/>
    <w:rsid w:val="00D8489F"/>
    <w:rsid w:val="00D8498C"/>
    <w:rsid w:val="00D84A49"/>
    <w:rsid w:val="00D84C7D"/>
    <w:rsid w:val="00D84DAB"/>
    <w:rsid w:val="00D84DDF"/>
    <w:rsid w:val="00D84EDF"/>
    <w:rsid w:val="00D85214"/>
    <w:rsid w:val="00D8527B"/>
    <w:rsid w:val="00D85293"/>
    <w:rsid w:val="00D8533C"/>
    <w:rsid w:val="00D853BA"/>
    <w:rsid w:val="00D8545F"/>
    <w:rsid w:val="00D85804"/>
    <w:rsid w:val="00D8583A"/>
    <w:rsid w:val="00D85869"/>
    <w:rsid w:val="00D858EA"/>
    <w:rsid w:val="00D85952"/>
    <w:rsid w:val="00D85A30"/>
    <w:rsid w:val="00D85AD4"/>
    <w:rsid w:val="00D85BC3"/>
    <w:rsid w:val="00D85D5A"/>
    <w:rsid w:val="00D85DAB"/>
    <w:rsid w:val="00D85F4C"/>
    <w:rsid w:val="00D85F90"/>
    <w:rsid w:val="00D86044"/>
    <w:rsid w:val="00D860D2"/>
    <w:rsid w:val="00D86124"/>
    <w:rsid w:val="00D861A8"/>
    <w:rsid w:val="00D86202"/>
    <w:rsid w:val="00D864CC"/>
    <w:rsid w:val="00D86526"/>
    <w:rsid w:val="00D865E0"/>
    <w:rsid w:val="00D865E2"/>
    <w:rsid w:val="00D866C2"/>
    <w:rsid w:val="00D86A35"/>
    <w:rsid w:val="00D86B1C"/>
    <w:rsid w:val="00D86BFF"/>
    <w:rsid w:val="00D86C9A"/>
    <w:rsid w:val="00D86D44"/>
    <w:rsid w:val="00D86FBF"/>
    <w:rsid w:val="00D870F2"/>
    <w:rsid w:val="00D871A3"/>
    <w:rsid w:val="00D871C4"/>
    <w:rsid w:val="00D87262"/>
    <w:rsid w:val="00D87289"/>
    <w:rsid w:val="00D87639"/>
    <w:rsid w:val="00D87AA6"/>
    <w:rsid w:val="00D87E25"/>
    <w:rsid w:val="00D90008"/>
    <w:rsid w:val="00D9003A"/>
    <w:rsid w:val="00D900E1"/>
    <w:rsid w:val="00D9031D"/>
    <w:rsid w:val="00D903CE"/>
    <w:rsid w:val="00D906AA"/>
    <w:rsid w:val="00D9070C"/>
    <w:rsid w:val="00D9081B"/>
    <w:rsid w:val="00D909F6"/>
    <w:rsid w:val="00D90B2F"/>
    <w:rsid w:val="00D90C10"/>
    <w:rsid w:val="00D90DF3"/>
    <w:rsid w:val="00D91079"/>
    <w:rsid w:val="00D91183"/>
    <w:rsid w:val="00D911BF"/>
    <w:rsid w:val="00D911CB"/>
    <w:rsid w:val="00D911FB"/>
    <w:rsid w:val="00D9123D"/>
    <w:rsid w:val="00D912FB"/>
    <w:rsid w:val="00D916C9"/>
    <w:rsid w:val="00D9174E"/>
    <w:rsid w:val="00D917EB"/>
    <w:rsid w:val="00D917EC"/>
    <w:rsid w:val="00D91842"/>
    <w:rsid w:val="00D91864"/>
    <w:rsid w:val="00D91B76"/>
    <w:rsid w:val="00D91B9A"/>
    <w:rsid w:val="00D91C1D"/>
    <w:rsid w:val="00D91DFD"/>
    <w:rsid w:val="00D91E03"/>
    <w:rsid w:val="00D91E4C"/>
    <w:rsid w:val="00D920B7"/>
    <w:rsid w:val="00D921BC"/>
    <w:rsid w:val="00D9244F"/>
    <w:rsid w:val="00D924DC"/>
    <w:rsid w:val="00D924E8"/>
    <w:rsid w:val="00D9264F"/>
    <w:rsid w:val="00D92691"/>
    <w:rsid w:val="00D926AC"/>
    <w:rsid w:val="00D926B1"/>
    <w:rsid w:val="00D928EE"/>
    <w:rsid w:val="00D92966"/>
    <w:rsid w:val="00D92AAA"/>
    <w:rsid w:val="00D92B9C"/>
    <w:rsid w:val="00D92BD1"/>
    <w:rsid w:val="00D92D24"/>
    <w:rsid w:val="00D93029"/>
    <w:rsid w:val="00D93353"/>
    <w:rsid w:val="00D93373"/>
    <w:rsid w:val="00D9338E"/>
    <w:rsid w:val="00D93404"/>
    <w:rsid w:val="00D93450"/>
    <w:rsid w:val="00D9345A"/>
    <w:rsid w:val="00D934A2"/>
    <w:rsid w:val="00D93590"/>
    <w:rsid w:val="00D935A1"/>
    <w:rsid w:val="00D935BD"/>
    <w:rsid w:val="00D936FE"/>
    <w:rsid w:val="00D93817"/>
    <w:rsid w:val="00D93BFB"/>
    <w:rsid w:val="00D93DD9"/>
    <w:rsid w:val="00D93E14"/>
    <w:rsid w:val="00D93E1D"/>
    <w:rsid w:val="00D93E81"/>
    <w:rsid w:val="00D93EEC"/>
    <w:rsid w:val="00D940D5"/>
    <w:rsid w:val="00D94195"/>
    <w:rsid w:val="00D9427D"/>
    <w:rsid w:val="00D9437A"/>
    <w:rsid w:val="00D943F0"/>
    <w:rsid w:val="00D94461"/>
    <w:rsid w:val="00D945B8"/>
    <w:rsid w:val="00D94648"/>
    <w:rsid w:val="00D9475F"/>
    <w:rsid w:val="00D9481B"/>
    <w:rsid w:val="00D949DC"/>
    <w:rsid w:val="00D94A6C"/>
    <w:rsid w:val="00D94B30"/>
    <w:rsid w:val="00D94B69"/>
    <w:rsid w:val="00D94C2C"/>
    <w:rsid w:val="00D94C58"/>
    <w:rsid w:val="00D94CD6"/>
    <w:rsid w:val="00D94D6E"/>
    <w:rsid w:val="00D94DEC"/>
    <w:rsid w:val="00D94ECF"/>
    <w:rsid w:val="00D94F21"/>
    <w:rsid w:val="00D9508F"/>
    <w:rsid w:val="00D952A8"/>
    <w:rsid w:val="00D957A2"/>
    <w:rsid w:val="00D9583E"/>
    <w:rsid w:val="00D95877"/>
    <w:rsid w:val="00D9597D"/>
    <w:rsid w:val="00D95A90"/>
    <w:rsid w:val="00D95B37"/>
    <w:rsid w:val="00D95BC6"/>
    <w:rsid w:val="00D95C36"/>
    <w:rsid w:val="00D95DA6"/>
    <w:rsid w:val="00D95DD0"/>
    <w:rsid w:val="00D95EE4"/>
    <w:rsid w:val="00D95EFD"/>
    <w:rsid w:val="00D95F96"/>
    <w:rsid w:val="00D9605E"/>
    <w:rsid w:val="00D962AA"/>
    <w:rsid w:val="00D964D1"/>
    <w:rsid w:val="00D9671E"/>
    <w:rsid w:val="00D96815"/>
    <w:rsid w:val="00D96D04"/>
    <w:rsid w:val="00D96D13"/>
    <w:rsid w:val="00D97273"/>
    <w:rsid w:val="00D9734C"/>
    <w:rsid w:val="00D97400"/>
    <w:rsid w:val="00D97454"/>
    <w:rsid w:val="00D974B6"/>
    <w:rsid w:val="00D97558"/>
    <w:rsid w:val="00D975A8"/>
    <w:rsid w:val="00D97750"/>
    <w:rsid w:val="00D97760"/>
    <w:rsid w:val="00D977FA"/>
    <w:rsid w:val="00D978F5"/>
    <w:rsid w:val="00D9798F"/>
    <w:rsid w:val="00D97AE8"/>
    <w:rsid w:val="00D97DE5"/>
    <w:rsid w:val="00D97DF7"/>
    <w:rsid w:val="00D97E16"/>
    <w:rsid w:val="00DA003A"/>
    <w:rsid w:val="00DA0122"/>
    <w:rsid w:val="00DA0163"/>
    <w:rsid w:val="00DA01C6"/>
    <w:rsid w:val="00DA0228"/>
    <w:rsid w:val="00DA038D"/>
    <w:rsid w:val="00DA050F"/>
    <w:rsid w:val="00DA0552"/>
    <w:rsid w:val="00DA0788"/>
    <w:rsid w:val="00DA09B5"/>
    <w:rsid w:val="00DA09EA"/>
    <w:rsid w:val="00DA0B23"/>
    <w:rsid w:val="00DA0C01"/>
    <w:rsid w:val="00DA0D5F"/>
    <w:rsid w:val="00DA0DB4"/>
    <w:rsid w:val="00DA0EE8"/>
    <w:rsid w:val="00DA0EED"/>
    <w:rsid w:val="00DA1140"/>
    <w:rsid w:val="00DA14B3"/>
    <w:rsid w:val="00DA1535"/>
    <w:rsid w:val="00DA1560"/>
    <w:rsid w:val="00DA15ED"/>
    <w:rsid w:val="00DA16E4"/>
    <w:rsid w:val="00DA174F"/>
    <w:rsid w:val="00DA1787"/>
    <w:rsid w:val="00DA17B3"/>
    <w:rsid w:val="00DA1818"/>
    <w:rsid w:val="00DA1909"/>
    <w:rsid w:val="00DA1A0A"/>
    <w:rsid w:val="00DA1A22"/>
    <w:rsid w:val="00DA1CB6"/>
    <w:rsid w:val="00DA1D29"/>
    <w:rsid w:val="00DA1F38"/>
    <w:rsid w:val="00DA1FE6"/>
    <w:rsid w:val="00DA207E"/>
    <w:rsid w:val="00DA209F"/>
    <w:rsid w:val="00DA20D2"/>
    <w:rsid w:val="00DA220D"/>
    <w:rsid w:val="00DA22B6"/>
    <w:rsid w:val="00DA2352"/>
    <w:rsid w:val="00DA24CB"/>
    <w:rsid w:val="00DA25A8"/>
    <w:rsid w:val="00DA25F6"/>
    <w:rsid w:val="00DA26D6"/>
    <w:rsid w:val="00DA2A5E"/>
    <w:rsid w:val="00DA2CBF"/>
    <w:rsid w:val="00DA2CEE"/>
    <w:rsid w:val="00DA2D8A"/>
    <w:rsid w:val="00DA2E13"/>
    <w:rsid w:val="00DA2EFF"/>
    <w:rsid w:val="00DA3020"/>
    <w:rsid w:val="00DA30DF"/>
    <w:rsid w:val="00DA31C1"/>
    <w:rsid w:val="00DA3207"/>
    <w:rsid w:val="00DA3348"/>
    <w:rsid w:val="00DA36A1"/>
    <w:rsid w:val="00DA36F0"/>
    <w:rsid w:val="00DA371E"/>
    <w:rsid w:val="00DA3824"/>
    <w:rsid w:val="00DA38DF"/>
    <w:rsid w:val="00DA390F"/>
    <w:rsid w:val="00DA396B"/>
    <w:rsid w:val="00DA3B3E"/>
    <w:rsid w:val="00DA3B96"/>
    <w:rsid w:val="00DA3D70"/>
    <w:rsid w:val="00DA3E9C"/>
    <w:rsid w:val="00DA41B4"/>
    <w:rsid w:val="00DA41E2"/>
    <w:rsid w:val="00DA4224"/>
    <w:rsid w:val="00DA42EA"/>
    <w:rsid w:val="00DA440D"/>
    <w:rsid w:val="00DA44E0"/>
    <w:rsid w:val="00DA4601"/>
    <w:rsid w:val="00DA46FE"/>
    <w:rsid w:val="00DA47D6"/>
    <w:rsid w:val="00DA48CE"/>
    <w:rsid w:val="00DA4A43"/>
    <w:rsid w:val="00DA4A5A"/>
    <w:rsid w:val="00DA4A69"/>
    <w:rsid w:val="00DA4B0C"/>
    <w:rsid w:val="00DA4C3D"/>
    <w:rsid w:val="00DA507C"/>
    <w:rsid w:val="00DA50A1"/>
    <w:rsid w:val="00DA513B"/>
    <w:rsid w:val="00DA54FE"/>
    <w:rsid w:val="00DA5536"/>
    <w:rsid w:val="00DA55F6"/>
    <w:rsid w:val="00DA561C"/>
    <w:rsid w:val="00DA56BD"/>
    <w:rsid w:val="00DA57BA"/>
    <w:rsid w:val="00DA594C"/>
    <w:rsid w:val="00DA595F"/>
    <w:rsid w:val="00DA5982"/>
    <w:rsid w:val="00DA59CD"/>
    <w:rsid w:val="00DA5A4D"/>
    <w:rsid w:val="00DA5B4F"/>
    <w:rsid w:val="00DA5B5D"/>
    <w:rsid w:val="00DA5CED"/>
    <w:rsid w:val="00DA5E1B"/>
    <w:rsid w:val="00DA5EB6"/>
    <w:rsid w:val="00DA5EF2"/>
    <w:rsid w:val="00DA5F48"/>
    <w:rsid w:val="00DA5F80"/>
    <w:rsid w:val="00DA5FCC"/>
    <w:rsid w:val="00DA6054"/>
    <w:rsid w:val="00DA6335"/>
    <w:rsid w:val="00DA6424"/>
    <w:rsid w:val="00DA645A"/>
    <w:rsid w:val="00DA650F"/>
    <w:rsid w:val="00DA66C6"/>
    <w:rsid w:val="00DA6819"/>
    <w:rsid w:val="00DA6863"/>
    <w:rsid w:val="00DA6992"/>
    <w:rsid w:val="00DA6B24"/>
    <w:rsid w:val="00DA6BF0"/>
    <w:rsid w:val="00DA6EC3"/>
    <w:rsid w:val="00DA7025"/>
    <w:rsid w:val="00DA7299"/>
    <w:rsid w:val="00DA7477"/>
    <w:rsid w:val="00DA76B2"/>
    <w:rsid w:val="00DA76F7"/>
    <w:rsid w:val="00DA779A"/>
    <w:rsid w:val="00DA78AF"/>
    <w:rsid w:val="00DA7957"/>
    <w:rsid w:val="00DA7BCB"/>
    <w:rsid w:val="00DA7C02"/>
    <w:rsid w:val="00DA7C1C"/>
    <w:rsid w:val="00DA7C21"/>
    <w:rsid w:val="00DA7C2C"/>
    <w:rsid w:val="00DA7CD8"/>
    <w:rsid w:val="00DA7D1F"/>
    <w:rsid w:val="00DA7E93"/>
    <w:rsid w:val="00DA7FC6"/>
    <w:rsid w:val="00DB011B"/>
    <w:rsid w:val="00DB0137"/>
    <w:rsid w:val="00DB0429"/>
    <w:rsid w:val="00DB05DC"/>
    <w:rsid w:val="00DB05EB"/>
    <w:rsid w:val="00DB06CE"/>
    <w:rsid w:val="00DB06EA"/>
    <w:rsid w:val="00DB0793"/>
    <w:rsid w:val="00DB0939"/>
    <w:rsid w:val="00DB0A2F"/>
    <w:rsid w:val="00DB0A30"/>
    <w:rsid w:val="00DB0AD7"/>
    <w:rsid w:val="00DB0BE1"/>
    <w:rsid w:val="00DB0C50"/>
    <w:rsid w:val="00DB0CC4"/>
    <w:rsid w:val="00DB0D5B"/>
    <w:rsid w:val="00DB0D65"/>
    <w:rsid w:val="00DB0D9A"/>
    <w:rsid w:val="00DB0E7F"/>
    <w:rsid w:val="00DB0EAF"/>
    <w:rsid w:val="00DB0EFA"/>
    <w:rsid w:val="00DB1048"/>
    <w:rsid w:val="00DB10F1"/>
    <w:rsid w:val="00DB12ED"/>
    <w:rsid w:val="00DB13C7"/>
    <w:rsid w:val="00DB14D7"/>
    <w:rsid w:val="00DB14FA"/>
    <w:rsid w:val="00DB1688"/>
    <w:rsid w:val="00DB169A"/>
    <w:rsid w:val="00DB175D"/>
    <w:rsid w:val="00DB1779"/>
    <w:rsid w:val="00DB1924"/>
    <w:rsid w:val="00DB1C91"/>
    <w:rsid w:val="00DB1CF0"/>
    <w:rsid w:val="00DB1E61"/>
    <w:rsid w:val="00DB1EA1"/>
    <w:rsid w:val="00DB21FD"/>
    <w:rsid w:val="00DB2337"/>
    <w:rsid w:val="00DB2488"/>
    <w:rsid w:val="00DB2854"/>
    <w:rsid w:val="00DB292A"/>
    <w:rsid w:val="00DB2B14"/>
    <w:rsid w:val="00DB2BCC"/>
    <w:rsid w:val="00DB2D17"/>
    <w:rsid w:val="00DB2D45"/>
    <w:rsid w:val="00DB2FE8"/>
    <w:rsid w:val="00DB301B"/>
    <w:rsid w:val="00DB32A9"/>
    <w:rsid w:val="00DB32C0"/>
    <w:rsid w:val="00DB3434"/>
    <w:rsid w:val="00DB34A0"/>
    <w:rsid w:val="00DB355B"/>
    <w:rsid w:val="00DB35DC"/>
    <w:rsid w:val="00DB362B"/>
    <w:rsid w:val="00DB390A"/>
    <w:rsid w:val="00DB39A4"/>
    <w:rsid w:val="00DB3A16"/>
    <w:rsid w:val="00DB3C19"/>
    <w:rsid w:val="00DB3E3C"/>
    <w:rsid w:val="00DB3E5D"/>
    <w:rsid w:val="00DB3FBD"/>
    <w:rsid w:val="00DB4097"/>
    <w:rsid w:val="00DB412F"/>
    <w:rsid w:val="00DB418D"/>
    <w:rsid w:val="00DB4208"/>
    <w:rsid w:val="00DB4340"/>
    <w:rsid w:val="00DB4382"/>
    <w:rsid w:val="00DB4426"/>
    <w:rsid w:val="00DB442E"/>
    <w:rsid w:val="00DB4442"/>
    <w:rsid w:val="00DB44D3"/>
    <w:rsid w:val="00DB4530"/>
    <w:rsid w:val="00DB4538"/>
    <w:rsid w:val="00DB45A7"/>
    <w:rsid w:val="00DB45B0"/>
    <w:rsid w:val="00DB46CB"/>
    <w:rsid w:val="00DB4784"/>
    <w:rsid w:val="00DB48DF"/>
    <w:rsid w:val="00DB4B78"/>
    <w:rsid w:val="00DB4C44"/>
    <w:rsid w:val="00DB4C73"/>
    <w:rsid w:val="00DB4E75"/>
    <w:rsid w:val="00DB51C2"/>
    <w:rsid w:val="00DB51F8"/>
    <w:rsid w:val="00DB5228"/>
    <w:rsid w:val="00DB5311"/>
    <w:rsid w:val="00DB5373"/>
    <w:rsid w:val="00DB5385"/>
    <w:rsid w:val="00DB53A7"/>
    <w:rsid w:val="00DB546B"/>
    <w:rsid w:val="00DB5501"/>
    <w:rsid w:val="00DB55B9"/>
    <w:rsid w:val="00DB56FB"/>
    <w:rsid w:val="00DB5723"/>
    <w:rsid w:val="00DB5767"/>
    <w:rsid w:val="00DB5864"/>
    <w:rsid w:val="00DB5B4E"/>
    <w:rsid w:val="00DB5BD5"/>
    <w:rsid w:val="00DB5C62"/>
    <w:rsid w:val="00DB5CD2"/>
    <w:rsid w:val="00DB5ECE"/>
    <w:rsid w:val="00DB608B"/>
    <w:rsid w:val="00DB6313"/>
    <w:rsid w:val="00DB6338"/>
    <w:rsid w:val="00DB638D"/>
    <w:rsid w:val="00DB644E"/>
    <w:rsid w:val="00DB6636"/>
    <w:rsid w:val="00DB68BF"/>
    <w:rsid w:val="00DB68DD"/>
    <w:rsid w:val="00DB69A7"/>
    <w:rsid w:val="00DB69B6"/>
    <w:rsid w:val="00DB6B56"/>
    <w:rsid w:val="00DB6BC7"/>
    <w:rsid w:val="00DB6C25"/>
    <w:rsid w:val="00DB6C38"/>
    <w:rsid w:val="00DB6C3E"/>
    <w:rsid w:val="00DB6C9B"/>
    <w:rsid w:val="00DB702D"/>
    <w:rsid w:val="00DB70E2"/>
    <w:rsid w:val="00DB726B"/>
    <w:rsid w:val="00DB7288"/>
    <w:rsid w:val="00DB745B"/>
    <w:rsid w:val="00DB74BE"/>
    <w:rsid w:val="00DB750B"/>
    <w:rsid w:val="00DB7692"/>
    <w:rsid w:val="00DB76A5"/>
    <w:rsid w:val="00DB76E5"/>
    <w:rsid w:val="00DB7765"/>
    <w:rsid w:val="00DB77C2"/>
    <w:rsid w:val="00DB784D"/>
    <w:rsid w:val="00DB7ABF"/>
    <w:rsid w:val="00DB7B36"/>
    <w:rsid w:val="00DB7B6F"/>
    <w:rsid w:val="00DB7D5D"/>
    <w:rsid w:val="00DB7DDC"/>
    <w:rsid w:val="00DC0095"/>
    <w:rsid w:val="00DC0652"/>
    <w:rsid w:val="00DC075C"/>
    <w:rsid w:val="00DC09B6"/>
    <w:rsid w:val="00DC0B76"/>
    <w:rsid w:val="00DC0D87"/>
    <w:rsid w:val="00DC0DE2"/>
    <w:rsid w:val="00DC0EC9"/>
    <w:rsid w:val="00DC1097"/>
    <w:rsid w:val="00DC1171"/>
    <w:rsid w:val="00DC119E"/>
    <w:rsid w:val="00DC143A"/>
    <w:rsid w:val="00DC1519"/>
    <w:rsid w:val="00DC168E"/>
    <w:rsid w:val="00DC1704"/>
    <w:rsid w:val="00DC1774"/>
    <w:rsid w:val="00DC1915"/>
    <w:rsid w:val="00DC19F6"/>
    <w:rsid w:val="00DC1C5B"/>
    <w:rsid w:val="00DC1D71"/>
    <w:rsid w:val="00DC1FAB"/>
    <w:rsid w:val="00DC2050"/>
    <w:rsid w:val="00DC223C"/>
    <w:rsid w:val="00DC22EF"/>
    <w:rsid w:val="00DC236C"/>
    <w:rsid w:val="00DC259F"/>
    <w:rsid w:val="00DC25A3"/>
    <w:rsid w:val="00DC267A"/>
    <w:rsid w:val="00DC2747"/>
    <w:rsid w:val="00DC28E8"/>
    <w:rsid w:val="00DC296F"/>
    <w:rsid w:val="00DC2A85"/>
    <w:rsid w:val="00DC2BB1"/>
    <w:rsid w:val="00DC2E30"/>
    <w:rsid w:val="00DC2EBE"/>
    <w:rsid w:val="00DC2FB7"/>
    <w:rsid w:val="00DC3104"/>
    <w:rsid w:val="00DC31B0"/>
    <w:rsid w:val="00DC3226"/>
    <w:rsid w:val="00DC3338"/>
    <w:rsid w:val="00DC3370"/>
    <w:rsid w:val="00DC3499"/>
    <w:rsid w:val="00DC349E"/>
    <w:rsid w:val="00DC36A1"/>
    <w:rsid w:val="00DC38FA"/>
    <w:rsid w:val="00DC3A6D"/>
    <w:rsid w:val="00DC3B06"/>
    <w:rsid w:val="00DC3B0A"/>
    <w:rsid w:val="00DC3CE3"/>
    <w:rsid w:val="00DC3D21"/>
    <w:rsid w:val="00DC3E46"/>
    <w:rsid w:val="00DC3FEC"/>
    <w:rsid w:val="00DC4016"/>
    <w:rsid w:val="00DC4036"/>
    <w:rsid w:val="00DC40EE"/>
    <w:rsid w:val="00DC4392"/>
    <w:rsid w:val="00DC44C2"/>
    <w:rsid w:val="00DC4744"/>
    <w:rsid w:val="00DC47A8"/>
    <w:rsid w:val="00DC47D8"/>
    <w:rsid w:val="00DC4909"/>
    <w:rsid w:val="00DC4B0D"/>
    <w:rsid w:val="00DC4B32"/>
    <w:rsid w:val="00DC4D0E"/>
    <w:rsid w:val="00DC4D7E"/>
    <w:rsid w:val="00DC4EC1"/>
    <w:rsid w:val="00DC50E0"/>
    <w:rsid w:val="00DC51AF"/>
    <w:rsid w:val="00DC53EC"/>
    <w:rsid w:val="00DC560E"/>
    <w:rsid w:val="00DC56EF"/>
    <w:rsid w:val="00DC571E"/>
    <w:rsid w:val="00DC5A9C"/>
    <w:rsid w:val="00DC5B32"/>
    <w:rsid w:val="00DC5C67"/>
    <w:rsid w:val="00DC5D27"/>
    <w:rsid w:val="00DC5E54"/>
    <w:rsid w:val="00DC5F6B"/>
    <w:rsid w:val="00DC610C"/>
    <w:rsid w:val="00DC616C"/>
    <w:rsid w:val="00DC6497"/>
    <w:rsid w:val="00DC650D"/>
    <w:rsid w:val="00DC667C"/>
    <w:rsid w:val="00DC68D4"/>
    <w:rsid w:val="00DC68D6"/>
    <w:rsid w:val="00DC68F5"/>
    <w:rsid w:val="00DC69C1"/>
    <w:rsid w:val="00DC6B4A"/>
    <w:rsid w:val="00DC6BF1"/>
    <w:rsid w:val="00DC6D45"/>
    <w:rsid w:val="00DC6DBF"/>
    <w:rsid w:val="00DC6DC5"/>
    <w:rsid w:val="00DC6E5A"/>
    <w:rsid w:val="00DC71BE"/>
    <w:rsid w:val="00DC71E3"/>
    <w:rsid w:val="00DC760C"/>
    <w:rsid w:val="00DC780B"/>
    <w:rsid w:val="00DC783B"/>
    <w:rsid w:val="00DC784F"/>
    <w:rsid w:val="00DC7AC8"/>
    <w:rsid w:val="00DC7AE4"/>
    <w:rsid w:val="00DC7B69"/>
    <w:rsid w:val="00DC7D60"/>
    <w:rsid w:val="00DC7FF2"/>
    <w:rsid w:val="00DD0025"/>
    <w:rsid w:val="00DD019A"/>
    <w:rsid w:val="00DD01F8"/>
    <w:rsid w:val="00DD024E"/>
    <w:rsid w:val="00DD0625"/>
    <w:rsid w:val="00DD0919"/>
    <w:rsid w:val="00DD097B"/>
    <w:rsid w:val="00DD09EA"/>
    <w:rsid w:val="00DD0A19"/>
    <w:rsid w:val="00DD0ACB"/>
    <w:rsid w:val="00DD0B00"/>
    <w:rsid w:val="00DD0B9D"/>
    <w:rsid w:val="00DD0C23"/>
    <w:rsid w:val="00DD0F2F"/>
    <w:rsid w:val="00DD10FE"/>
    <w:rsid w:val="00DD1437"/>
    <w:rsid w:val="00DD1448"/>
    <w:rsid w:val="00DD15DD"/>
    <w:rsid w:val="00DD1887"/>
    <w:rsid w:val="00DD1A55"/>
    <w:rsid w:val="00DD1C04"/>
    <w:rsid w:val="00DD1CBE"/>
    <w:rsid w:val="00DD1DE9"/>
    <w:rsid w:val="00DD1EBC"/>
    <w:rsid w:val="00DD1EF9"/>
    <w:rsid w:val="00DD20E9"/>
    <w:rsid w:val="00DD20F8"/>
    <w:rsid w:val="00DD2104"/>
    <w:rsid w:val="00DD21E6"/>
    <w:rsid w:val="00DD21E9"/>
    <w:rsid w:val="00DD2333"/>
    <w:rsid w:val="00DD23EE"/>
    <w:rsid w:val="00DD244D"/>
    <w:rsid w:val="00DD2471"/>
    <w:rsid w:val="00DD2488"/>
    <w:rsid w:val="00DD24A3"/>
    <w:rsid w:val="00DD2522"/>
    <w:rsid w:val="00DD2564"/>
    <w:rsid w:val="00DD27C6"/>
    <w:rsid w:val="00DD28F9"/>
    <w:rsid w:val="00DD2967"/>
    <w:rsid w:val="00DD2ADF"/>
    <w:rsid w:val="00DD2B04"/>
    <w:rsid w:val="00DD2BD3"/>
    <w:rsid w:val="00DD2C2E"/>
    <w:rsid w:val="00DD2E77"/>
    <w:rsid w:val="00DD2EAF"/>
    <w:rsid w:val="00DD2EFE"/>
    <w:rsid w:val="00DD2F1D"/>
    <w:rsid w:val="00DD3034"/>
    <w:rsid w:val="00DD30A0"/>
    <w:rsid w:val="00DD30CF"/>
    <w:rsid w:val="00DD321F"/>
    <w:rsid w:val="00DD3229"/>
    <w:rsid w:val="00DD3345"/>
    <w:rsid w:val="00DD33A2"/>
    <w:rsid w:val="00DD3423"/>
    <w:rsid w:val="00DD344D"/>
    <w:rsid w:val="00DD3548"/>
    <w:rsid w:val="00DD3572"/>
    <w:rsid w:val="00DD38B0"/>
    <w:rsid w:val="00DD3918"/>
    <w:rsid w:val="00DD3984"/>
    <w:rsid w:val="00DD3CFE"/>
    <w:rsid w:val="00DD3DA2"/>
    <w:rsid w:val="00DD3E0E"/>
    <w:rsid w:val="00DD3EB5"/>
    <w:rsid w:val="00DD40A2"/>
    <w:rsid w:val="00DD47A6"/>
    <w:rsid w:val="00DD47B7"/>
    <w:rsid w:val="00DD49E5"/>
    <w:rsid w:val="00DD4A74"/>
    <w:rsid w:val="00DD4CEF"/>
    <w:rsid w:val="00DD4E57"/>
    <w:rsid w:val="00DD4ECB"/>
    <w:rsid w:val="00DD4F01"/>
    <w:rsid w:val="00DD4F74"/>
    <w:rsid w:val="00DD5071"/>
    <w:rsid w:val="00DD51F4"/>
    <w:rsid w:val="00DD51FE"/>
    <w:rsid w:val="00DD52F1"/>
    <w:rsid w:val="00DD5524"/>
    <w:rsid w:val="00DD56F9"/>
    <w:rsid w:val="00DD574B"/>
    <w:rsid w:val="00DD5AC7"/>
    <w:rsid w:val="00DD5D1D"/>
    <w:rsid w:val="00DD5F34"/>
    <w:rsid w:val="00DD5F63"/>
    <w:rsid w:val="00DD5F73"/>
    <w:rsid w:val="00DD602D"/>
    <w:rsid w:val="00DD6172"/>
    <w:rsid w:val="00DD62E7"/>
    <w:rsid w:val="00DD6471"/>
    <w:rsid w:val="00DD6724"/>
    <w:rsid w:val="00DD6768"/>
    <w:rsid w:val="00DD6787"/>
    <w:rsid w:val="00DD67D8"/>
    <w:rsid w:val="00DD67DA"/>
    <w:rsid w:val="00DD68F7"/>
    <w:rsid w:val="00DD695A"/>
    <w:rsid w:val="00DD69B5"/>
    <w:rsid w:val="00DD6AA1"/>
    <w:rsid w:val="00DD6AC9"/>
    <w:rsid w:val="00DD6B89"/>
    <w:rsid w:val="00DD6C0A"/>
    <w:rsid w:val="00DD6CF3"/>
    <w:rsid w:val="00DD6E14"/>
    <w:rsid w:val="00DD6F93"/>
    <w:rsid w:val="00DD6FC7"/>
    <w:rsid w:val="00DD70A8"/>
    <w:rsid w:val="00DD7188"/>
    <w:rsid w:val="00DD71EC"/>
    <w:rsid w:val="00DD7278"/>
    <w:rsid w:val="00DD72A1"/>
    <w:rsid w:val="00DD72CB"/>
    <w:rsid w:val="00DD7459"/>
    <w:rsid w:val="00DD76A5"/>
    <w:rsid w:val="00DD76E6"/>
    <w:rsid w:val="00DD77C8"/>
    <w:rsid w:val="00DD7951"/>
    <w:rsid w:val="00DD7A16"/>
    <w:rsid w:val="00DD7AC8"/>
    <w:rsid w:val="00DD7B9C"/>
    <w:rsid w:val="00DE024F"/>
    <w:rsid w:val="00DE029D"/>
    <w:rsid w:val="00DE0470"/>
    <w:rsid w:val="00DE0481"/>
    <w:rsid w:val="00DE0615"/>
    <w:rsid w:val="00DE067B"/>
    <w:rsid w:val="00DE07E9"/>
    <w:rsid w:val="00DE08B4"/>
    <w:rsid w:val="00DE08E4"/>
    <w:rsid w:val="00DE09FA"/>
    <w:rsid w:val="00DE0BB5"/>
    <w:rsid w:val="00DE0BEC"/>
    <w:rsid w:val="00DE0C39"/>
    <w:rsid w:val="00DE0F09"/>
    <w:rsid w:val="00DE0FC7"/>
    <w:rsid w:val="00DE104A"/>
    <w:rsid w:val="00DE11C3"/>
    <w:rsid w:val="00DE14B1"/>
    <w:rsid w:val="00DE1584"/>
    <w:rsid w:val="00DE1771"/>
    <w:rsid w:val="00DE19A5"/>
    <w:rsid w:val="00DE1AD4"/>
    <w:rsid w:val="00DE1ADD"/>
    <w:rsid w:val="00DE1B63"/>
    <w:rsid w:val="00DE1BA3"/>
    <w:rsid w:val="00DE1CC1"/>
    <w:rsid w:val="00DE1FA2"/>
    <w:rsid w:val="00DE1FA6"/>
    <w:rsid w:val="00DE208E"/>
    <w:rsid w:val="00DE21A0"/>
    <w:rsid w:val="00DE22F0"/>
    <w:rsid w:val="00DE24BA"/>
    <w:rsid w:val="00DE24E7"/>
    <w:rsid w:val="00DE287D"/>
    <w:rsid w:val="00DE2A44"/>
    <w:rsid w:val="00DE2B41"/>
    <w:rsid w:val="00DE2B98"/>
    <w:rsid w:val="00DE2D0C"/>
    <w:rsid w:val="00DE2E62"/>
    <w:rsid w:val="00DE2F78"/>
    <w:rsid w:val="00DE2FC4"/>
    <w:rsid w:val="00DE3143"/>
    <w:rsid w:val="00DE3352"/>
    <w:rsid w:val="00DE33A3"/>
    <w:rsid w:val="00DE347F"/>
    <w:rsid w:val="00DE3520"/>
    <w:rsid w:val="00DE36D7"/>
    <w:rsid w:val="00DE3735"/>
    <w:rsid w:val="00DE37B5"/>
    <w:rsid w:val="00DE393A"/>
    <w:rsid w:val="00DE3977"/>
    <w:rsid w:val="00DE3ADD"/>
    <w:rsid w:val="00DE3C17"/>
    <w:rsid w:val="00DE3DBF"/>
    <w:rsid w:val="00DE404C"/>
    <w:rsid w:val="00DE4216"/>
    <w:rsid w:val="00DE4425"/>
    <w:rsid w:val="00DE445B"/>
    <w:rsid w:val="00DE446B"/>
    <w:rsid w:val="00DE4518"/>
    <w:rsid w:val="00DE45B1"/>
    <w:rsid w:val="00DE463B"/>
    <w:rsid w:val="00DE4712"/>
    <w:rsid w:val="00DE47E1"/>
    <w:rsid w:val="00DE4816"/>
    <w:rsid w:val="00DE48BC"/>
    <w:rsid w:val="00DE499D"/>
    <w:rsid w:val="00DE4C03"/>
    <w:rsid w:val="00DE4CE5"/>
    <w:rsid w:val="00DE4EAB"/>
    <w:rsid w:val="00DE4FB8"/>
    <w:rsid w:val="00DE512D"/>
    <w:rsid w:val="00DE53B0"/>
    <w:rsid w:val="00DE53EF"/>
    <w:rsid w:val="00DE5579"/>
    <w:rsid w:val="00DE55D2"/>
    <w:rsid w:val="00DE564B"/>
    <w:rsid w:val="00DE5657"/>
    <w:rsid w:val="00DE56C2"/>
    <w:rsid w:val="00DE57B1"/>
    <w:rsid w:val="00DE57B8"/>
    <w:rsid w:val="00DE584D"/>
    <w:rsid w:val="00DE58E7"/>
    <w:rsid w:val="00DE5987"/>
    <w:rsid w:val="00DE5C2B"/>
    <w:rsid w:val="00DE5D4D"/>
    <w:rsid w:val="00DE5D91"/>
    <w:rsid w:val="00DE5DFB"/>
    <w:rsid w:val="00DE5EA8"/>
    <w:rsid w:val="00DE5FD3"/>
    <w:rsid w:val="00DE60AA"/>
    <w:rsid w:val="00DE624C"/>
    <w:rsid w:val="00DE630B"/>
    <w:rsid w:val="00DE6336"/>
    <w:rsid w:val="00DE63F7"/>
    <w:rsid w:val="00DE6490"/>
    <w:rsid w:val="00DE64FB"/>
    <w:rsid w:val="00DE64FD"/>
    <w:rsid w:val="00DE670F"/>
    <w:rsid w:val="00DE682F"/>
    <w:rsid w:val="00DE6889"/>
    <w:rsid w:val="00DE68D2"/>
    <w:rsid w:val="00DE68D8"/>
    <w:rsid w:val="00DE68EA"/>
    <w:rsid w:val="00DE69FE"/>
    <w:rsid w:val="00DE6B74"/>
    <w:rsid w:val="00DE6BAD"/>
    <w:rsid w:val="00DE6C1B"/>
    <w:rsid w:val="00DE6D75"/>
    <w:rsid w:val="00DE6DB1"/>
    <w:rsid w:val="00DE6E3A"/>
    <w:rsid w:val="00DE6E61"/>
    <w:rsid w:val="00DE6EF8"/>
    <w:rsid w:val="00DE70CC"/>
    <w:rsid w:val="00DE728A"/>
    <w:rsid w:val="00DE7432"/>
    <w:rsid w:val="00DE74A1"/>
    <w:rsid w:val="00DE74B3"/>
    <w:rsid w:val="00DE7734"/>
    <w:rsid w:val="00DE79CB"/>
    <w:rsid w:val="00DE7C1E"/>
    <w:rsid w:val="00DE7EBC"/>
    <w:rsid w:val="00DE7EDC"/>
    <w:rsid w:val="00DE7EE7"/>
    <w:rsid w:val="00DE7EEA"/>
    <w:rsid w:val="00DE7F37"/>
    <w:rsid w:val="00DE7FAD"/>
    <w:rsid w:val="00DF004D"/>
    <w:rsid w:val="00DF00BB"/>
    <w:rsid w:val="00DF0125"/>
    <w:rsid w:val="00DF0238"/>
    <w:rsid w:val="00DF0248"/>
    <w:rsid w:val="00DF0507"/>
    <w:rsid w:val="00DF05F8"/>
    <w:rsid w:val="00DF0889"/>
    <w:rsid w:val="00DF0935"/>
    <w:rsid w:val="00DF0FC3"/>
    <w:rsid w:val="00DF1137"/>
    <w:rsid w:val="00DF11DB"/>
    <w:rsid w:val="00DF13AF"/>
    <w:rsid w:val="00DF13B5"/>
    <w:rsid w:val="00DF14B2"/>
    <w:rsid w:val="00DF14CA"/>
    <w:rsid w:val="00DF14F6"/>
    <w:rsid w:val="00DF150D"/>
    <w:rsid w:val="00DF181A"/>
    <w:rsid w:val="00DF1AB7"/>
    <w:rsid w:val="00DF1B00"/>
    <w:rsid w:val="00DF1D05"/>
    <w:rsid w:val="00DF1DEA"/>
    <w:rsid w:val="00DF1EDB"/>
    <w:rsid w:val="00DF1FF5"/>
    <w:rsid w:val="00DF204A"/>
    <w:rsid w:val="00DF20CE"/>
    <w:rsid w:val="00DF22A8"/>
    <w:rsid w:val="00DF22B2"/>
    <w:rsid w:val="00DF259D"/>
    <w:rsid w:val="00DF2628"/>
    <w:rsid w:val="00DF26F0"/>
    <w:rsid w:val="00DF28E1"/>
    <w:rsid w:val="00DF2915"/>
    <w:rsid w:val="00DF2BFB"/>
    <w:rsid w:val="00DF2D29"/>
    <w:rsid w:val="00DF2DA8"/>
    <w:rsid w:val="00DF2E6A"/>
    <w:rsid w:val="00DF2E9C"/>
    <w:rsid w:val="00DF309C"/>
    <w:rsid w:val="00DF3186"/>
    <w:rsid w:val="00DF33B1"/>
    <w:rsid w:val="00DF33C8"/>
    <w:rsid w:val="00DF33EC"/>
    <w:rsid w:val="00DF34BD"/>
    <w:rsid w:val="00DF3598"/>
    <w:rsid w:val="00DF35D4"/>
    <w:rsid w:val="00DF36C6"/>
    <w:rsid w:val="00DF3701"/>
    <w:rsid w:val="00DF3703"/>
    <w:rsid w:val="00DF38AA"/>
    <w:rsid w:val="00DF3C1F"/>
    <w:rsid w:val="00DF3C91"/>
    <w:rsid w:val="00DF3D06"/>
    <w:rsid w:val="00DF3E19"/>
    <w:rsid w:val="00DF3EDB"/>
    <w:rsid w:val="00DF401B"/>
    <w:rsid w:val="00DF404A"/>
    <w:rsid w:val="00DF41EE"/>
    <w:rsid w:val="00DF41FA"/>
    <w:rsid w:val="00DF4282"/>
    <w:rsid w:val="00DF4369"/>
    <w:rsid w:val="00DF4438"/>
    <w:rsid w:val="00DF4502"/>
    <w:rsid w:val="00DF467D"/>
    <w:rsid w:val="00DF4B84"/>
    <w:rsid w:val="00DF4C80"/>
    <w:rsid w:val="00DF4CC0"/>
    <w:rsid w:val="00DF4DD1"/>
    <w:rsid w:val="00DF4FE2"/>
    <w:rsid w:val="00DF5003"/>
    <w:rsid w:val="00DF50A1"/>
    <w:rsid w:val="00DF52D2"/>
    <w:rsid w:val="00DF5353"/>
    <w:rsid w:val="00DF5494"/>
    <w:rsid w:val="00DF5573"/>
    <w:rsid w:val="00DF56E3"/>
    <w:rsid w:val="00DF5764"/>
    <w:rsid w:val="00DF5826"/>
    <w:rsid w:val="00DF59B2"/>
    <w:rsid w:val="00DF5A4D"/>
    <w:rsid w:val="00DF5BE4"/>
    <w:rsid w:val="00DF5C42"/>
    <w:rsid w:val="00DF5E92"/>
    <w:rsid w:val="00DF6080"/>
    <w:rsid w:val="00DF61A1"/>
    <w:rsid w:val="00DF62D9"/>
    <w:rsid w:val="00DF6310"/>
    <w:rsid w:val="00DF65C7"/>
    <w:rsid w:val="00DF663A"/>
    <w:rsid w:val="00DF66CB"/>
    <w:rsid w:val="00DF6723"/>
    <w:rsid w:val="00DF67CD"/>
    <w:rsid w:val="00DF6884"/>
    <w:rsid w:val="00DF692D"/>
    <w:rsid w:val="00DF69A1"/>
    <w:rsid w:val="00DF69F8"/>
    <w:rsid w:val="00DF6AD8"/>
    <w:rsid w:val="00DF6BA2"/>
    <w:rsid w:val="00DF6CF7"/>
    <w:rsid w:val="00DF6D14"/>
    <w:rsid w:val="00DF6EAC"/>
    <w:rsid w:val="00DF71C8"/>
    <w:rsid w:val="00DF72B4"/>
    <w:rsid w:val="00DF7333"/>
    <w:rsid w:val="00DF74DF"/>
    <w:rsid w:val="00DF772D"/>
    <w:rsid w:val="00DF77E8"/>
    <w:rsid w:val="00DF7984"/>
    <w:rsid w:val="00DF7986"/>
    <w:rsid w:val="00DF7B04"/>
    <w:rsid w:val="00DF7B34"/>
    <w:rsid w:val="00DF7C79"/>
    <w:rsid w:val="00DF7CCB"/>
    <w:rsid w:val="00DF7F31"/>
    <w:rsid w:val="00DF7F4C"/>
    <w:rsid w:val="00DF7F83"/>
    <w:rsid w:val="00DF7FBC"/>
    <w:rsid w:val="00E00148"/>
    <w:rsid w:val="00E00405"/>
    <w:rsid w:val="00E00512"/>
    <w:rsid w:val="00E00616"/>
    <w:rsid w:val="00E00708"/>
    <w:rsid w:val="00E0071F"/>
    <w:rsid w:val="00E00899"/>
    <w:rsid w:val="00E00BFC"/>
    <w:rsid w:val="00E00D74"/>
    <w:rsid w:val="00E00EDE"/>
    <w:rsid w:val="00E00FC4"/>
    <w:rsid w:val="00E010EC"/>
    <w:rsid w:val="00E01177"/>
    <w:rsid w:val="00E0120E"/>
    <w:rsid w:val="00E014DB"/>
    <w:rsid w:val="00E014E2"/>
    <w:rsid w:val="00E016E5"/>
    <w:rsid w:val="00E0183B"/>
    <w:rsid w:val="00E01E19"/>
    <w:rsid w:val="00E01E4C"/>
    <w:rsid w:val="00E01E77"/>
    <w:rsid w:val="00E01EFB"/>
    <w:rsid w:val="00E01F12"/>
    <w:rsid w:val="00E02059"/>
    <w:rsid w:val="00E02184"/>
    <w:rsid w:val="00E021E4"/>
    <w:rsid w:val="00E022FB"/>
    <w:rsid w:val="00E0269B"/>
    <w:rsid w:val="00E02893"/>
    <w:rsid w:val="00E0297E"/>
    <w:rsid w:val="00E02AC1"/>
    <w:rsid w:val="00E02ACF"/>
    <w:rsid w:val="00E02D41"/>
    <w:rsid w:val="00E02EF6"/>
    <w:rsid w:val="00E0334D"/>
    <w:rsid w:val="00E03433"/>
    <w:rsid w:val="00E03647"/>
    <w:rsid w:val="00E03857"/>
    <w:rsid w:val="00E038BE"/>
    <w:rsid w:val="00E03917"/>
    <w:rsid w:val="00E03974"/>
    <w:rsid w:val="00E03B70"/>
    <w:rsid w:val="00E03D9F"/>
    <w:rsid w:val="00E03F7B"/>
    <w:rsid w:val="00E03FB3"/>
    <w:rsid w:val="00E04295"/>
    <w:rsid w:val="00E042AD"/>
    <w:rsid w:val="00E0445E"/>
    <w:rsid w:val="00E04593"/>
    <w:rsid w:val="00E0478F"/>
    <w:rsid w:val="00E047CA"/>
    <w:rsid w:val="00E04851"/>
    <w:rsid w:val="00E048BB"/>
    <w:rsid w:val="00E04945"/>
    <w:rsid w:val="00E049E0"/>
    <w:rsid w:val="00E04AF6"/>
    <w:rsid w:val="00E04C86"/>
    <w:rsid w:val="00E04CBB"/>
    <w:rsid w:val="00E04CD5"/>
    <w:rsid w:val="00E04CF1"/>
    <w:rsid w:val="00E05088"/>
    <w:rsid w:val="00E050B8"/>
    <w:rsid w:val="00E0512F"/>
    <w:rsid w:val="00E051BE"/>
    <w:rsid w:val="00E053BF"/>
    <w:rsid w:val="00E05596"/>
    <w:rsid w:val="00E05652"/>
    <w:rsid w:val="00E05A7A"/>
    <w:rsid w:val="00E05B34"/>
    <w:rsid w:val="00E05B58"/>
    <w:rsid w:val="00E05E1E"/>
    <w:rsid w:val="00E05E28"/>
    <w:rsid w:val="00E05ED0"/>
    <w:rsid w:val="00E0603F"/>
    <w:rsid w:val="00E0604D"/>
    <w:rsid w:val="00E0615B"/>
    <w:rsid w:val="00E06264"/>
    <w:rsid w:val="00E062E2"/>
    <w:rsid w:val="00E06365"/>
    <w:rsid w:val="00E063CE"/>
    <w:rsid w:val="00E063EB"/>
    <w:rsid w:val="00E065D2"/>
    <w:rsid w:val="00E065DC"/>
    <w:rsid w:val="00E066C4"/>
    <w:rsid w:val="00E066FB"/>
    <w:rsid w:val="00E067F7"/>
    <w:rsid w:val="00E06946"/>
    <w:rsid w:val="00E069F9"/>
    <w:rsid w:val="00E06A33"/>
    <w:rsid w:val="00E06A76"/>
    <w:rsid w:val="00E06B13"/>
    <w:rsid w:val="00E06C3F"/>
    <w:rsid w:val="00E06C7C"/>
    <w:rsid w:val="00E06DBC"/>
    <w:rsid w:val="00E06FAD"/>
    <w:rsid w:val="00E07047"/>
    <w:rsid w:val="00E070A9"/>
    <w:rsid w:val="00E070CC"/>
    <w:rsid w:val="00E070CF"/>
    <w:rsid w:val="00E070F8"/>
    <w:rsid w:val="00E0714D"/>
    <w:rsid w:val="00E073A1"/>
    <w:rsid w:val="00E07553"/>
    <w:rsid w:val="00E07730"/>
    <w:rsid w:val="00E07A03"/>
    <w:rsid w:val="00E07A0F"/>
    <w:rsid w:val="00E07A7A"/>
    <w:rsid w:val="00E07C88"/>
    <w:rsid w:val="00E07D19"/>
    <w:rsid w:val="00E07D5A"/>
    <w:rsid w:val="00E07DCF"/>
    <w:rsid w:val="00E07E36"/>
    <w:rsid w:val="00E07E83"/>
    <w:rsid w:val="00E07F9B"/>
    <w:rsid w:val="00E1007E"/>
    <w:rsid w:val="00E1009D"/>
    <w:rsid w:val="00E10195"/>
    <w:rsid w:val="00E101C7"/>
    <w:rsid w:val="00E101EF"/>
    <w:rsid w:val="00E103DD"/>
    <w:rsid w:val="00E1060C"/>
    <w:rsid w:val="00E107A3"/>
    <w:rsid w:val="00E10B11"/>
    <w:rsid w:val="00E10B52"/>
    <w:rsid w:val="00E10BA1"/>
    <w:rsid w:val="00E10C59"/>
    <w:rsid w:val="00E10C6D"/>
    <w:rsid w:val="00E10F1F"/>
    <w:rsid w:val="00E1115F"/>
    <w:rsid w:val="00E11219"/>
    <w:rsid w:val="00E11286"/>
    <w:rsid w:val="00E112FA"/>
    <w:rsid w:val="00E114C2"/>
    <w:rsid w:val="00E114EE"/>
    <w:rsid w:val="00E11669"/>
    <w:rsid w:val="00E1168B"/>
    <w:rsid w:val="00E118CE"/>
    <w:rsid w:val="00E119EA"/>
    <w:rsid w:val="00E11A4A"/>
    <w:rsid w:val="00E11E73"/>
    <w:rsid w:val="00E11E8F"/>
    <w:rsid w:val="00E11EBD"/>
    <w:rsid w:val="00E120E8"/>
    <w:rsid w:val="00E12192"/>
    <w:rsid w:val="00E12199"/>
    <w:rsid w:val="00E1219E"/>
    <w:rsid w:val="00E121C7"/>
    <w:rsid w:val="00E121DE"/>
    <w:rsid w:val="00E1221C"/>
    <w:rsid w:val="00E12393"/>
    <w:rsid w:val="00E123F8"/>
    <w:rsid w:val="00E124D5"/>
    <w:rsid w:val="00E12604"/>
    <w:rsid w:val="00E12698"/>
    <w:rsid w:val="00E127A4"/>
    <w:rsid w:val="00E1280F"/>
    <w:rsid w:val="00E12943"/>
    <w:rsid w:val="00E129A7"/>
    <w:rsid w:val="00E12A1D"/>
    <w:rsid w:val="00E12A27"/>
    <w:rsid w:val="00E12A8C"/>
    <w:rsid w:val="00E12A9F"/>
    <w:rsid w:val="00E12B01"/>
    <w:rsid w:val="00E12B35"/>
    <w:rsid w:val="00E12BF9"/>
    <w:rsid w:val="00E12D4A"/>
    <w:rsid w:val="00E12DE6"/>
    <w:rsid w:val="00E12F4C"/>
    <w:rsid w:val="00E12F70"/>
    <w:rsid w:val="00E13044"/>
    <w:rsid w:val="00E1307A"/>
    <w:rsid w:val="00E13162"/>
    <w:rsid w:val="00E13352"/>
    <w:rsid w:val="00E13407"/>
    <w:rsid w:val="00E1349B"/>
    <w:rsid w:val="00E13826"/>
    <w:rsid w:val="00E138EE"/>
    <w:rsid w:val="00E13A25"/>
    <w:rsid w:val="00E13A2C"/>
    <w:rsid w:val="00E13B09"/>
    <w:rsid w:val="00E13C95"/>
    <w:rsid w:val="00E13D4A"/>
    <w:rsid w:val="00E13E4A"/>
    <w:rsid w:val="00E13FBE"/>
    <w:rsid w:val="00E141F0"/>
    <w:rsid w:val="00E14202"/>
    <w:rsid w:val="00E142EC"/>
    <w:rsid w:val="00E14662"/>
    <w:rsid w:val="00E1467E"/>
    <w:rsid w:val="00E14A02"/>
    <w:rsid w:val="00E14B43"/>
    <w:rsid w:val="00E14B97"/>
    <w:rsid w:val="00E14BBA"/>
    <w:rsid w:val="00E14BD6"/>
    <w:rsid w:val="00E14D78"/>
    <w:rsid w:val="00E14EFC"/>
    <w:rsid w:val="00E1507A"/>
    <w:rsid w:val="00E15134"/>
    <w:rsid w:val="00E1516A"/>
    <w:rsid w:val="00E15399"/>
    <w:rsid w:val="00E15674"/>
    <w:rsid w:val="00E156DB"/>
    <w:rsid w:val="00E15AFE"/>
    <w:rsid w:val="00E15C23"/>
    <w:rsid w:val="00E15DA7"/>
    <w:rsid w:val="00E16080"/>
    <w:rsid w:val="00E16183"/>
    <w:rsid w:val="00E16195"/>
    <w:rsid w:val="00E16201"/>
    <w:rsid w:val="00E16213"/>
    <w:rsid w:val="00E16268"/>
    <w:rsid w:val="00E1638F"/>
    <w:rsid w:val="00E1640E"/>
    <w:rsid w:val="00E16688"/>
    <w:rsid w:val="00E1674B"/>
    <w:rsid w:val="00E167CF"/>
    <w:rsid w:val="00E16822"/>
    <w:rsid w:val="00E16AB6"/>
    <w:rsid w:val="00E16E74"/>
    <w:rsid w:val="00E16EFB"/>
    <w:rsid w:val="00E16F2A"/>
    <w:rsid w:val="00E16FEE"/>
    <w:rsid w:val="00E170F0"/>
    <w:rsid w:val="00E17332"/>
    <w:rsid w:val="00E1736B"/>
    <w:rsid w:val="00E17385"/>
    <w:rsid w:val="00E174D5"/>
    <w:rsid w:val="00E1769E"/>
    <w:rsid w:val="00E17735"/>
    <w:rsid w:val="00E1776D"/>
    <w:rsid w:val="00E1783B"/>
    <w:rsid w:val="00E178BA"/>
    <w:rsid w:val="00E17916"/>
    <w:rsid w:val="00E179A4"/>
    <w:rsid w:val="00E179FC"/>
    <w:rsid w:val="00E17A1B"/>
    <w:rsid w:val="00E17B4F"/>
    <w:rsid w:val="00E17B98"/>
    <w:rsid w:val="00E17C64"/>
    <w:rsid w:val="00E17EB6"/>
    <w:rsid w:val="00E200CA"/>
    <w:rsid w:val="00E202E9"/>
    <w:rsid w:val="00E2031A"/>
    <w:rsid w:val="00E2038C"/>
    <w:rsid w:val="00E20509"/>
    <w:rsid w:val="00E20798"/>
    <w:rsid w:val="00E20A81"/>
    <w:rsid w:val="00E20B8F"/>
    <w:rsid w:val="00E20BD1"/>
    <w:rsid w:val="00E20C1C"/>
    <w:rsid w:val="00E20D17"/>
    <w:rsid w:val="00E20DF0"/>
    <w:rsid w:val="00E2107C"/>
    <w:rsid w:val="00E21098"/>
    <w:rsid w:val="00E210C5"/>
    <w:rsid w:val="00E2110E"/>
    <w:rsid w:val="00E2118D"/>
    <w:rsid w:val="00E21192"/>
    <w:rsid w:val="00E21205"/>
    <w:rsid w:val="00E21330"/>
    <w:rsid w:val="00E215C0"/>
    <w:rsid w:val="00E21667"/>
    <w:rsid w:val="00E21E44"/>
    <w:rsid w:val="00E21ED7"/>
    <w:rsid w:val="00E21F29"/>
    <w:rsid w:val="00E22075"/>
    <w:rsid w:val="00E220A8"/>
    <w:rsid w:val="00E2216E"/>
    <w:rsid w:val="00E22253"/>
    <w:rsid w:val="00E22683"/>
    <w:rsid w:val="00E22751"/>
    <w:rsid w:val="00E22780"/>
    <w:rsid w:val="00E22806"/>
    <w:rsid w:val="00E22C61"/>
    <w:rsid w:val="00E22CD7"/>
    <w:rsid w:val="00E22F35"/>
    <w:rsid w:val="00E2308C"/>
    <w:rsid w:val="00E230F5"/>
    <w:rsid w:val="00E23108"/>
    <w:rsid w:val="00E23193"/>
    <w:rsid w:val="00E23247"/>
    <w:rsid w:val="00E23250"/>
    <w:rsid w:val="00E23285"/>
    <w:rsid w:val="00E232F7"/>
    <w:rsid w:val="00E23554"/>
    <w:rsid w:val="00E23632"/>
    <w:rsid w:val="00E23785"/>
    <w:rsid w:val="00E2386F"/>
    <w:rsid w:val="00E2389A"/>
    <w:rsid w:val="00E23AAE"/>
    <w:rsid w:val="00E23D94"/>
    <w:rsid w:val="00E23EE4"/>
    <w:rsid w:val="00E23F50"/>
    <w:rsid w:val="00E2428B"/>
    <w:rsid w:val="00E2431A"/>
    <w:rsid w:val="00E2452D"/>
    <w:rsid w:val="00E247B4"/>
    <w:rsid w:val="00E247F6"/>
    <w:rsid w:val="00E24891"/>
    <w:rsid w:val="00E24DDD"/>
    <w:rsid w:val="00E24E41"/>
    <w:rsid w:val="00E24EF1"/>
    <w:rsid w:val="00E25034"/>
    <w:rsid w:val="00E25047"/>
    <w:rsid w:val="00E25193"/>
    <w:rsid w:val="00E25194"/>
    <w:rsid w:val="00E252BF"/>
    <w:rsid w:val="00E25386"/>
    <w:rsid w:val="00E253C7"/>
    <w:rsid w:val="00E2544F"/>
    <w:rsid w:val="00E25548"/>
    <w:rsid w:val="00E255ED"/>
    <w:rsid w:val="00E257A2"/>
    <w:rsid w:val="00E258B7"/>
    <w:rsid w:val="00E25986"/>
    <w:rsid w:val="00E259D5"/>
    <w:rsid w:val="00E25A45"/>
    <w:rsid w:val="00E25B53"/>
    <w:rsid w:val="00E25B97"/>
    <w:rsid w:val="00E25F90"/>
    <w:rsid w:val="00E25FE2"/>
    <w:rsid w:val="00E2602D"/>
    <w:rsid w:val="00E2610C"/>
    <w:rsid w:val="00E262AB"/>
    <w:rsid w:val="00E263BC"/>
    <w:rsid w:val="00E266B8"/>
    <w:rsid w:val="00E2672E"/>
    <w:rsid w:val="00E2679F"/>
    <w:rsid w:val="00E267D4"/>
    <w:rsid w:val="00E26811"/>
    <w:rsid w:val="00E26925"/>
    <w:rsid w:val="00E269C0"/>
    <w:rsid w:val="00E26ADC"/>
    <w:rsid w:val="00E26E74"/>
    <w:rsid w:val="00E26F18"/>
    <w:rsid w:val="00E26FAC"/>
    <w:rsid w:val="00E27037"/>
    <w:rsid w:val="00E27074"/>
    <w:rsid w:val="00E2726D"/>
    <w:rsid w:val="00E272DD"/>
    <w:rsid w:val="00E27347"/>
    <w:rsid w:val="00E27453"/>
    <w:rsid w:val="00E274E1"/>
    <w:rsid w:val="00E27558"/>
    <w:rsid w:val="00E27560"/>
    <w:rsid w:val="00E275CB"/>
    <w:rsid w:val="00E276CA"/>
    <w:rsid w:val="00E27781"/>
    <w:rsid w:val="00E2785D"/>
    <w:rsid w:val="00E2786A"/>
    <w:rsid w:val="00E278C2"/>
    <w:rsid w:val="00E278D5"/>
    <w:rsid w:val="00E279A2"/>
    <w:rsid w:val="00E27AD5"/>
    <w:rsid w:val="00E27B0B"/>
    <w:rsid w:val="00E27BA1"/>
    <w:rsid w:val="00E27E95"/>
    <w:rsid w:val="00E27FF0"/>
    <w:rsid w:val="00E300C0"/>
    <w:rsid w:val="00E301CD"/>
    <w:rsid w:val="00E3025B"/>
    <w:rsid w:val="00E308A4"/>
    <w:rsid w:val="00E30960"/>
    <w:rsid w:val="00E30B2F"/>
    <w:rsid w:val="00E30B99"/>
    <w:rsid w:val="00E30BA1"/>
    <w:rsid w:val="00E30BCF"/>
    <w:rsid w:val="00E30C78"/>
    <w:rsid w:val="00E30DB7"/>
    <w:rsid w:val="00E30E19"/>
    <w:rsid w:val="00E30ED8"/>
    <w:rsid w:val="00E3109F"/>
    <w:rsid w:val="00E3116D"/>
    <w:rsid w:val="00E311D5"/>
    <w:rsid w:val="00E3123A"/>
    <w:rsid w:val="00E31377"/>
    <w:rsid w:val="00E314FF"/>
    <w:rsid w:val="00E31599"/>
    <w:rsid w:val="00E315B3"/>
    <w:rsid w:val="00E315CF"/>
    <w:rsid w:val="00E3161D"/>
    <w:rsid w:val="00E317A4"/>
    <w:rsid w:val="00E31B26"/>
    <w:rsid w:val="00E31B33"/>
    <w:rsid w:val="00E31B7A"/>
    <w:rsid w:val="00E31BDF"/>
    <w:rsid w:val="00E31CFE"/>
    <w:rsid w:val="00E31F50"/>
    <w:rsid w:val="00E32318"/>
    <w:rsid w:val="00E3232D"/>
    <w:rsid w:val="00E3234C"/>
    <w:rsid w:val="00E324FA"/>
    <w:rsid w:val="00E325E7"/>
    <w:rsid w:val="00E327CE"/>
    <w:rsid w:val="00E32984"/>
    <w:rsid w:val="00E3299B"/>
    <w:rsid w:val="00E32A99"/>
    <w:rsid w:val="00E32ABD"/>
    <w:rsid w:val="00E32CCE"/>
    <w:rsid w:val="00E32CED"/>
    <w:rsid w:val="00E3310B"/>
    <w:rsid w:val="00E33187"/>
    <w:rsid w:val="00E3328A"/>
    <w:rsid w:val="00E33295"/>
    <w:rsid w:val="00E333AE"/>
    <w:rsid w:val="00E33400"/>
    <w:rsid w:val="00E334BC"/>
    <w:rsid w:val="00E335A2"/>
    <w:rsid w:val="00E336E3"/>
    <w:rsid w:val="00E33BE5"/>
    <w:rsid w:val="00E33D33"/>
    <w:rsid w:val="00E33D9E"/>
    <w:rsid w:val="00E340C2"/>
    <w:rsid w:val="00E3428D"/>
    <w:rsid w:val="00E34326"/>
    <w:rsid w:val="00E344A3"/>
    <w:rsid w:val="00E34814"/>
    <w:rsid w:val="00E34847"/>
    <w:rsid w:val="00E3489A"/>
    <w:rsid w:val="00E34CFA"/>
    <w:rsid w:val="00E34D0B"/>
    <w:rsid w:val="00E34D35"/>
    <w:rsid w:val="00E34E00"/>
    <w:rsid w:val="00E351E5"/>
    <w:rsid w:val="00E35487"/>
    <w:rsid w:val="00E35551"/>
    <w:rsid w:val="00E3559C"/>
    <w:rsid w:val="00E356DA"/>
    <w:rsid w:val="00E357D1"/>
    <w:rsid w:val="00E35AF9"/>
    <w:rsid w:val="00E35B7D"/>
    <w:rsid w:val="00E35BB7"/>
    <w:rsid w:val="00E35CAF"/>
    <w:rsid w:val="00E35DF0"/>
    <w:rsid w:val="00E35E49"/>
    <w:rsid w:val="00E35E4F"/>
    <w:rsid w:val="00E35E8C"/>
    <w:rsid w:val="00E35EDB"/>
    <w:rsid w:val="00E36133"/>
    <w:rsid w:val="00E36220"/>
    <w:rsid w:val="00E36283"/>
    <w:rsid w:val="00E36425"/>
    <w:rsid w:val="00E364CB"/>
    <w:rsid w:val="00E3661E"/>
    <w:rsid w:val="00E36639"/>
    <w:rsid w:val="00E368F6"/>
    <w:rsid w:val="00E36910"/>
    <w:rsid w:val="00E369A8"/>
    <w:rsid w:val="00E36A21"/>
    <w:rsid w:val="00E36A3A"/>
    <w:rsid w:val="00E36BCB"/>
    <w:rsid w:val="00E36BFF"/>
    <w:rsid w:val="00E36C28"/>
    <w:rsid w:val="00E36CC5"/>
    <w:rsid w:val="00E36D98"/>
    <w:rsid w:val="00E36E0B"/>
    <w:rsid w:val="00E36E1A"/>
    <w:rsid w:val="00E36E81"/>
    <w:rsid w:val="00E370A2"/>
    <w:rsid w:val="00E37137"/>
    <w:rsid w:val="00E3732D"/>
    <w:rsid w:val="00E373D6"/>
    <w:rsid w:val="00E37420"/>
    <w:rsid w:val="00E37472"/>
    <w:rsid w:val="00E374B1"/>
    <w:rsid w:val="00E37662"/>
    <w:rsid w:val="00E37729"/>
    <w:rsid w:val="00E3774F"/>
    <w:rsid w:val="00E377A7"/>
    <w:rsid w:val="00E377DF"/>
    <w:rsid w:val="00E37872"/>
    <w:rsid w:val="00E379BF"/>
    <w:rsid w:val="00E37A2D"/>
    <w:rsid w:val="00E37C2C"/>
    <w:rsid w:val="00E37DDB"/>
    <w:rsid w:val="00E37F23"/>
    <w:rsid w:val="00E400D9"/>
    <w:rsid w:val="00E401B8"/>
    <w:rsid w:val="00E401D7"/>
    <w:rsid w:val="00E401FF"/>
    <w:rsid w:val="00E40400"/>
    <w:rsid w:val="00E40449"/>
    <w:rsid w:val="00E408C5"/>
    <w:rsid w:val="00E40939"/>
    <w:rsid w:val="00E409AA"/>
    <w:rsid w:val="00E40BAC"/>
    <w:rsid w:val="00E40C0E"/>
    <w:rsid w:val="00E40C35"/>
    <w:rsid w:val="00E41377"/>
    <w:rsid w:val="00E41398"/>
    <w:rsid w:val="00E41676"/>
    <w:rsid w:val="00E416A2"/>
    <w:rsid w:val="00E416A6"/>
    <w:rsid w:val="00E41718"/>
    <w:rsid w:val="00E418B0"/>
    <w:rsid w:val="00E41AE6"/>
    <w:rsid w:val="00E41CDA"/>
    <w:rsid w:val="00E41CF8"/>
    <w:rsid w:val="00E41E52"/>
    <w:rsid w:val="00E41E6A"/>
    <w:rsid w:val="00E41E90"/>
    <w:rsid w:val="00E41F2D"/>
    <w:rsid w:val="00E41FDE"/>
    <w:rsid w:val="00E42160"/>
    <w:rsid w:val="00E421DE"/>
    <w:rsid w:val="00E4235A"/>
    <w:rsid w:val="00E423A3"/>
    <w:rsid w:val="00E4253F"/>
    <w:rsid w:val="00E42578"/>
    <w:rsid w:val="00E4257E"/>
    <w:rsid w:val="00E4260E"/>
    <w:rsid w:val="00E42705"/>
    <w:rsid w:val="00E42757"/>
    <w:rsid w:val="00E42841"/>
    <w:rsid w:val="00E428CB"/>
    <w:rsid w:val="00E428FB"/>
    <w:rsid w:val="00E429CE"/>
    <w:rsid w:val="00E42B70"/>
    <w:rsid w:val="00E42BBA"/>
    <w:rsid w:val="00E42C47"/>
    <w:rsid w:val="00E42CF6"/>
    <w:rsid w:val="00E42D58"/>
    <w:rsid w:val="00E42F4B"/>
    <w:rsid w:val="00E42FAB"/>
    <w:rsid w:val="00E43131"/>
    <w:rsid w:val="00E4316E"/>
    <w:rsid w:val="00E43279"/>
    <w:rsid w:val="00E43487"/>
    <w:rsid w:val="00E435C6"/>
    <w:rsid w:val="00E43A18"/>
    <w:rsid w:val="00E43C94"/>
    <w:rsid w:val="00E43CE8"/>
    <w:rsid w:val="00E44083"/>
    <w:rsid w:val="00E440F3"/>
    <w:rsid w:val="00E4410B"/>
    <w:rsid w:val="00E44111"/>
    <w:rsid w:val="00E442C4"/>
    <w:rsid w:val="00E442ED"/>
    <w:rsid w:val="00E443CD"/>
    <w:rsid w:val="00E4440B"/>
    <w:rsid w:val="00E44548"/>
    <w:rsid w:val="00E4486A"/>
    <w:rsid w:val="00E44B01"/>
    <w:rsid w:val="00E44B65"/>
    <w:rsid w:val="00E44B74"/>
    <w:rsid w:val="00E44BB5"/>
    <w:rsid w:val="00E44C42"/>
    <w:rsid w:val="00E44C70"/>
    <w:rsid w:val="00E44D11"/>
    <w:rsid w:val="00E450BF"/>
    <w:rsid w:val="00E4510E"/>
    <w:rsid w:val="00E452BA"/>
    <w:rsid w:val="00E453A5"/>
    <w:rsid w:val="00E453D0"/>
    <w:rsid w:val="00E453E2"/>
    <w:rsid w:val="00E4544D"/>
    <w:rsid w:val="00E454CF"/>
    <w:rsid w:val="00E45560"/>
    <w:rsid w:val="00E455B3"/>
    <w:rsid w:val="00E455EC"/>
    <w:rsid w:val="00E455F2"/>
    <w:rsid w:val="00E45661"/>
    <w:rsid w:val="00E456F5"/>
    <w:rsid w:val="00E45739"/>
    <w:rsid w:val="00E4575C"/>
    <w:rsid w:val="00E458AB"/>
    <w:rsid w:val="00E458F6"/>
    <w:rsid w:val="00E459EA"/>
    <w:rsid w:val="00E45AE7"/>
    <w:rsid w:val="00E45C25"/>
    <w:rsid w:val="00E45CC0"/>
    <w:rsid w:val="00E45E10"/>
    <w:rsid w:val="00E45E8C"/>
    <w:rsid w:val="00E4609F"/>
    <w:rsid w:val="00E4620D"/>
    <w:rsid w:val="00E46403"/>
    <w:rsid w:val="00E4646C"/>
    <w:rsid w:val="00E467BB"/>
    <w:rsid w:val="00E46907"/>
    <w:rsid w:val="00E46920"/>
    <w:rsid w:val="00E46A11"/>
    <w:rsid w:val="00E46A7F"/>
    <w:rsid w:val="00E46BC5"/>
    <w:rsid w:val="00E46C8A"/>
    <w:rsid w:val="00E46CF3"/>
    <w:rsid w:val="00E47005"/>
    <w:rsid w:val="00E4730A"/>
    <w:rsid w:val="00E47514"/>
    <w:rsid w:val="00E4761F"/>
    <w:rsid w:val="00E4767E"/>
    <w:rsid w:val="00E4790F"/>
    <w:rsid w:val="00E479D1"/>
    <w:rsid w:val="00E47AD1"/>
    <w:rsid w:val="00E47C8A"/>
    <w:rsid w:val="00E47D21"/>
    <w:rsid w:val="00E50175"/>
    <w:rsid w:val="00E504A3"/>
    <w:rsid w:val="00E505E7"/>
    <w:rsid w:val="00E5067D"/>
    <w:rsid w:val="00E50778"/>
    <w:rsid w:val="00E508C1"/>
    <w:rsid w:val="00E50A41"/>
    <w:rsid w:val="00E50A74"/>
    <w:rsid w:val="00E50A7E"/>
    <w:rsid w:val="00E50B55"/>
    <w:rsid w:val="00E50C6F"/>
    <w:rsid w:val="00E50CD1"/>
    <w:rsid w:val="00E50D6C"/>
    <w:rsid w:val="00E50DC1"/>
    <w:rsid w:val="00E50EB0"/>
    <w:rsid w:val="00E50F47"/>
    <w:rsid w:val="00E50F6F"/>
    <w:rsid w:val="00E510E8"/>
    <w:rsid w:val="00E510F4"/>
    <w:rsid w:val="00E51280"/>
    <w:rsid w:val="00E5136C"/>
    <w:rsid w:val="00E51377"/>
    <w:rsid w:val="00E5138F"/>
    <w:rsid w:val="00E514FB"/>
    <w:rsid w:val="00E51507"/>
    <w:rsid w:val="00E51517"/>
    <w:rsid w:val="00E516DE"/>
    <w:rsid w:val="00E518C3"/>
    <w:rsid w:val="00E51980"/>
    <w:rsid w:val="00E519AA"/>
    <w:rsid w:val="00E51C6A"/>
    <w:rsid w:val="00E51CD0"/>
    <w:rsid w:val="00E51CF3"/>
    <w:rsid w:val="00E51D40"/>
    <w:rsid w:val="00E51D6E"/>
    <w:rsid w:val="00E51EBE"/>
    <w:rsid w:val="00E51F68"/>
    <w:rsid w:val="00E51FA2"/>
    <w:rsid w:val="00E5222F"/>
    <w:rsid w:val="00E52404"/>
    <w:rsid w:val="00E524E0"/>
    <w:rsid w:val="00E524FA"/>
    <w:rsid w:val="00E52526"/>
    <w:rsid w:val="00E52628"/>
    <w:rsid w:val="00E526F4"/>
    <w:rsid w:val="00E526F6"/>
    <w:rsid w:val="00E52936"/>
    <w:rsid w:val="00E529A2"/>
    <w:rsid w:val="00E529BC"/>
    <w:rsid w:val="00E52A58"/>
    <w:rsid w:val="00E52ADA"/>
    <w:rsid w:val="00E52B2D"/>
    <w:rsid w:val="00E52B99"/>
    <w:rsid w:val="00E52BB4"/>
    <w:rsid w:val="00E52C56"/>
    <w:rsid w:val="00E52D35"/>
    <w:rsid w:val="00E52D45"/>
    <w:rsid w:val="00E531F8"/>
    <w:rsid w:val="00E53430"/>
    <w:rsid w:val="00E53496"/>
    <w:rsid w:val="00E534AA"/>
    <w:rsid w:val="00E535D4"/>
    <w:rsid w:val="00E5361C"/>
    <w:rsid w:val="00E537A9"/>
    <w:rsid w:val="00E537EC"/>
    <w:rsid w:val="00E5381F"/>
    <w:rsid w:val="00E53897"/>
    <w:rsid w:val="00E53AE1"/>
    <w:rsid w:val="00E53BC5"/>
    <w:rsid w:val="00E53CB5"/>
    <w:rsid w:val="00E53D04"/>
    <w:rsid w:val="00E53DC1"/>
    <w:rsid w:val="00E53E3C"/>
    <w:rsid w:val="00E53FFF"/>
    <w:rsid w:val="00E54214"/>
    <w:rsid w:val="00E54381"/>
    <w:rsid w:val="00E5438A"/>
    <w:rsid w:val="00E543D7"/>
    <w:rsid w:val="00E5441E"/>
    <w:rsid w:val="00E54433"/>
    <w:rsid w:val="00E544AD"/>
    <w:rsid w:val="00E544BD"/>
    <w:rsid w:val="00E5454A"/>
    <w:rsid w:val="00E54650"/>
    <w:rsid w:val="00E54797"/>
    <w:rsid w:val="00E547E2"/>
    <w:rsid w:val="00E5485D"/>
    <w:rsid w:val="00E54937"/>
    <w:rsid w:val="00E549CF"/>
    <w:rsid w:val="00E54AC2"/>
    <w:rsid w:val="00E54C57"/>
    <w:rsid w:val="00E54DD9"/>
    <w:rsid w:val="00E54E70"/>
    <w:rsid w:val="00E54EAA"/>
    <w:rsid w:val="00E54EAC"/>
    <w:rsid w:val="00E54EDE"/>
    <w:rsid w:val="00E54F13"/>
    <w:rsid w:val="00E54F34"/>
    <w:rsid w:val="00E54F9E"/>
    <w:rsid w:val="00E54FB2"/>
    <w:rsid w:val="00E550BB"/>
    <w:rsid w:val="00E554D2"/>
    <w:rsid w:val="00E5577B"/>
    <w:rsid w:val="00E55859"/>
    <w:rsid w:val="00E558E9"/>
    <w:rsid w:val="00E55A5D"/>
    <w:rsid w:val="00E55A8B"/>
    <w:rsid w:val="00E55BFA"/>
    <w:rsid w:val="00E55C6A"/>
    <w:rsid w:val="00E55F97"/>
    <w:rsid w:val="00E561FC"/>
    <w:rsid w:val="00E562EF"/>
    <w:rsid w:val="00E564ED"/>
    <w:rsid w:val="00E564EE"/>
    <w:rsid w:val="00E56509"/>
    <w:rsid w:val="00E56559"/>
    <w:rsid w:val="00E56592"/>
    <w:rsid w:val="00E56649"/>
    <w:rsid w:val="00E56749"/>
    <w:rsid w:val="00E56775"/>
    <w:rsid w:val="00E5695A"/>
    <w:rsid w:val="00E569F6"/>
    <w:rsid w:val="00E56AF4"/>
    <w:rsid w:val="00E56BF6"/>
    <w:rsid w:val="00E56CA1"/>
    <w:rsid w:val="00E56D78"/>
    <w:rsid w:val="00E56E2F"/>
    <w:rsid w:val="00E56EC4"/>
    <w:rsid w:val="00E56F77"/>
    <w:rsid w:val="00E56F84"/>
    <w:rsid w:val="00E57017"/>
    <w:rsid w:val="00E5705A"/>
    <w:rsid w:val="00E570A5"/>
    <w:rsid w:val="00E571D9"/>
    <w:rsid w:val="00E572E0"/>
    <w:rsid w:val="00E573BA"/>
    <w:rsid w:val="00E57502"/>
    <w:rsid w:val="00E575BF"/>
    <w:rsid w:val="00E5773E"/>
    <w:rsid w:val="00E579AB"/>
    <w:rsid w:val="00E579AE"/>
    <w:rsid w:val="00E57AB6"/>
    <w:rsid w:val="00E57B16"/>
    <w:rsid w:val="00E57BC4"/>
    <w:rsid w:val="00E57C69"/>
    <w:rsid w:val="00E57EE3"/>
    <w:rsid w:val="00E6001D"/>
    <w:rsid w:val="00E6020C"/>
    <w:rsid w:val="00E602BF"/>
    <w:rsid w:val="00E602FA"/>
    <w:rsid w:val="00E60427"/>
    <w:rsid w:val="00E60638"/>
    <w:rsid w:val="00E607FA"/>
    <w:rsid w:val="00E60823"/>
    <w:rsid w:val="00E6089E"/>
    <w:rsid w:val="00E60AE1"/>
    <w:rsid w:val="00E60B34"/>
    <w:rsid w:val="00E60D4A"/>
    <w:rsid w:val="00E60F7B"/>
    <w:rsid w:val="00E61145"/>
    <w:rsid w:val="00E611CB"/>
    <w:rsid w:val="00E611F3"/>
    <w:rsid w:val="00E61251"/>
    <w:rsid w:val="00E61276"/>
    <w:rsid w:val="00E612B2"/>
    <w:rsid w:val="00E615C1"/>
    <w:rsid w:val="00E619DC"/>
    <w:rsid w:val="00E61BF0"/>
    <w:rsid w:val="00E61D0A"/>
    <w:rsid w:val="00E61ED4"/>
    <w:rsid w:val="00E61EE3"/>
    <w:rsid w:val="00E61F36"/>
    <w:rsid w:val="00E62056"/>
    <w:rsid w:val="00E621F2"/>
    <w:rsid w:val="00E62257"/>
    <w:rsid w:val="00E6233E"/>
    <w:rsid w:val="00E62515"/>
    <w:rsid w:val="00E62535"/>
    <w:rsid w:val="00E62576"/>
    <w:rsid w:val="00E626FE"/>
    <w:rsid w:val="00E6280D"/>
    <w:rsid w:val="00E6296E"/>
    <w:rsid w:val="00E629D8"/>
    <w:rsid w:val="00E629E8"/>
    <w:rsid w:val="00E62B8F"/>
    <w:rsid w:val="00E62C32"/>
    <w:rsid w:val="00E62E23"/>
    <w:rsid w:val="00E62F5A"/>
    <w:rsid w:val="00E63054"/>
    <w:rsid w:val="00E630DF"/>
    <w:rsid w:val="00E632BC"/>
    <w:rsid w:val="00E632EA"/>
    <w:rsid w:val="00E63328"/>
    <w:rsid w:val="00E6358D"/>
    <w:rsid w:val="00E635BC"/>
    <w:rsid w:val="00E63676"/>
    <w:rsid w:val="00E636BA"/>
    <w:rsid w:val="00E636BF"/>
    <w:rsid w:val="00E636CA"/>
    <w:rsid w:val="00E638D8"/>
    <w:rsid w:val="00E6399F"/>
    <w:rsid w:val="00E639BC"/>
    <w:rsid w:val="00E639F6"/>
    <w:rsid w:val="00E63A55"/>
    <w:rsid w:val="00E63B10"/>
    <w:rsid w:val="00E63DB9"/>
    <w:rsid w:val="00E63DE1"/>
    <w:rsid w:val="00E640A1"/>
    <w:rsid w:val="00E64261"/>
    <w:rsid w:val="00E642D8"/>
    <w:rsid w:val="00E642EA"/>
    <w:rsid w:val="00E64305"/>
    <w:rsid w:val="00E6453D"/>
    <w:rsid w:val="00E64653"/>
    <w:rsid w:val="00E64A61"/>
    <w:rsid w:val="00E64B69"/>
    <w:rsid w:val="00E64BAC"/>
    <w:rsid w:val="00E64E29"/>
    <w:rsid w:val="00E64EA9"/>
    <w:rsid w:val="00E65220"/>
    <w:rsid w:val="00E6523B"/>
    <w:rsid w:val="00E652A0"/>
    <w:rsid w:val="00E65478"/>
    <w:rsid w:val="00E65491"/>
    <w:rsid w:val="00E654CA"/>
    <w:rsid w:val="00E65579"/>
    <w:rsid w:val="00E656E8"/>
    <w:rsid w:val="00E65719"/>
    <w:rsid w:val="00E6588E"/>
    <w:rsid w:val="00E658B1"/>
    <w:rsid w:val="00E658E2"/>
    <w:rsid w:val="00E65C1D"/>
    <w:rsid w:val="00E65CC9"/>
    <w:rsid w:val="00E65CF1"/>
    <w:rsid w:val="00E65F6C"/>
    <w:rsid w:val="00E65FF4"/>
    <w:rsid w:val="00E66011"/>
    <w:rsid w:val="00E66114"/>
    <w:rsid w:val="00E66131"/>
    <w:rsid w:val="00E6627A"/>
    <w:rsid w:val="00E66354"/>
    <w:rsid w:val="00E66374"/>
    <w:rsid w:val="00E6639F"/>
    <w:rsid w:val="00E665CF"/>
    <w:rsid w:val="00E66637"/>
    <w:rsid w:val="00E6668F"/>
    <w:rsid w:val="00E66779"/>
    <w:rsid w:val="00E667B9"/>
    <w:rsid w:val="00E66829"/>
    <w:rsid w:val="00E668D1"/>
    <w:rsid w:val="00E6693E"/>
    <w:rsid w:val="00E66970"/>
    <w:rsid w:val="00E66A62"/>
    <w:rsid w:val="00E66B4D"/>
    <w:rsid w:val="00E66FE2"/>
    <w:rsid w:val="00E670C5"/>
    <w:rsid w:val="00E67158"/>
    <w:rsid w:val="00E67159"/>
    <w:rsid w:val="00E6740C"/>
    <w:rsid w:val="00E67602"/>
    <w:rsid w:val="00E67607"/>
    <w:rsid w:val="00E677BE"/>
    <w:rsid w:val="00E67954"/>
    <w:rsid w:val="00E67C09"/>
    <w:rsid w:val="00E67C92"/>
    <w:rsid w:val="00E67D26"/>
    <w:rsid w:val="00E70014"/>
    <w:rsid w:val="00E700E8"/>
    <w:rsid w:val="00E702D7"/>
    <w:rsid w:val="00E703DD"/>
    <w:rsid w:val="00E70597"/>
    <w:rsid w:val="00E7059C"/>
    <w:rsid w:val="00E707E2"/>
    <w:rsid w:val="00E709E5"/>
    <w:rsid w:val="00E70B27"/>
    <w:rsid w:val="00E70D44"/>
    <w:rsid w:val="00E70DB3"/>
    <w:rsid w:val="00E70DC5"/>
    <w:rsid w:val="00E70ECB"/>
    <w:rsid w:val="00E70F29"/>
    <w:rsid w:val="00E711D4"/>
    <w:rsid w:val="00E7124C"/>
    <w:rsid w:val="00E712CE"/>
    <w:rsid w:val="00E71480"/>
    <w:rsid w:val="00E7181E"/>
    <w:rsid w:val="00E7187B"/>
    <w:rsid w:val="00E718A4"/>
    <w:rsid w:val="00E719DF"/>
    <w:rsid w:val="00E71AC8"/>
    <w:rsid w:val="00E71B98"/>
    <w:rsid w:val="00E71DF9"/>
    <w:rsid w:val="00E71E6F"/>
    <w:rsid w:val="00E720C0"/>
    <w:rsid w:val="00E72136"/>
    <w:rsid w:val="00E721E3"/>
    <w:rsid w:val="00E723E8"/>
    <w:rsid w:val="00E7257D"/>
    <w:rsid w:val="00E7270A"/>
    <w:rsid w:val="00E7286F"/>
    <w:rsid w:val="00E728D3"/>
    <w:rsid w:val="00E7291B"/>
    <w:rsid w:val="00E729B5"/>
    <w:rsid w:val="00E729F4"/>
    <w:rsid w:val="00E72A5D"/>
    <w:rsid w:val="00E72B2F"/>
    <w:rsid w:val="00E72B94"/>
    <w:rsid w:val="00E72FBC"/>
    <w:rsid w:val="00E731D5"/>
    <w:rsid w:val="00E73291"/>
    <w:rsid w:val="00E733FD"/>
    <w:rsid w:val="00E73437"/>
    <w:rsid w:val="00E73524"/>
    <w:rsid w:val="00E736F4"/>
    <w:rsid w:val="00E737B1"/>
    <w:rsid w:val="00E737DB"/>
    <w:rsid w:val="00E73905"/>
    <w:rsid w:val="00E73B8E"/>
    <w:rsid w:val="00E73BE3"/>
    <w:rsid w:val="00E73C65"/>
    <w:rsid w:val="00E73D3F"/>
    <w:rsid w:val="00E73DD4"/>
    <w:rsid w:val="00E73E3F"/>
    <w:rsid w:val="00E73FC2"/>
    <w:rsid w:val="00E7419D"/>
    <w:rsid w:val="00E744A3"/>
    <w:rsid w:val="00E74573"/>
    <w:rsid w:val="00E74650"/>
    <w:rsid w:val="00E746C3"/>
    <w:rsid w:val="00E746CD"/>
    <w:rsid w:val="00E74799"/>
    <w:rsid w:val="00E748C4"/>
    <w:rsid w:val="00E7490B"/>
    <w:rsid w:val="00E7495C"/>
    <w:rsid w:val="00E74AD1"/>
    <w:rsid w:val="00E74C06"/>
    <w:rsid w:val="00E74CFE"/>
    <w:rsid w:val="00E74D89"/>
    <w:rsid w:val="00E74E01"/>
    <w:rsid w:val="00E74E41"/>
    <w:rsid w:val="00E74F59"/>
    <w:rsid w:val="00E74F6C"/>
    <w:rsid w:val="00E74FF4"/>
    <w:rsid w:val="00E752D4"/>
    <w:rsid w:val="00E7534C"/>
    <w:rsid w:val="00E75358"/>
    <w:rsid w:val="00E75437"/>
    <w:rsid w:val="00E754F1"/>
    <w:rsid w:val="00E7561A"/>
    <w:rsid w:val="00E75741"/>
    <w:rsid w:val="00E758C5"/>
    <w:rsid w:val="00E75902"/>
    <w:rsid w:val="00E75A78"/>
    <w:rsid w:val="00E75B13"/>
    <w:rsid w:val="00E75B4D"/>
    <w:rsid w:val="00E75C08"/>
    <w:rsid w:val="00E75C69"/>
    <w:rsid w:val="00E75D5F"/>
    <w:rsid w:val="00E75E31"/>
    <w:rsid w:val="00E75E55"/>
    <w:rsid w:val="00E75FCE"/>
    <w:rsid w:val="00E7626A"/>
    <w:rsid w:val="00E76341"/>
    <w:rsid w:val="00E76501"/>
    <w:rsid w:val="00E76572"/>
    <w:rsid w:val="00E765C0"/>
    <w:rsid w:val="00E76762"/>
    <w:rsid w:val="00E7682E"/>
    <w:rsid w:val="00E76B5F"/>
    <w:rsid w:val="00E76C72"/>
    <w:rsid w:val="00E76D1C"/>
    <w:rsid w:val="00E76E17"/>
    <w:rsid w:val="00E76E89"/>
    <w:rsid w:val="00E76E98"/>
    <w:rsid w:val="00E76EAD"/>
    <w:rsid w:val="00E76F12"/>
    <w:rsid w:val="00E76FE8"/>
    <w:rsid w:val="00E76FFD"/>
    <w:rsid w:val="00E77192"/>
    <w:rsid w:val="00E771C5"/>
    <w:rsid w:val="00E7741D"/>
    <w:rsid w:val="00E77442"/>
    <w:rsid w:val="00E77454"/>
    <w:rsid w:val="00E77504"/>
    <w:rsid w:val="00E7790D"/>
    <w:rsid w:val="00E7798D"/>
    <w:rsid w:val="00E77AF9"/>
    <w:rsid w:val="00E77C66"/>
    <w:rsid w:val="00E77EFE"/>
    <w:rsid w:val="00E8015A"/>
    <w:rsid w:val="00E80305"/>
    <w:rsid w:val="00E803FE"/>
    <w:rsid w:val="00E80512"/>
    <w:rsid w:val="00E8083E"/>
    <w:rsid w:val="00E808A7"/>
    <w:rsid w:val="00E80943"/>
    <w:rsid w:val="00E809CB"/>
    <w:rsid w:val="00E809D3"/>
    <w:rsid w:val="00E80AD2"/>
    <w:rsid w:val="00E80B26"/>
    <w:rsid w:val="00E80BCC"/>
    <w:rsid w:val="00E80C1E"/>
    <w:rsid w:val="00E80D50"/>
    <w:rsid w:val="00E80F43"/>
    <w:rsid w:val="00E80F92"/>
    <w:rsid w:val="00E810BE"/>
    <w:rsid w:val="00E81251"/>
    <w:rsid w:val="00E81287"/>
    <w:rsid w:val="00E812D2"/>
    <w:rsid w:val="00E812E7"/>
    <w:rsid w:val="00E8141D"/>
    <w:rsid w:val="00E81590"/>
    <w:rsid w:val="00E81596"/>
    <w:rsid w:val="00E817F7"/>
    <w:rsid w:val="00E818CF"/>
    <w:rsid w:val="00E818D8"/>
    <w:rsid w:val="00E818EB"/>
    <w:rsid w:val="00E819D1"/>
    <w:rsid w:val="00E81AD8"/>
    <w:rsid w:val="00E81B03"/>
    <w:rsid w:val="00E81C60"/>
    <w:rsid w:val="00E81D20"/>
    <w:rsid w:val="00E81D83"/>
    <w:rsid w:val="00E81F17"/>
    <w:rsid w:val="00E81F3F"/>
    <w:rsid w:val="00E82118"/>
    <w:rsid w:val="00E822CF"/>
    <w:rsid w:val="00E82442"/>
    <w:rsid w:val="00E82475"/>
    <w:rsid w:val="00E8247F"/>
    <w:rsid w:val="00E825C7"/>
    <w:rsid w:val="00E8283D"/>
    <w:rsid w:val="00E82B03"/>
    <w:rsid w:val="00E82B90"/>
    <w:rsid w:val="00E82CAF"/>
    <w:rsid w:val="00E82D03"/>
    <w:rsid w:val="00E82D66"/>
    <w:rsid w:val="00E82D77"/>
    <w:rsid w:val="00E82E51"/>
    <w:rsid w:val="00E82EF6"/>
    <w:rsid w:val="00E830E0"/>
    <w:rsid w:val="00E8327D"/>
    <w:rsid w:val="00E835ED"/>
    <w:rsid w:val="00E8360B"/>
    <w:rsid w:val="00E83757"/>
    <w:rsid w:val="00E838BE"/>
    <w:rsid w:val="00E838FA"/>
    <w:rsid w:val="00E83916"/>
    <w:rsid w:val="00E83920"/>
    <w:rsid w:val="00E83956"/>
    <w:rsid w:val="00E8395B"/>
    <w:rsid w:val="00E839D8"/>
    <w:rsid w:val="00E83AC8"/>
    <w:rsid w:val="00E83C33"/>
    <w:rsid w:val="00E83CA3"/>
    <w:rsid w:val="00E83D01"/>
    <w:rsid w:val="00E83D0B"/>
    <w:rsid w:val="00E83D79"/>
    <w:rsid w:val="00E83DBC"/>
    <w:rsid w:val="00E83E56"/>
    <w:rsid w:val="00E83E8E"/>
    <w:rsid w:val="00E83F47"/>
    <w:rsid w:val="00E841C3"/>
    <w:rsid w:val="00E84292"/>
    <w:rsid w:val="00E84414"/>
    <w:rsid w:val="00E84435"/>
    <w:rsid w:val="00E8453B"/>
    <w:rsid w:val="00E84595"/>
    <w:rsid w:val="00E845A5"/>
    <w:rsid w:val="00E845E0"/>
    <w:rsid w:val="00E846DE"/>
    <w:rsid w:val="00E8476D"/>
    <w:rsid w:val="00E849F9"/>
    <w:rsid w:val="00E849FD"/>
    <w:rsid w:val="00E84BA1"/>
    <w:rsid w:val="00E84D2D"/>
    <w:rsid w:val="00E84FC3"/>
    <w:rsid w:val="00E85035"/>
    <w:rsid w:val="00E8505D"/>
    <w:rsid w:val="00E85084"/>
    <w:rsid w:val="00E850DF"/>
    <w:rsid w:val="00E85108"/>
    <w:rsid w:val="00E8521F"/>
    <w:rsid w:val="00E8534E"/>
    <w:rsid w:val="00E8541D"/>
    <w:rsid w:val="00E8545F"/>
    <w:rsid w:val="00E855A9"/>
    <w:rsid w:val="00E8569B"/>
    <w:rsid w:val="00E8586E"/>
    <w:rsid w:val="00E8592C"/>
    <w:rsid w:val="00E8593A"/>
    <w:rsid w:val="00E85A79"/>
    <w:rsid w:val="00E85A99"/>
    <w:rsid w:val="00E85ABE"/>
    <w:rsid w:val="00E85C1B"/>
    <w:rsid w:val="00E85DDD"/>
    <w:rsid w:val="00E86012"/>
    <w:rsid w:val="00E86267"/>
    <w:rsid w:val="00E86272"/>
    <w:rsid w:val="00E8645E"/>
    <w:rsid w:val="00E86480"/>
    <w:rsid w:val="00E864B5"/>
    <w:rsid w:val="00E86519"/>
    <w:rsid w:val="00E86560"/>
    <w:rsid w:val="00E86566"/>
    <w:rsid w:val="00E86649"/>
    <w:rsid w:val="00E86699"/>
    <w:rsid w:val="00E866ED"/>
    <w:rsid w:val="00E86786"/>
    <w:rsid w:val="00E867CC"/>
    <w:rsid w:val="00E867CE"/>
    <w:rsid w:val="00E8680C"/>
    <w:rsid w:val="00E86BCC"/>
    <w:rsid w:val="00E86D40"/>
    <w:rsid w:val="00E86EDE"/>
    <w:rsid w:val="00E86F06"/>
    <w:rsid w:val="00E87057"/>
    <w:rsid w:val="00E870BD"/>
    <w:rsid w:val="00E87137"/>
    <w:rsid w:val="00E87195"/>
    <w:rsid w:val="00E872CA"/>
    <w:rsid w:val="00E872CD"/>
    <w:rsid w:val="00E872DB"/>
    <w:rsid w:val="00E87424"/>
    <w:rsid w:val="00E87436"/>
    <w:rsid w:val="00E8752F"/>
    <w:rsid w:val="00E87633"/>
    <w:rsid w:val="00E8763D"/>
    <w:rsid w:val="00E8783D"/>
    <w:rsid w:val="00E87856"/>
    <w:rsid w:val="00E8796E"/>
    <w:rsid w:val="00E87A50"/>
    <w:rsid w:val="00E87A71"/>
    <w:rsid w:val="00E87AEF"/>
    <w:rsid w:val="00E87B82"/>
    <w:rsid w:val="00E87BE7"/>
    <w:rsid w:val="00E87C8D"/>
    <w:rsid w:val="00E87CF1"/>
    <w:rsid w:val="00E87D11"/>
    <w:rsid w:val="00E87D8F"/>
    <w:rsid w:val="00E87F58"/>
    <w:rsid w:val="00E87F7A"/>
    <w:rsid w:val="00E9007E"/>
    <w:rsid w:val="00E900E1"/>
    <w:rsid w:val="00E90347"/>
    <w:rsid w:val="00E903B1"/>
    <w:rsid w:val="00E904F7"/>
    <w:rsid w:val="00E905EA"/>
    <w:rsid w:val="00E906C0"/>
    <w:rsid w:val="00E907B4"/>
    <w:rsid w:val="00E90980"/>
    <w:rsid w:val="00E90CEA"/>
    <w:rsid w:val="00E90D1D"/>
    <w:rsid w:val="00E90DE3"/>
    <w:rsid w:val="00E911DA"/>
    <w:rsid w:val="00E9120A"/>
    <w:rsid w:val="00E9123A"/>
    <w:rsid w:val="00E9130F"/>
    <w:rsid w:val="00E913F3"/>
    <w:rsid w:val="00E9142C"/>
    <w:rsid w:val="00E91509"/>
    <w:rsid w:val="00E9161C"/>
    <w:rsid w:val="00E917F0"/>
    <w:rsid w:val="00E91869"/>
    <w:rsid w:val="00E91883"/>
    <w:rsid w:val="00E91A60"/>
    <w:rsid w:val="00E91B1E"/>
    <w:rsid w:val="00E91C93"/>
    <w:rsid w:val="00E9201C"/>
    <w:rsid w:val="00E92486"/>
    <w:rsid w:val="00E92749"/>
    <w:rsid w:val="00E927B6"/>
    <w:rsid w:val="00E9288A"/>
    <w:rsid w:val="00E92958"/>
    <w:rsid w:val="00E92C8F"/>
    <w:rsid w:val="00E930A4"/>
    <w:rsid w:val="00E93158"/>
    <w:rsid w:val="00E931D7"/>
    <w:rsid w:val="00E932B4"/>
    <w:rsid w:val="00E932B7"/>
    <w:rsid w:val="00E9349A"/>
    <w:rsid w:val="00E935FD"/>
    <w:rsid w:val="00E93619"/>
    <w:rsid w:val="00E93977"/>
    <w:rsid w:val="00E939C6"/>
    <w:rsid w:val="00E939FC"/>
    <w:rsid w:val="00E93A0D"/>
    <w:rsid w:val="00E93C00"/>
    <w:rsid w:val="00E93C17"/>
    <w:rsid w:val="00E93C5B"/>
    <w:rsid w:val="00E93C65"/>
    <w:rsid w:val="00E93C6A"/>
    <w:rsid w:val="00E93E7D"/>
    <w:rsid w:val="00E93FD2"/>
    <w:rsid w:val="00E9407D"/>
    <w:rsid w:val="00E940BC"/>
    <w:rsid w:val="00E940DC"/>
    <w:rsid w:val="00E940F9"/>
    <w:rsid w:val="00E94202"/>
    <w:rsid w:val="00E942AE"/>
    <w:rsid w:val="00E9444F"/>
    <w:rsid w:val="00E944E3"/>
    <w:rsid w:val="00E945D8"/>
    <w:rsid w:val="00E945F3"/>
    <w:rsid w:val="00E94615"/>
    <w:rsid w:val="00E94747"/>
    <w:rsid w:val="00E9483F"/>
    <w:rsid w:val="00E94907"/>
    <w:rsid w:val="00E949BB"/>
    <w:rsid w:val="00E94CBE"/>
    <w:rsid w:val="00E94EDE"/>
    <w:rsid w:val="00E95047"/>
    <w:rsid w:val="00E95076"/>
    <w:rsid w:val="00E950A8"/>
    <w:rsid w:val="00E950D8"/>
    <w:rsid w:val="00E95252"/>
    <w:rsid w:val="00E95264"/>
    <w:rsid w:val="00E952D1"/>
    <w:rsid w:val="00E953DC"/>
    <w:rsid w:val="00E954A0"/>
    <w:rsid w:val="00E954B6"/>
    <w:rsid w:val="00E9551E"/>
    <w:rsid w:val="00E9567C"/>
    <w:rsid w:val="00E956B2"/>
    <w:rsid w:val="00E9575E"/>
    <w:rsid w:val="00E9577A"/>
    <w:rsid w:val="00E9591B"/>
    <w:rsid w:val="00E9597A"/>
    <w:rsid w:val="00E95AC6"/>
    <w:rsid w:val="00E95B89"/>
    <w:rsid w:val="00E95D4A"/>
    <w:rsid w:val="00E95DA6"/>
    <w:rsid w:val="00E95E8D"/>
    <w:rsid w:val="00E95FA4"/>
    <w:rsid w:val="00E95FCF"/>
    <w:rsid w:val="00E960D0"/>
    <w:rsid w:val="00E960F4"/>
    <w:rsid w:val="00E96374"/>
    <w:rsid w:val="00E9638D"/>
    <w:rsid w:val="00E96660"/>
    <w:rsid w:val="00E969FA"/>
    <w:rsid w:val="00E96C28"/>
    <w:rsid w:val="00E96C5D"/>
    <w:rsid w:val="00E96DAB"/>
    <w:rsid w:val="00E96E7B"/>
    <w:rsid w:val="00E96F75"/>
    <w:rsid w:val="00E970E1"/>
    <w:rsid w:val="00E971D6"/>
    <w:rsid w:val="00E975B8"/>
    <w:rsid w:val="00E97613"/>
    <w:rsid w:val="00E97784"/>
    <w:rsid w:val="00E97803"/>
    <w:rsid w:val="00E97831"/>
    <w:rsid w:val="00E97839"/>
    <w:rsid w:val="00E9787B"/>
    <w:rsid w:val="00E97D48"/>
    <w:rsid w:val="00E97D83"/>
    <w:rsid w:val="00E97E83"/>
    <w:rsid w:val="00E97F58"/>
    <w:rsid w:val="00E97F5A"/>
    <w:rsid w:val="00EA028C"/>
    <w:rsid w:val="00EA0345"/>
    <w:rsid w:val="00EA05FB"/>
    <w:rsid w:val="00EA06B9"/>
    <w:rsid w:val="00EA0723"/>
    <w:rsid w:val="00EA074A"/>
    <w:rsid w:val="00EA084C"/>
    <w:rsid w:val="00EA089F"/>
    <w:rsid w:val="00EA0A8A"/>
    <w:rsid w:val="00EA0B05"/>
    <w:rsid w:val="00EA0B24"/>
    <w:rsid w:val="00EA0C7B"/>
    <w:rsid w:val="00EA0D61"/>
    <w:rsid w:val="00EA124A"/>
    <w:rsid w:val="00EA14C5"/>
    <w:rsid w:val="00EA15BD"/>
    <w:rsid w:val="00EA15D2"/>
    <w:rsid w:val="00EA1624"/>
    <w:rsid w:val="00EA1646"/>
    <w:rsid w:val="00EA16D7"/>
    <w:rsid w:val="00EA193C"/>
    <w:rsid w:val="00EA19BC"/>
    <w:rsid w:val="00EA1A4C"/>
    <w:rsid w:val="00EA1A9D"/>
    <w:rsid w:val="00EA1CD9"/>
    <w:rsid w:val="00EA1D0C"/>
    <w:rsid w:val="00EA1DCC"/>
    <w:rsid w:val="00EA1E58"/>
    <w:rsid w:val="00EA1E61"/>
    <w:rsid w:val="00EA1EA2"/>
    <w:rsid w:val="00EA1FAA"/>
    <w:rsid w:val="00EA20A5"/>
    <w:rsid w:val="00EA221B"/>
    <w:rsid w:val="00EA238C"/>
    <w:rsid w:val="00EA238E"/>
    <w:rsid w:val="00EA2622"/>
    <w:rsid w:val="00EA268D"/>
    <w:rsid w:val="00EA26EC"/>
    <w:rsid w:val="00EA2863"/>
    <w:rsid w:val="00EA2A1D"/>
    <w:rsid w:val="00EA2B19"/>
    <w:rsid w:val="00EA2E26"/>
    <w:rsid w:val="00EA2F1B"/>
    <w:rsid w:val="00EA3214"/>
    <w:rsid w:val="00EA3229"/>
    <w:rsid w:val="00EA326C"/>
    <w:rsid w:val="00EA33C8"/>
    <w:rsid w:val="00EA33F9"/>
    <w:rsid w:val="00EA377A"/>
    <w:rsid w:val="00EA37D5"/>
    <w:rsid w:val="00EA3841"/>
    <w:rsid w:val="00EA390D"/>
    <w:rsid w:val="00EA3B3F"/>
    <w:rsid w:val="00EA3C80"/>
    <w:rsid w:val="00EA3CF8"/>
    <w:rsid w:val="00EA3EB8"/>
    <w:rsid w:val="00EA4076"/>
    <w:rsid w:val="00EA40BB"/>
    <w:rsid w:val="00EA411A"/>
    <w:rsid w:val="00EA4124"/>
    <w:rsid w:val="00EA419F"/>
    <w:rsid w:val="00EA41E7"/>
    <w:rsid w:val="00EA4208"/>
    <w:rsid w:val="00EA430B"/>
    <w:rsid w:val="00EA4736"/>
    <w:rsid w:val="00EA4778"/>
    <w:rsid w:val="00EA4C07"/>
    <w:rsid w:val="00EA4C81"/>
    <w:rsid w:val="00EA4C9B"/>
    <w:rsid w:val="00EA4CB7"/>
    <w:rsid w:val="00EA4F96"/>
    <w:rsid w:val="00EA50A8"/>
    <w:rsid w:val="00EA50B0"/>
    <w:rsid w:val="00EA50B1"/>
    <w:rsid w:val="00EA530E"/>
    <w:rsid w:val="00EA5332"/>
    <w:rsid w:val="00EA5692"/>
    <w:rsid w:val="00EA5A34"/>
    <w:rsid w:val="00EA5B91"/>
    <w:rsid w:val="00EA5CA3"/>
    <w:rsid w:val="00EA5CAA"/>
    <w:rsid w:val="00EA5E3F"/>
    <w:rsid w:val="00EA6002"/>
    <w:rsid w:val="00EA6020"/>
    <w:rsid w:val="00EA62D2"/>
    <w:rsid w:val="00EA63D6"/>
    <w:rsid w:val="00EA6522"/>
    <w:rsid w:val="00EA6552"/>
    <w:rsid w:val="00EA668E"/>
    <w:rsid w:val="00EA669E"/>
    <w:rsid w:val="00EA681A"/>
    <w:rsid w:val="00EA6918"/>
    <w:rsid w:val="00EA69D2"/>
    <w:rsid w:val="00EA6AE0"/>
    <w:rsid w:val="00EA6B84"/>
    <w:rsid w:val="00EA6CAB"/>
    <w:rsid w:val="00EA6D8E"/>
    <w:rsid w:val="00EA6E8F"/>
    <w:rsid w:val="00EA7076"/>
    <w:rsid w:val="00EA7189"/>
    <w:rsid w:val="00EA71BE"/>
    <w:rsid w:val="00EA71FB"/>
    <w:rsid w:val="00EA7257"/>
    <w:rsid w:val="00EA7339"/>
    <w:rsid w:val="00EA7372"/>
    <w:rsid w:val="00EA7398"/>
    <w:rsid w:val="00EA744A"/>
    <w:rsid w:val="00EA74CC"/>
    <w:rsid w:val="00EA758C"/>
    <w:rsid w:val="00EA7699"/>
    <w:rsid w:val="00EA76FB"/>
    <w:rsid w:val="00EA7761"/>
    <w:rsid w:val="00EA78D0"/>
    <w:rsid w:val="00EA7979"/>
    <w:rsid w:val="00EA7A81"/>
    <w:rsid w:val="00EA7B8C"/>
    <w:rsid w:val="00EA7C42"/>
    <w:rsid w:val="00EA7D02"/>
    <w:rsid w:val="00EA7EB9"/>
    <w:rsid w:val="00EA7FF3"/>
    <w:rsid w:val="00EB007E"/>
    <w:rsid w:val="00EB01C6"/>
    <w:rsid w:val="00EB0220"/>
    <w:rsid w:val="00EB044E"/>
    <w:rsid w:val="00EB05CC"/>
    <w:rsid w:val="00EB0842"/>
    <w:rsid w:val="00EB08A4"/>
    <w:rsid w:val="00EB09A9"/>
    <w:rsid w:val="00EB0A02"/>
    <w:rsid w:val="00EB0A10"/>
    <w:rsid w:val="00EB0AC4"/>
    <w:rsid w:val="00EB0AE8"/>
    <w:rsid w:val="00EB0C29"/>
    <w:rsid w:val="00EB105B"/>
    <w:rsid w:val="00EB1079"/>
    <w:rsid w:val="00EB1203"/>
    <w:rsid w:val="00EB138F"/>
    <w:rsid w:val="00EB15E5"/>
    <w:rsid w:val="00EB174F"/>
    <w:rsid w:val="00EB1885"/>
    <w:rsid w:val="00EB18FD"/>
    <w:rsid w:val="00EB19F8"/>
    <w:rsid w:val="00EB1A95"/>
    <w:rsid w:val="00EB1C4C"/>
    <w:rsid w:val="00EB1E00"/>
    <w:rsid w:val="00EB1FD6"/>
    <w:rsid w:val="00EB208F"/>
    <w:rsid w:val="00EB214D"/>
    <w:rsid w:val="00EB236F"/>
    <w:rsid w:val="00EB2384"/>
    <w:rsid w:val="00EB23F3"/>
    <w:rsid w:val="00EB248A"/>
    <w:rsid w:val="00EB2584"/>
    <w:rsid w:val="00EB27E5"/>
    <w:rsid w:val="00EB2B39"/>
    <w:rsid w:val="00EB2B4F"/>
    <w:rsid w:val="00EB2C0A"/>
    <w:rsid w:val="00EB2D52"/>
    <w:rsid w:val="00EB2D5A"/>
    <w:rsid w:val="00EB2D60"/>
    <w:rsid w:val="00EB2F13"/>
    <w:rsid w:val="00EB3088"/>
    <w:rsid w:val="00EB31F0"/>
    <w:rsid w:val="00EB329F"/>
    <w:rsid w:val="00EB32B6"/>
    <w:rsid w:val="00EB32B9"/>
    <w:rsid w:val="00EB33F5"/>
    <w:rsid w:val="00EB3446"/>
    <w:rsid w:val="00EB345E"/>
    <w:rsid w:val="00EB36CE"/>
    <w:rsid w:val="00EB37D6"/>
    <w:rsid w:val="00EB39BA"/>
    <w:rsid w:val="00EB3BE2"/>
    <w:rsid w:val="00EB3E0A"/>
    <w:rsid w:val="00EB4028"/>
    <w:rsid w:val="00EB415C"/>
    <w:rsid w:val="00EB425A"/>
    <w:rsid w:val="00EB4585"/>
    <w:rsid w:val="00EB458C"/>
    <w:rsid w:val="00EB45E2"/>
    <w:rsid w:val="00EB47CA"/>
    <w:rsid w:val="00EB491F"/>
    <w:rsid w:val="00EB497F"/>
    <w:rsid w:val="00EB4B24"/>
    <w:rsid w:val="00EB4FD1"/>
    <w:rsid w:val="00EB5181"/>
    <w:rsid w:val="00EB51BE"/>
    <w:rsid w:val="00EB5264"/>
    <w:rsid w:val="00EB52CD"/>
    <w:rsid w:val="00EB5335"/>
    <w:rsid w:val="00EB538E"/>
    <w:rsid w:val="00EB554E"/>
    <w:rsid w:val="00EB599A"/>
    <w:rsid w:val="00EB5A34"/>
    <w:rsid w:val="00EB5A53"/>
    <w:rsid w:val="00EB5A87"/>
    <w:rsid w:val="00EB5B67"/>
    <w:rsid w:val="00EB5BF6"/>
    <w:rsid w:val="00EB5CB5"/>
    <w:rsid w:val="00EB5CF3"/>
    <w:rsid w:val="00EB5DD8"/>
    <w:rsid w:val="00EB5DDE"/>
    <w:rsid w:val="00EB5E5D"/>
    <w:rsid w:val="00EB6213"/>
    <w:rsid w:val="00EB6235"/>
    <w:rsid w:val="00EB6297"/>
    <w:rsid w:val="00EB6367"/>
    <w:rsid w:val="00EB65B6"/>
    <w:rsid w:val="00EB6636"/>
    <w:rsid w:val="00EB66AD"/>
    <w:rsid w:val="00EB6812"/>
    <w:rsid w:val="00EB6B71"/>
    <w:rsid w:val="00EB6B89"/>
    <w:rsid w:val="00EB6C77"/>
    <w:rsid w:val="00EB6D43"/>
    <w:rsid w:val="00EB6F1B"/>
    <w:rsid w:val="00EB700F"/>
    <w:rsid w:val="00EB70DE"/>
    <w:rsid w:val="00EB7102"/>
    <w:rsid w:val="00EB714B"/>
    <w:rsid w:val="00EB7184"/>
    <w:rsid w:val="00EB722E"/>
    <w:rsid w:val="00EB788E"/>
    <w:rsid w:val="00EB792C"/>
    <w:rsid w:val="00EB7930"/>
    <w:rsid w:val="00EB7A03"/>
    <w:rsid w:val="00EB7AF2"/>
    <w:rsid w:val="00EB7BE5"/>
    <w:rsid w:val="00EB7C45"/>
    <w:rsid w:val="00EB7D3E"/>
    <w:rsid w:val="00EB7DF3"/>
    <w:rsid w:val="00EB7E7E"/>
    <w:rsid w:val="00EC0215"/>
    <w:rsid w:val="00EC0387"/>
    <w:rsid w:val="00EC055B"/>
    <w:rsid w:val="00EC0568"/>
    <w:rsid w:val="00EC0595"/>
    <w:rsid w:val="00EC06FF"/>
    <w:rsid w:val="00EC078D"/>
    <w:rsid w:val="00EC0929"/>
    <w:rsid w:val="00EC096A"/>
    <w:rsid w:val="00EC0986"/>
    <w:rsid w:val="00EC0A0F"/>
    <w:rsid w:val="00EC0A7D"/>
    <w:rsid w:val="00EC0AE6"/>
    <w:rsid w:val="00EC0D1E"/>
    <w:rsid w:val="00EC0DFB"/>
    <w:rsid w:val="00EC0EB0"/>
    <w:rsid w:val="00EC0EF8"/>
    <w:rsid w:val="00EC1126"/>
    <w:rsid w:val="00EC1152"/>
    <w:rsid w:val="00EC1210"/>
    <w:rsid w:val="00EC122A"/>
    <w:rsid w:val="00EC13DC"/>
    <w:rsid w:val="00EC1406"/>
    <w:rsid w:val="00EC155D"/>
    <w:rsid w:val="00EC15D1"/>
    <w:rsid w:val="00EC15E1"/>
    <w:rsid w:val="00EC16E4"/>
    <w:rsid w:val="00EC17D5"/>
    <w:rsid w:val="00EC17E7"/>
    <w:rsid w:val="00EC19D4"/>
    <w:rsid w:val="00EC19F8"/>
    <w:rsid w:val="00EC1AE1"/>
    <w:rsid w:val="00EC1AFC"/>
    <w:rsid w:val="00EC1BC1"/>
    <w:rsid w:val="00EC1F05"/>
    <w:rsid w:val="00EC1F32"/>
    <w:rsid w:val="00EC1FCF"/>
    <w:rsid w:val="00EC2447"/>
    <w:rsid w:val="00EC24A2"/>
    <w:rsid w:val="00EC2545"/>
    <w:rsid w:val="00EC2569"/>
    <w:rsid w:val="00EC2648"/>
    <w:rsid w:val="00EC2837"/>
    <w:rsid w:val="00EC2A5B"/>
    <w:rsid w:val="00EC2AFF"/>
    <w:rsid w:val="00EC2B90"/>
    <w:rsid w:val="00EC2C34"/>
    <w:rsid w:val="00EC2D34"/>
    <w:rsid w:val="00EC2EEE"/>
    <w:rsid w:val="00EC2F12"/>
    <w:rsid w:val="00EC2FC1"/>
    <w:rsid w:val="00EC2FFD"/>
    <w:rsid w:val="00EC320A"/>
    <w:rsid w:val="00EC326E"/>
    <w:rsid w:val="00EC33F7"/>
    <w:rsid w:val="00EC377B"/>
    <w:rsid w:val="00EC3798"/>
    <w:rsid w:val="00EC3950"/>
    <w:rsid w:val="00EC39BD"/>
    <w:rsid w:val="00EC3A1C"/>
    <w:rsid w:val="00EC3AFD"/>
    <w:rsid w:val="00EC3B08"/>
    <w:rsid w:val="00EC3C0D"/>
    <w:rsid w:val="00EC408D"/>
    <w:rsid w:val="00EC40AB"/>
    <w:rsid w:val="00EC4126"/>
    <w:rsid w:val="00EC43E9"/>
    <w:rsid w:val="00EC443A"/>
    <w:rsid w:val="00EC461A"/>
    <w:rsid w:val="00EC4628"/>
    <w:rsid w:val="00EC4859"/>
    <w:rsid w:val="00EC495B"/>
    <w:rsid w:val="00EC495D"/>
    <w:rsid w:val="00EC49E6"/>
    <w:rsid w:val="00EC4AAF"/>
    <w:rsid w:val="00EC4B1F"/>
    <w:rsid w:val="00EC4C3F"/>
    <w:rsid w:val="00EC4C65"/>
    <w:rsid w:val="00EC4CC6"/>
    <w:rsid w:val="00EC4E5E"/>
    <w:rsid w:val="00EC507B"/>
    <w:rsid w:val="00EC529A"/>
    <w:rsid w:val="00EC5327"/>
    <w:rsid w:val="00EC5330"/>
    <w:rsid w:val="00EC5492"/>
    <w:rsid w:val="00EC55FD"/>
    <w:rsid w:val="00EC56CA"/>
    <w:rsid w:val="00EC57B2"/>
    <w:rsid w:val="00EC5921"/>
    <w:rsid w:val="00EC5AA4"/>
    <w:rsid w:val="00EC5CA4"/>
    <w:rsid w:val="00EC5D73"/>
    <w:rsid w:val="00EC5F08"/>
    <w:rsid w:val="00EC5FA6"/>
    <w:rsid w:val="00EC615E"/>
    <w:rsid w:val="00EC6294"/>
    <w:rsid w:val="00EC6589"/>
    <w:rsid w:val="00EC65F3"/>
    <w:rsid w:val="00EC66D1"/>
    <w:rsid w:val="00EC6711"/>
    <w:rsid w:val="00EC6839"/>
    <w:rsid w:val="00EC68E6"/>
    <w:rsid w:val="00EC68F3"/>
    <w:rsid w:val="00EC6907"/>
    <w:rsid w:val="00EC6A6E"/>
    <w:rsid w:val="00EC6D7D"/>
    <w:rsid w:val="00EC704B"/>
    <w:rsid w:val="00EC768B"/>
    <w:rsid w:val="00EC7A6A"/>
    <w:rsid w:val="00EC7ABA"/>
    <w:rsid w:val="00EC7B5B"/>
    <w:rsid w:val="00EC7B6F"/>
    <w:rsid w:val="00EC7B99"/>
    <w:rsid w:val="00EC7C73"/>
    <w:rsid w:val="00EC7CAC"/>
    <w:rsid w:val="00EC7D16"/>
    <w:rsid w:val="00EC7D51"/>
    <w:rsid w:val="00EC7DC0"/>
    <w:rsid w:val="00EC7EC6"/>
    <w:rsid w:val="00ED00DC"/>
    <w:rsid w:val="00ED02DF"/>
    <w:rsid w:val="00ED0311"/>
    <w:rsid w:val="00ED0837"/>
    <w:rsid w:val="00ED0858"/>
    <w:rsid w:val="00ED0879"/>
    <w:rsid w:val="00ED0933"/>
    <w:rsid w:val="00ED0A4E"/>
    <w:rsid w:val="00ED0AE0"/>
    <w:rsid w:val="00ED0B3A"/>
    <w:rsid w:val="00ED0B62"/>
    <w:rsid w:val="00ED0C12"/>
    <w:rsid w:val="00ED0C6C"/>
    <w:rsid w:val="00ED0D9E"/>
    <w:rsid w:val="00ED0E3B"/>
    <w:rsid w:val="00ED0ED6"/>
    <w:rsid w:val="00ED0F18"/>
    <w:rsid w:val="00ED0FA1"/>
    <w:rsid w:val="00ED10EB"/>
    <w:rsid w:val="00ED10F0"/>
    <w:rsid w:val="00ED1226"/>
    <w:rsid w:val="00ED123E"/>
    <w:rsid w:val="00ED1427"/>
    <w:rsid w:val="00ED1488"/>
    <w:rsid w:val="00ED150D"/>
    <w:rsid w:val="00ED15DD"/>
    <w:rsid w:val="00ED161F"/>
    <w:rsid w:val="00ED1732"/>
    <w:rsid w:val="00ED195A"/>
    <w:rsid w:val="00ED1ACC"/>
    <w:rsid w:val="00ED1B5D"/>
    <w:rsid w:val="00ED1C76"/>
    <w:rsid w:val="00ED1CAA"/>
    <w:rsid w:val="00ED1DE7"/>
    <w:rsid w:val="00ED1E35"/>
    <w:rsid w:val="00ED1E56"/>
    <w:rsid w:val="00ED204F"/>
    <w:rsid w:val="00ED20B9"/>
    <w:rsid w:val="00ED22F3"/>
    <w:rsid w:val="00ED22F8"/>
    <w:rsid w:val="00ED25EE"/>
    <w:rsid w:val="00ED26E2"/>
    <w:rsid w:val="00ED2766"/>
    <w:rsid w:val="00ED2A9A"/>
    <w:rsid w:val="00ED2B2F"/>
    <w:rsid w:val="00ED2B92"/>
    <w:rsid w:val="00ED2CCE"/>
    <w:rsid w:val="00ED2CCF"/>
    <w:rsid w:val="00ED2CD0"/>
    <w:rsid w:val="00ED2DC0"/>
    <w:rsid w:val="00ED2E0E"/>
    <w:rsid w:val="00ED2F5A"/>
    <w:rsid w:val="00ED2FAE"/>
    <w:rsid w:val="00ED2FEF"/>
    <w:rsid w:val="00ED314B"/>
    <w:rsid w:val="00ED31AC"/>
    <w:rsid w:val="00ED323E"/>
    <w:rsid w:val="00ED33A4"/>
    <w:rsid w:val="00ED33CF"/>
    <w:rsid w:val="00ED34A6"/>
    <w:rsid w:val="00ED355A"/>
    <w:rsid w:val="00ED3571"/>
    <w:rsid w:val="00ED372E"/>
    <w:rsid w:val="00ED383E"/>
    <w:rsid w:val="00ED388A"/>
    <w:rsid w:val="00ED3CFC"/>
    <w:rsid w:val="00ED3D72"/>
    <w:rsid w:val="00ED3EEF"/>
    <w:rsid w:val="00ED4022"/>
    <w:rsid w:val="00ED4026"/>
    <w:rsid w:val="00ED41EE"/>
    <w:rsid w:val="00ED4275"/>
    <w:rsid w:val="00ED430C"/>
    <w:rsid w:val="00ED437A"/>
    <w:rsid w:val="00ED438E"/>
    <w:rsid w:val="00ED43FF"/>
    <w:rsid w:val="00ED4427"/>
    <w:rsid w:val="00ED4475"/>
    <w:rsid w:val="00ED47CA"/>
    <w:rsid w:val="00ED4A56"/>
    <w:rsid w:val="00ED4BC7"/>
    <w:rsid w:val="00ED4BD8"/>
    <w:rsid w:val="00ED4BED"/>
    <w:rsid w:val="00ED4CDF"/>
    <w:rsid w:val="00ED4D4A"/>
    <w:rsid w:val="00ED4E8D"/>
    <w:rsid w:val="00ED4E9E"/>
    <w:rsid w:val="00ED4EEE"/>
    <w:rsid w:val="00ED50EF"/>
    <w:rsid w:val="00ED53B2"/>
    <w:rsid w:val="00ED54F3"/>
    <w:rsid w:val="00ED5510"/>
    <w:rsid w:val="00ED5528"/>
    <w:rsid w:val="00ED5621"/>
    <w:rsid w:val="00ED562C"/>
    <w:rsid w:val="00ED562F"/>
    <w:rsid w:val="00ED563C"/>
    <w:rsid w:val="00ED5700"/>
    <w:rsid w:val="00ED571F"/>
    <w:rsid w:val="00ED58BA"/>
    <w:rsid w:val="00ED5949"/>
    <w:rsid w:val="00ED5961"/>
    <w:rsid w:val="00ED5A15"/>
    <w:rsid w:val="00ED5B37"/>
    <w:rsid w:val="00ED5B9D"/>
    <w:rsid w:val="00ED5C3E"/>
    <w:rsid w:val="00ED5D0C"/>
    <w:rsid w:val="00ED5D52"/>
    <w:rsid w:val="00ED5DFE"/>
    <w:rsid w:val="00ED5E1A"/>
    <w:rsid w:val="00ED5E49"/>
    <w:rsid w:val="00ED5F29"/>
    <w:rsid w:val="00ED5F5A"/>
    <w:rsid w:val="00ED5F9E"/>
    <w:rsid w:val="00ED5FE0"/>
    <w:rsid w:val="00ED603E"/>
    <w:rsid w:val="00ED60CC"/>
    <w:rsid w:val="00ED6198"/>
    <w:rsid w:val="00ED61EA"/>
    <w:rsid w:val="00ED6218"/>
    <w:rsid w:val="00ED641A"/>
    <w:rsid w:val="00ED65D9"/>
    <w:rsid w:val="00ED663E"/>
    <w:rsid w:val="00ED6658"/>
    <w:rsid w:val="00ED66FB"/>
    <w:rsid w:val="00ED6996"/>
    <w:rsid w:val="00ED6B28"/>
    <w:rsid w:val="00ED71AF"/>
    <w:rsid w:val="00ED72A3"/>
    <w:rsid w:val="00ED73B8"/>
    <w:rsid w:val="00ED7424"/>
    <w:rsid w:val="00ED7619"/>
    <w:rsid w:val="00ED764A"/>
    <w:rsid w:val="00ED7710"/>
    <w:rsid w:val="00ED77BC"/>
    <w:rsid w:val="00ED77BE"/>
    <w:rsid w:val="00ED782A"/>
    <w:rsid w:val="00ED7AAD"/>
    <w:rsid w:val="00ED7B60"/>
    <w:rsid w:val="00ED7CE3"/>
    <w:rsid w:val="00ED7D07"/>
    <w:rsid w:val="00ED7EB1"/>
    <w:rsid w:val="00ED7EBC"/>
    <w:rsid w:val="00ED7EF9"/>
    <w:rsid w:val="00ED7F73"/>
    <w:rsid w:val="00ED7F9B"/>
    <w:rsid w:val="00EE000B"/>
    <w:rsid w:val="00EE0289"/>
    <w:rsid w:val="00EE0365"/>
    <w:rsid w:val="00EE0459"/>
    <w:rsid w:val="00EE0504"/>
    <w:rsid w:val="00EE050D"/>
    <w:rsid w:val="00EE08A8"/>
    <w:rsid w:val="00EE0905"/>
    <w:rsid w:val="00EE0910"/>
    <w:rsid w:val="00EE0C33"/>
    <w:rsid w:val="00EE0CBD"/>
    <w:rsid w:val="00EE0CED"/>
    <w:rsid w:val="00EE0DBC"/>
    <w:rsid w:val="00EE0F0C"/>
    <w:rsid w:val="00EE0F47"/>
    <w:rsid w:val="00EE1181"/>
    <w:rsid w:val="00EE126D"/>
    <w:rsid w:val="00EE1333"/>
    <w:rsid w:val="00EE1358"/>
    <w:rsid w:val="00EE135F"/>
    <w:rsid w:val="00EE1506"/>
    <w:rsid w:val="00EE1933"/>
    <w:rsid w:val="00EE1A58"/>
    <w:rsid w:val="00EE1A9F"/>
    <w:rsid w:val="00EE1BC9"/>
    <w:rsid w:val="00EE1F69"/>
    <w:rsid w:val="00EE20C4"/>
    <w:rsid w:val="00EE20D1"/>
    <w:rsid w:val="00EE21E5"/>
    <w:rsid w:val="00EE2285"/>
    <w:rsid w:val="00EE23C0"/>
    <w:rsid w:val="00EE240D"/>
    <w:rsid w:val="00EE241A"/>
    <w:rsid w:val="00EE244B"/>
    <w:rsid w:val="00EE2500"/>
    <w:rsid w:val="00EE260D"/>
    <w:rsid w:val="00EE2673"/>
    <w:rsid w:val="00EE26E8"/>
    <w:rsid w:val="00EE2724"/>
    <w:rsid w:val="00EE2904"/>
    <w:rsid w:val="00EE294F"/>
    <w:rsid w:val="00EE2A7F"/>
    <w:rsid w:val="00EE2C88"/>
    <w:rsid w:val="00EE2DAF"/>
    <w:rsid w:val="00EE2DE5"/>
    <w:rsid w:val="00EE302B"/>
    <w:rsid w:val="00EE3071"/>
    <w:rsid w:val="00EE31F8"/>
    <w:rsid w:val="00EE3260"/>
    <w:rsid w:val="00EE32BF"/>
    <w:rsid w:val="00EE32D2"/>
    <w:rsid w:val="00EE343B"/>
    <w:rsid w:val="00EE34C4"/>
    <w:rsid w:val="00EE3507"/>
    <w:rsid w:val="00EE368F"/>
    <w:rsid w:val="00EE3D00"/>
    <w:rsid w:val="00EE3D04"/>
    <w:rsid w:val="00EE3E03"/>
    <w:rsid w:val="00EE3E4A"/>
    <w:rsid w:val="00EE4001"/>
    <w:rsid w:val="00EE4019"/>
    <w:rsid w:val="00EE40AC"/>
    <w:rsid w:val="00EE41F3"/>
    <w:rsid w:val="00EE460F"/>
    <w:rsid w:val="00EE4884"/>
    <w:rsid w:val="00EE4909"/>
    <w:rsid w:val="00EE4A3A"/>
    <w:rsid w:val="00EE4B0F"/>
    <w:rsid w:val="00EE4B42"/>
    <w:rsid w:val="00EE4CF3"/>
    <w:rsid w:val="00EE4D67"/>
    <w:rsid w:val="00EE4E3A"/>
    <w:rsid w:val="00EE4ECD"/>
    <w:rsid w:val="00EE4F8D"/>
    <w:rsid w:val="00EE501E"/>
    <w:rsid w:val="00EE5148"/>
    <w:rsid w:val="00EE514E"/>
    <w:rsid w:val="00EE52CB"/>
    <w:rsid w:val="00EE5438"/>
    <w:rsid w:val="00EE5492"/>
    <w:rsid w:val="00EE5533"/>
    <w:rsid w:val="00EE55A2"/>
    <w:rsid w:val="00EE561D"/>
    <w:rsid w:val="00EE593D"/>
    <w:rsid w:val="00EE5974"/>
    <w:rsid w:val="00EE5A63"/>
    <w:rsid w:val="00EE5D94"/>
    <w:rsid w:val="00EE5EE2"/>
    <w:rsid w:val="00EE61AC"/>
    <w:rsid w:val="00EE6227"/>
    <w:rsid w:val="00EE6393"/>
    <w:rsid w:val="00EE639C"/>
    <w:rsid w:val="00EE63F8"/>
    <w:rsid w:val="00EE648B"/>
    <w:rsid w:val="00EE6546"/>
    <w:rsid w:val="00EE662C"/>
    <w:rsid w:val="00EE66F8"/>
    <w:rsid w:val="00EE67B5"/>
    <w:rsid w:val="00EE692B"/>
    <w:rsid w:val="00EE69BA"/>
    <w:rsid w:val="00EE6A8E"/>
    <w:rsid w:val="00EE6B3E"/>
    <w:rsid w:val="00EE6B4E"/>
    <w:rsid w:val="00EE6B6E"/>
    <w:rsid w:val="00EE6BD9"/>
    <w:rsid w:val="00EE6DCD"/>
    <w:rsid w:val="00EE6F7C"/>
    <w:rsid w:val="00EE710A"/>
    <w:rsid w:val="00EE71C4"/>
    <w:rsid w:val="00EE73EA"/>
    <w:rsid w:val="00EE7443"/>
    <w:rsid w:val="00EE744E"/>
    <w:rsid w:val="00EE76B9"/>
    <w:rsid w:val="00EE77D9"/>
    <w:rsid w:val="00EE78A7"/>
    <w:rsid w:val="00EE7B3F"/>
    <w:rsid w:val="00EE7BBA"/>
    <w:rsid w:val="00EE7DBA"/>
    <w:rsid w:val="00EE7F97"/>
    <w:rsid w:val="00EF0118"/>
    <w:rsid w:val="00EF0271"/>
    <w:rsid w:val="00EF03CF"/>
    <w:rsid w:val="00EF0445"/>
    <w:rsid w:val="00EF04A6"/>
    <w:rsid w:val="00EF04DE"/>
    <w:rsid w:val="00EF05EB"/>
    <w:rsid w:val="00EF0613"/>
    <w:rsid w:val="00EF0633"/>
    <w:rsid w:val="00EF0705"/>
    <w:rsid w:val="00EF074B"/>
    <w:rsid w:val="00EF0886"/>
    <w:rsid w:val="00EF08E9"/>
    <w:rsid w:val="00EF08EA"/>
    <w:rsid w:val="00EF0BB3"/>
    <w:rsid w:val="00EF0BBF"/>
    <w:rsid w:val="00EF0DA8"/>
    <w:rsid w:val="00EF0ED9"/>
    <w:rsid w:val="00EF0FA3"/>
    <w:rsid w:val="00EF10B1"/>
    <w:rsid w:val="00EF10CD"/>
    <w:rsid w:val="00EF1190"/>
    <w:rsid w:val="00EF1226"/>
    <w:rsid w:val="00EF133A"/>
    <w:rsid w:val="00EF1724"/>
    <w:rsid w:val="00EF192B"/>
    <w:rsid w:val="00EF1A9F"/>
    <w:rsid w:val="00EF1AE3"/>
    <w:rsid w:val="00EF1B76"/>
    <w:rsid w:val="00EF1C98"/>
    <w:rsid w:val="00EF1CBA"/>
    <w:rsid w:val="00EF1DCB"/>
    <w:rsid w:val="00EF1EE7"/>
    <w:rsid w:val="00EF2243"/>
    <w:rsid w:val="00EF244D"/>
    <w:rsid w:val="00EF2541"/>
    <w:rsid w:val="00EF2546"/>
    <w:rsid w:val="00EF2588"/>
    <w:rsid w:val="00EF259A"/>
    <w:rsid w:val="00EF25C2"/>
    <w:rsid w:val="00EF25D9"/>
    <w:rsid w:val="00EF262B"/>
    <w:rsid w:val="00EF2869"/>
    <w:rsid w:val="00EF2876"/>
    <w:rsid w:val="00EF29CD"/>
    <w:rsid w:val="00EF2A4E"/>
    <w:rsid w:val="00EF2AE2"/>
    <w:rsid w:val="00EF2B46"/>
    <w:rsid w:val="00EF2B53"/>
    <w:rsid w:val="00EF2D2E"/>
    <w:rsid w:val="00EF2EAE"/>
    <w:rsid w:val="00EF308A"/>
    <w:rsid w:val="00EF30BB"/>
    <w:rsid w:val="00EF30E6"/>
    <w:rsid w:val="00EF3117"/>
    <w:rsid w:val="00EF333B"/>
    <w:rsid w:val="00EF3373"/>
    <w:rsid w:val="00EF3385"/>
    <w:rsid w:val="00EF3464"/>
    <w:rsid w:val="00EF34C2"/>
    <w:rsid w:val="00EF356F"/>
    <w:rsid w:val="00EF35AB"/>
    <w:rsid w:val="00EF35D2"/>
    <w:rsid w:val="00EF3656"/>
    <w:rsid w:val="00EF375B"/>
    <w:rsid w:val="00EF377A"/>
    <w:rsid w:val="00EF383B"/>
    <w:rsid w:val="00EF3B74"/>
    <w:rsid w:val="00EF3BE5"/>
    <w:rsid w:val="00EF3C6A"/>
    <w:rsid w:val="00EF3D09"/>
    <w:rsid w:val="00EF3D32"/>
    <w:rsid w:val="00EF3E72"/>
    <w:rsid w:val="00EF3F52"/>
    <w:rsid w:val="00EF41DE"/>
    <w:rsid w:val="00EF42EC"/>
    <w:rsid w:val="00EF453B"/>
    <w:rsid w:val="00EF456E"/>
    <w:rsid w:val="00EF45B7"/>
    <w:rsid w:val="00EF4985"/>
    <w:rsid w:val="00EF4997"/>
    <w:rsid w:val="00EF4A0C"/>
    <w:rsid w:val="00EF4AA8"/>
    <w:rsid w:val="00EF4BC2"/>
    <w:rsid w:val="00EF4D28"/>
    <w:rsid w:val="00EF4DF2"/>
    <w:rsid w:val="00EF4E05"/>
    <w:rsid w:val="00EF4F1A"/>
    <w:rsid w:val="00EF5058"/>
    <w:rsid w:val="00EF5112"/>
    <w:rsid w:val="00EF53C1"/>
    <w:rsid w:val="00EF5605"/>
    <w:rsid w:val="00EF5807"/>
    <w:rsid w:val="00EF58E2"/>
    <w:rsid w:val="00EF5A7A"/>
    <w:rsid w:val="00EF5B1A"/>
    <w:rsid w:val="00EF5B3A"/>
    <w:rsid w:val="00EF5C6B"/>
    <w:rsid w:val="00EF5C6C"/>
    <w:rsid w:val="00EF5CCA"/>
    <w:rsid w:val="00EF5DD4"/>
    <w:rsid w:val="00EF5E15"/>
    <w:rsid w:val="00EF5FD5"/>
    <w:rsid w:val="00EF6011"/>
    <w:rsid w:val="00EF60DC"/>
    <w:rsid w:val="00EF614C"/>
    <w:rsid w:val="00EF625B"/>
    <w:rsid w:val="00EF640A"/>
    <w:rsid w:val="00EF64CC"/>
    <w:rsid w:val="00EF6554"/>
    <w:rsid w:val="00EF65D8"/>
    <w:rsid w:val="00EF6600"/>
    <w:rsid w:val="00EF670B"/>
    <w:rsid w:val="00EF6742"/>
    <w:rsid w:val="00EF68C9"/>
    <w:rsid w:val="00EF6AF3"/>
    <w:rsid w:val="00EF6E64"/>
    <w:rsid w:val="00EF6E7E"/>
    <w:rsid w:val="00EF6F9E"/>
    <w:rsid w:val="00EF7001"/>
    <w:rsid w:val="00EF7072"/>
    <w:rsid w:val="00EF719B"/>
    <w:rsid w:val="00EF71A5"/>
    <w:rsid w:val="00EF71BF"/>
    <w:rsid w:val="00EF72F4"/>
    <w:rsid w:val="00EF7379"/>
    <w:rsid w:val="00EF758F"/>
    <w:rsid w:val="00EF759F"/>
    <w:rsid w:val="00EF7619"/>
    <w:rsid w:val="00EF7745"/>
    <w:rsid w:val="00EF7763"/>
    <w:rsid w:val="00EF77EE"/>
    <w:rsid w:val="00EF7969"/>
    <w:rsid w:val="00EF7A63"/>
    <w:rsid w:val="00EF7B9F"/>
    <w:rsid w:val="00EF7D83"/>
    <w:rsid w:val="00EF7E7E"/>
    <w:rsid w:val="00EF7EC9"/>
    <w:rsid w:val="00EF7F46"/>
    <w:rsid w:val="00EF7F7F"/>
    <w:rsid w:val="00F00175"/>
    <w:rsid w:val="00F0018A"/>
    <w:rsid w:val="00F00449"/>
    <w:rsid w:val="00F00600"/>
    <w:rsid w:val="00F006DB"/>
    <w:rsid w:val="00F009A8"/>
    <w:rsid w:val="00F00A57"/>
    <w:rsid w:val="00F00B64"/>
    <w:rsid w:val="00F00C32"/>
    <w:rsid w:val="00F00C78"/>
    <w:rsid w:val="00F00CFD"/>
    <w:rsid w:val="00F00D04"/>
    <w:rsid w:val="00F00F55"/>
    <w:rsid w:val="00F00FAD"/>
    <w:rsid w:val="00F01063"/>
    <w:rsid w:val="00F01172"/>
    <w:rsid w:val="00F01177"/>
    <w:rsid w:val="00F0132A"/>
    <w:rsid w:val="00F0143E"/>
    <w:rsid w:val="00F01484"/>
    <w:rsid w:val="00F014DE"/>
    <w:rsid w:val="00F015C9"/>
    <w:rsid w:val="00F01603"/>
    <w:rsid w:val="00F016B3"/>
    <w:rsid w:val="00F017AB"/>
    <w:rsid w:val="00F017F9"/>
    <w:rsid w:val="00F01950"/>
    <w:rsid w:val="00F01BDB"/>
    <w:rsid w:val="00F02299"/>
    <w:rsid w:val="00F022CC"/>
    <w:rsid w:val="00F0250A"/>
    <w:rsid w:val="00F02639"/>
    <w:rsid w:val="00F027F8"/>
    <w:rsid w:val="00F027FE"/>
    <w:rsid w:val="00F02850"/>
    <w:rsid w:val="00F02B2E"/>
    <w:rsid w:val="00F02B79"/>
    <w:rsid w:val="00F02BA6"/>
    <w:rsid w:val="00F02C60"/>
    <w:rsid w:val="00F02EC7"/>
    <w:rsid w:val="00F02FF1"/>
    <w:rsid w:val="00F030D4"/>
    <w:rsid w:val="00F030F8"/>
    <w:rsid w:val="00F032D0"/>
    <w:rsid w:val="00F0372C"/>
    <w:rsid w:val="00F03796"/>
    <w:rsid w:val="00F037AB"/>
    <w:rsid w:val="00F037D0"/>
    <w:rsid w:val="00F039C0"/>
    <w:rsid w:val="00F03A2D"/>
    <w:rsid w:val="00F03A6E"/>
    <w:rsid w:val="00F03BD3"/>
    <w:rsid w:val="00F03D49"/>
    <w:rsid w:val="00F03D55"/>
    <w:rsid w:val="00F03E8E"/>
    <w:rsid w:val="00F0412A"/>
    <w:rsid w:val="00F041C1"/>
    <w:rsid w:val="00F041E2"/>
    <w:rsid w:val="00F04296"/>
    <w:rsid w:val="00F04392"/>
    <w:rsid w:val="00F04439"/>
    <w:rsid w:val="00F0451A"/>
    <w:rsid w:val="00F045B4"/>
    <w:rsid w:val="00F04851"/>
    <w:rsid w:val="00F04873"/>
    <w:rsid w:val="00F04AB4"/>
    <w:rsid w:val="00F04AF0"/>
    <w:rsid w:val="00F04B70"/>
    <w:rsid w:val="00F04B78"/>
    <w:rsid w:val="00F04D5D"/>
    <w:rsid w:val="00F04D60"/>
    <w:rsid w:val="00F04DAD"/>
    <w:rsid w:val="00F04DD8"/>
    <w:rsid w:val="00F04E21"/>
    <w:rsid w:val="00F04E33"/>
    <w:rsid w:val="00F04E38"/>
    <w:rsid w:val="00F04E57"/>
    <w:rsid w:val="00F04EA2"/>
    <w:rsid w:val="00F04EAE"/>
    <w:rsid w:val="00F04F4F"/>
    <w:rsid w:val="00F050E8"/>
    <w:rsid w:val="00F051AD"/>
    <w:rsid w:val="00F052F0"/>
    <w:rsid w:val="00F05457"/>
    <w:rsid w:val="00F0549B"/>
    <w:rsid w:val="00F05580"/>
    <w:rsid w:val="00F05723"/>
    <w:rsid w:val="00F05A2C"/>
    <w:rsid w:val="00F05A9D"/>
    <w:rsid w:val="00F05BB9"/>
    <w:rsid w:val="00F05C76"/>
    <w:rsid w:val="00F05D7B"/>
    <w:rsid w:val="00F05E7E"/>
    <w:rsid w:val="00F0600F"/>
    <w:rsid w:val="00F06010"/>
    <w:rsid w:val="00F061E5"/>
    <w:rsid w:val="00F062F1"/>
    <w:rsid w:val="00F064ED"/>
    <w:rsid w:val="00F064F2"/>
    <w:rsid w:val="00F065F3"/>
    <w:rsid w:val="00F06698"/>
    <w:rsid w:val="00F066D5"/>
    <w:rsid w:val="00F068BC"/>
    <w:rsid w:val="00F06B81"/>
    <w:rsid w:val="00F06BA6"/>
    <w:rsid w:val="00F06CB6"/>
    <w:rsid w:val="00F06D69"/>
    <w:rsid w:val="00F06E20"/>
    <w:rsid w:val="00F06E35"/>
    <w:rsid w:val="00F06ED9"/>
    <w:rsid w:val="00F07279"/>
    <w:rsid w:val="00F0733D"/>
    <w:rsid w:val="00F0765E"/>
    <w:rsid w:val="00F0775B"/>
    <w:rsid w:val="00F078AA"/>
    <w:rsid w:val="00F078BC"/>
    <w:rsid w:val="00F07905"/>
    <w:rsid w:val="00F07A40"/>
    <w:rsid w:val="00F07B64"/>
    <w:rsid w:val="00F07C5D"/>
    <w:rsid w:val="00F07ED8"/>
    <w:rsid w:val="00F07EFB"/>
    <w:rsid w:val="00F07F9E"/>
    <w:rsid w:val="00F07FCF"/>
    <w:rsid w:val="00F100B3"/>
    <w:rsid w:val="00F101E5"/>
    <w:rsid w:val="00F1036B"/>
    <w:rsid w:val="00F1037C"/>
    <w:rsid w:val="00F103C1"/>
    <w:rsid w:val="00F1049F"/>
    <w:rsid w:val="00F10618"/>
    <w:rsid w:val="00F107DC"/>
    <w:rsid w:val="00F1080F"/>
    <w:rsid w:val="00F10846"/>
    <w:rsid w:val="00F10D04"/>
    <w:rsid w:val="00F10D50"/>
    <w:rsid w:val="00F10D60"/>
    <w:rsid w:val="00F10FBE"/>
    <w:rsid w:val="00F10FC9"/>
    <w:rsid w:val="00F11128"/>
    <w:rsid w:val="00F111D4"/>
    <w:rsid w:val="00F112A5"/>
    <w:rsid w:val="00F1134D"/>
    <w:rsid w:val="00F113E9"/>
    <w:rsid w:val="00F11404"/>
    <w:rsid w:val="00F115BE"/>
    <w:rsid w:val="00F11671"/>
    <w:rsid w:val="00F118C1"/>
    <w:rsid w:val="00F11AB9"/>
    <w:rsid w:val="00F11B03"/>
    <w:rsid w:val="00F11C88"/>
    <w:rsid w:val="00F11E4A"/>
    <w:rsid w:val="00F12266"/>
    <w:rsid w:val="00F1239A"/>
    <w:rsid w:val="00F1258B"/>
    <w:rsid w:val="00F12621"/>
    <w:rsid w:val="00F127FD"/>
    <w:rsid w:val="00F1284F"/>
    <w:rsid w:val="00F128AA"/>
    <w:rsid w:val="00F12A01"/>
    <w:rsid w:val="00F12AED"/>
    <w:rsid w:val="00F12B23"/>
    <w:rsid w:val="00F12D3F"/>
    <w:rsid w:val="00F12FC7"/>
    <w:rsid w:val="00F13237"/>
    <w:rsid w:val="00F132EE"/>
    <w:rsid w:val="00F137A0"/>
    <w:rsid w:val="00F137F7"/>
    <w:rsid w:val="00F13A0A"/>
    <w:rsid w:val="00F13A23"/>
    <w:rsid w:val="00F13AC0"/>
    <w:rsid w:val="00F13ACE"/>
    <w:rsid w:val="00F13D8A"/>
    <w:rsid w:val="00F13DAA"/>
    <w:rsid w:val="00F13DDD"/>
    <w:rsid w:val="00F13EF3"/>
    <w:rsid w:val="00F14029"/>
    <w:rsid w:val="00F140B5"/>
    <w:rsid w:val="00F14216"/>
    <w:rsid w:val="00F143A8"/>
    <w:rsid w:val="00F14550"/>
    <w:rsid w:val="00F14572"/>
    <w:rsid w:val="00F14743"/>
    <w:rsid w:val="00F14923"/>
    <w:rsid w:val="00F1499F"/>
    <w:rsid w:val="00F14A59"/>
    <w:rsid w:val="00F14AA9"/>
    <w:rsid w:val="00F14D0C"/>
    <w:rsid w:val="00F15003"/>
    <w:rsid w:val="00F151DE"/>
    <w:rsid w:val="00F1526B"/>
    <w:rsid w:val="00F15331"/>
    <w:rsid w:val="00F156F4"/>
    <w:rsid w:val="00F15718"/>
    <w:rsid w:val="00F15894"/>
    <w:rsid w:val="00F15907"/>
    <w:rsid w:val="00F15A5C"/>
    <w:rsid w:val="00F15D37"/>
    <w:rsid w:val="00F15D52"/>
    <w:rsid w:val="00F15E59"/>
    <w:rsid w:val="00F15FAA"/>
    <w:rsid w:val="00F161BA"/>
    <w:rsid w:val="00F162DD"/>
    <w:rsid w:val="00F168D4"/>
    <w:rsid w:val="00F16932"/>
    <w:rsid w:val="00F16A83"/>
    <w:rsid w:val="00F16ADA"/>
    <w:rsid w:val="00F16DB0"/>
    <w:rsid w:val="00F16E8B"/>
    <w:rsid w:val="00F17009"/>
    <w:rsid w:val="00F1707B"/>
    <w:rsid w:val="00F170C5"/>
    <w:rsid w:val="00F171A4"/>
    <w:rsid w:val="00F1752B"/>
    <w:rsid w:val="00F17898"/>
    <w:rsid w:val="00F17991"/>
    <w:rsid w:val="00F17AA7"/>
    <w:rsid w:val="00F17B25"/>
    <w:rsid w:val="00F17D75"/>
    <w:rsid w:val="00F17E52"/>
    <w:rsid w:val="00F17F55"/>
    <w:rsid w:val="00F20279"/>
    <w:rsid w:val="00F2045C"/>
    <w:rsid w:val="00F205F4"/>
    <w:rsid w:val="00F20661"/>
    <w:rsid w:val="00F207E2"/>
    <w:rsid w:val="00F2083A"/>
    <w:rsid w:val="00F20877"/>
    <w:rsid w:val="00F208FA"/>
    <w:rsid w:val="00F209BA"/>
    <w:rsid w:val="00F209D9"/>
    <w:rsid w:val="00F209DC"/>
    <w:rsid w:val="00F20A2B"/>
    <w:rsid w:val="00F20B00"/>
    <w:rsid w:val="00F20B3E"/>
    <w:rsid w:val="00F20CA4"/>
    <w:rsid w:val="00F20FFB"/>
    <w:rsid w:val="00F21084"/>
    <w:rsid w:val="00F21109"/>
    <w:rsid w:val="00F211B0"/>
    <w:rsid w:val="00F21354"/>
    <w:rsid w:val="00F21429"/>
    <w:rsid w:val="00F2155F"/>
    <w:rsid w:val="00F21582"/>
    <w:rsid w:val="00F215EB"/>
    <w:rsid w:val="00F2166B"/>
    <w:rsid w:val="00F216C8"/>
    <w:rsid w:val="00F21788"/>
    <w:rsid w:val="00F2180F"/>
    <w:rsid w:val="00F218E8"/>
    <w:rsid w:val="00F2199B"/>
    <w:rsid w:val="00F21BFB"/>
    <w:rsid w:val="00F21BFF"/>
    <w:rsid w:val="00F21C33"/>
    <w:rsid w:val="00F21CD8"/>
    <w:rsid w:val="00F21E07"/>
    <w:rsid w:val="00F21E7E"/>
    <w:rsid w:val="00F21F16"/>
    <w:rsid w:val="00F21F58"/>
    <w:rsid w:val="00F22060"/>
    <w:rsid w:val="00F22072"/>
    <w:rsid w:val="00F22295"/>
    <w:rsid w:val="00F222A7"/>
    <w:rsid w:val="00F222C6"/>
    <w:rsid w:val="00F222F6"/>
    <w:rsid w:val="00F223C5"/>
    <w:rsid w:val="00F223E1"/>
    <w:rsid w:val="00F226BB"/>
    <w:rsid w:val="00F22701"/>
    <w:rsid w:val="00F22737"/>
    <w:rsid w:val="00F22A87"/>
    <w:rsid w:val="00F22A93"/>
    <w:rsid w:val="00F22B28"/>
    <w:rsid w:val="00F22B80"/>
    <w:rsid w:val="00F22D08"/>
    <w:rsid w:val="00F22D55"/>
    <w:rsid w:val="00F22EDE"/>
    <w:rsid w:val="00F22F04"/>
    <w:rsid w:val="00F2313E"/>
    <w:rsid w:val="00F231C9"/>
    <w:rsid w:val="00F2327C"/>
    <w:rsid w:val="00F232D3"/>
    <w:rsid w:val="00F233B3"/>
    <w:rsid w:val="00F233B6"/>
    <w:rsid w:val="00F23415"/>
    <w:rsid w:val="00F23706"/>
    <w:rsid w:val="00F2385D"/>
    <w:rsid w:val="00F2395B"/>
    <w:rsid w:val="00F23A37"/>
    <w:rsid w:val="00F23ADC"/>
    <w:rsid w:val="00F23ADD"/>
    <w:rsid w:val="00F23B1D"/>
    <w:rsid w:val="00F23EE8"/>
    <w:rsid w:val="00F23F6C"/>
    <w:rsid w:val="00F240D7"/>
    <w:rsid w:val="00F24137"/>
    <w:rsid w:val="00F2426B"/>
    <w:rsid w:val="00F24395"/>
    <w:rsid w:val="00F243AA"/>
    <w:rsid w:val="00F243B9"/>
    <w:rsid w:val="00F243BE"/>
    <w:rsid w:val="00F243F3"/>
    <w:rsid w:val="00F245F3"/>
    <w:rsid w:val="00F24710"/>
    <w:rsid w:val="00F2489D"/>
    <w:rsid w:val="00F248F9"/>
    <w:rsid w:val="00F24943"/>
    <w:rsid w:val="00F24991"/>
    <w:rsid w:val="00F24B68"/>
    <w:rsid w:val="00F24C69"/>
    <w:rsid w:val="00F24C6B"/>
    <w:rsid w:val="00F24D86"/>
    <w:rsid w:val="00F24DA8"/>
    <w:rsid w:val="00F24EBB"/>
    <w:rsid w:val="00F250F1"/>
    <w:rsid w:val="00F25198"/>
    <w:rsid w:val="00F252DC"/>
    <w:rsid w:val="00F25552"/>
    <w:rsid w:val="00F255BC"/>
    <w:rsid w:val="00F2574D"/>
    <w:rsid w:val="00F258FF"/>
    <w:rsid w:val="00F25A27"/>
    <w:rsid w:val="00F25B5B"/>
    <w:rsid w:val="00F25BBA"/>
    <w:rsid w:val="00F25E37"/>
    <w:rsid w:val="00F25EA9"/>
    <w:rsid w:val="00F2610D"/>
    <w:rsid w:val="00F2614B"/>
    <w:rsid w:val="00F261D3"/>
    <w:rsid w:val="00F26202"/>
    <w:rsid w:val="00F26232"/>
    <w:rsid w:val="00F263C6"/>
    <w:rsid w:val="00F263F4"/>
    <w:rsid w:val="00F26562"/>
    <w:rsid w:val="00F265AC"/>
    <w:rsid w:val="00F26821"/>
    <w:rsid w:val="00F26852"/>
    <w:rsid w:val="00F269E6"/>
    <w:rsid w:val="00F26BDE"/>
    <w:rsid w:val="00F26D3C"/>
    <w:rsid w:val="00F26D64"/>
    <w:rsid w:val="00F26DA5"/>
    <w:rsid w:val="00F26E54"/>
    <w:rsid w:val="00F26F90"/>
    <w:rsid w:val="00F2700D"/>
    <w:rsid w:val="00F27702"/>
    <w:rsid w:val="00F27716"/>
    <w:rsid w:val="00F277A7"/>
    <w:rsid w:val="00F277F3"/>
    <w:rsid w:val="00F27ABC"/>
    <w:rsid w:val="00F27ACA"/>
    <w:rsid w:val="00F27B24"/>
    <w:rsid w:val="00F27BB2"/>
    <w:rsid w:val="00F27CF1"/>
    <w:rsid w:val="00F27D80"/>
    <w:rsid w:val="00F27DB1"/>
    <w:rsid w:val="00F27FB1"/>
    <w:rsid w:val="00F302C4"/>
    <w:rsid w:val="00F3032E"/>
    <w:rsid w:val="00F30391"/>
    <w:rsid w:val="00F303E4"/>
    <w:rsid w:val="00F30487"/>
    <w:rsid w:val="00F304EA"/>
    <w:rsid w:val="00F305F1"/>
    <w:rsid w:val="00F307A8"/>
    <w:rsid w:val="00F307BC"/>
    <w:rsid w:val="00F30C59"/>
    <w:rsid w:val="00F30CE7"/>
    <w:rsid w:val="00F30CEC"/>
    <w:rsid w:val="00F30D28"/>
    <w:rsid w:val="00F30FE9"/>
    <w:rsid w:val="00F3113A"/>
    <w:rsid w:val="00F312DA"/>
    <w:rsid w:val="00F312DF"/>
    <w:rsid w:val="00F31303"/>
    <w:rsid w:val="00F313C9"/>
    <w:rsid w:val="00F315D9"/>
    <w:rsid w:val="00F31630"/>
    <w:rsid w:val="00F31633"/>
    <w:rsid w:val="00F316C8"/>
    <w:rsid w:val="00F31812"/>
    <w:rsid w:val="00F318BE"/>
    <w:rsid w:val="00F31A72"/>
    <w:rsid w:val="00F31A97"/>
    <w:rsid w:val="00F31AC0"/>
    <w:rsid w:val="00F31D0F"/>
    <w:rsid w:val="00F31EE4"/>
    <w:rsid w:val="00F31F6C"/>
    <w:rsid w:val="00F31FB8"/>
    <w:rsid w:val="00F3207F"/>
    <w:rsid w:val="00F3212A"/>
    <w:rsid w:val="00F3223D"/>
    <w:rsid w:val="00F323A0"/>
    <w:rsid w:val="00F323C7"/>
    <w:rsid w:val="00F323F1"/>
    <w:rsid w:val="00F324AD"/>
    <w:rsid w:val="00F324C4"/>
    <w:rsid w:val="00F32610"/>
    <w:rsid w:val="00F328D1"/>
    <w:rsid w:val="00F329E1"/>
    <w:rsid w:val="00F32A4B"/>
    <w:rsid w:val="00F32BC8"/>
    <w:rsid w:val="00F32DF4"/>
    <w:rsid w:val="00F32EA2"/>
    <w:rsid w:val="00F32EE0"/>
    <w:rsid w:val="00F33282"/>
    <w:rsid w:val="00F3343D"/>
    <w:rsid w:val="00F334D2"/>
    <w:rsid w:val="00F334ED"/>
    <w:rsid w:val="00F3365D"/>
    <w:rsid w:val="00F336B4"/>
    <w:rsid w:val="00F33723"/>
    <w:rsid w:val="00F337B6"/>
    <w:rsid w:val="00F33846"/>
    <w:rsid w:val="00F33849"/>
    <w:rsid w:val="00F338A6"/>
    <w:rsid w:val="00F33AB1"/>
    <w:rsid w:val="00F33AB7"/>
    <w:rsid w:val="00F33E00"/>
    <w:rsid w:val="00F33E29"/>
    <w:rsid w:val="00F33E2E"/>
    <w:rsid w:val="00F33E65"/>
    <w:rsid w:val="00F34002"/>
    <w:rsid w:val="00F3400E"/>
    <w:rsid w:val="00F3401C"/>
    <w:rsid w:val="00F340DC"/>
    <w:rsid w:val="00F340EF"/>
    <w:rsid w:val="00F34200"/>
    <w:rsid w:val="00F3427B"/>
    <w:rsid w:val="00F343CE"/>
    <w:rsid w:val="00F3451E"/>
    <w:rsid w:val="00F348B9"/>
    <w:rsid w:val="00F348F6"/>
    <w:rsid w:val="00F34A02"/>
    <w:rsid w:val="00F34AB8"/>
    <w:rsid w:val="00F34BD4"/>
    <w:rsid w:val="00F34D3E"/>
    <w:rsid w:val="00F34F62"/>
    <w:rsid w:val="00F34FDB"/>
    <w:rsid w:val="00F35002"/>
    <w:rsid w:val="00F350D7"/>
    <w:rsid w:val="00F351E9"/>
    <w:rsid w:val="00F35280"/>
    <w:rsid w:val="00F352A5"/>
    <w:rsid w:val="00F3539C"/>
    <w:rsid w:val="00F35412"/>
    <w:rsid w:val="00F35498"/>
    <w:rsid w:val="00F35581"/>
    <w:rsid w:val="00F3589A"/>
    <w:rsid w:val="00F35A8B"/>
    <w:rsid w:val="00F35ADE"/>
    <w:rsid w:val="00F35B62"/>
    <w:rsid w:val="00F35BB0"/>
    <w:rsid w:val="00F35CFC"/>
    <w:rsid w:val="00F35D88"/>
    <w:rsid w:val="00F35E92"/>
    <w:rsid w:val="00F35F27"/>
    <w:rsid w:val="00F35F90"/>
    <w:rsid w:val="00F3606D"/>
    <w:rsid w:val="00F36113"/>
    <w:rsid w:val="00F3612A"/>
    <w:rsid w:val="00F3639C"/>
    <w:rsid w:val="00F363CE"/>
    <w:rsid w:val="00F363D3"/>
    <w:rsid w:val="00F36426"/>
    <w:rsid w:val="00F3642F"/>
    <w:rsid w:val="00F364A1"/>
    <w:rsid w:val="00F365C1"/>
    <w:rsid w:val="00F36658"/>
    <w:rsid w:val="00F367CB"/>
    <w:rsid w:val="00F367F3"/>
    <w:rsid w:val="00F36968"/>
    <w:rsid w:val="00F369B8"/>
    <w:rsid w:val="00F36C0C"/>
    <w:rsid w:val="00F36CC7"/>
    <w:rsid w:val="00F36CE3"/>
    <w:rsid w:val="00F36D89"/>
    <w:rsid w:val="00F36D96"/>
    <w:rsid w:val="00F36E35"/>
    <w:rsid w:val="00F36E82"/>
    <w:rsid w:val="00F3710D"/>
    <w:rsid w:val="00F371E8"/>
    <w:rsid w:val="00F3738B"/>
    <w:rsid w:val="00F37471"/>
    <w:rsid w:val="00F37581"/>
    <w:rsid w:val="00F37661"/>
    <w:rsid w:val="00F37674"/>
    <w:rsid w:val="00F378F6"/>
    <w:rsid w:val="00F37BF1"/>
    <w:rsid w:val="00F37C37"/>
    <w:rsid w:val="00F37EC8"/>
    <w:rsid w:val="00F37EFB"/>
    <w:rsid w:val="00F4009D"/>
    <w:rsid w:val="00F400A9"/>
    <w:rsid w:val="00F402C4"/>
    <w:rsid w:val="00F402F6"/>
    <w:rsid w:val="00F40377"/>
    <w:rsid w:val="00F40457"/>
    <w:rsid w:val="00F4050E"/>
    <w:rsid w:val="00F4057E"/>
    <w:rsid w:val="00F4064F"/>
    <w:rsid w:val="00F40675"/>
    <w:rsid w:val="00F4071B"/>
    <w:rsid w:val="00F40874"/>
    <w:rsid w:val="00F4087B"/>
    <w:rsid w:val="00F40987"/>
    <w:rsid w:val="00F409CF"/>
    <w:rsid w:val="00F40ADF"/>
    <w:rsid w:val="00F40C9E"/>
    <w:rsid w:val="00F40DC5"/>
    <w:rsid w:val="00F40DE2"/>
    <w:rsid w:val="00F40E15"/>
    <w:rsid w:val="00F40E53"/>
    <w:rsid w:val="00F40EE2"/>
    <w:rsid w:val="00F4149B"/>
    <w:rsid w:val="00F414A8"/>
    <w:rsid w:val="00F4155C"/>
    <w:rsid w:val="00F4161A"/>
    <w:rsid w:val="00F41697"/>
    <w:rsid w:val="00F41746"/>
    <w:rsid w:val="00F417B7"/>
    <w:rsid w:val="00F41965"/>
    <w:rsid w:val="00F41A24"/>
    <w:rsid w:val="00F41A37"/>
    <w:rsid w:val="00F41A3D"/>
    <w:rsid w:val="00F41AB2"/>
    <w:rsid w:val="00F41BCD"/>
    <w:rsid w:val="00F41D0F"/>
    <w:rsid w:val="00F41EFA"/>
    <w:rsid w:val="00F41F45"/>
    <w:rsid w:val="00F41FE1"/>
    <w:rsid w:val="00F4209D"/>
    <w:rsid w:val="00F421CA"/>
    <w:rsid w:val="00F42260"/>
    <w:rsid w:val="00F42263"/>
    <w:rsid w:val="00F423A3"/>
    <w:rsid w:val="00F425A5"/>
    <w:rsid w:val="00F428D7"/>
    <w:rsid w:val="00F4291C"/>
    <w:rsid w:val="00F42939"/>
    <w:rsid w:val="00F4294F"/>
    <w:rsid w:val="00F429FF"/>
    <w:rsid w:val="00F42A85"/>
    <w:rsid w:val="00F42CEF"/>
    <w:rsid w:val="00F42D8A"/>
    <w:rsid w:val="00F42F50"/>
    <w:rsid w:val="00F43071"/>
    <w:rsid w:val="00F4309E"/>
    <w:rsid w:val="00F430C8"/>
    <w:rsid w:val="00F430CB"/>
    <w:rsid w:val="00F431A3"/>
    <w:rsid w:val="00F43278"/>
    <w:rsid w:val="00F432B4"/>
    <w:rsid w:val="00F43350"/>
    <w:rsid w:val="00F43612"/>
    <w:rsid w:val="00F4362B"/>
    <w:rsid w:val="00F43853"/>
    <w:rsid w:val="00F43DD8"/>
    <w:rsid w:val="00F43E67"/>
    <w:rsid w:val="00F4405E"/>
    <w:rsid w:val="00F4407E"/>
    <w:rsid w:val="00F441C3"/>
    <w:rsid w:val="00F44352"/>
    <w:rsid w:val="00F44507"/>
    <w:rsid w:val="00F44614"/>
    <w:rsid w:val="00F4490C"/>
    <w:rsid w:val="00F44923"/>
    <w:rsid w:val="00F44A57"/>
    <w:rsid w:val="00F44AFA"/>
    <w:rsid w:val="00F44BE4"/>
    <w:rsid w:val="00F44D61"/>
    <w:rsid w:val="00F44F90"/>
    <w:rsid w:val="00F44FBE"/>
    <w:rsid w:val="00F45133"/>
    <w:rsid w:val="00F4515E"/>
    <w:rsid w:val="00F45292"/>
    <w:rsid w:val="00F452DD"/>
    <w:rsid w:val="00F45347"/>
    <w:rsid w:val="00F4549E"/>
    <w:rsid w:val="00F454CE"/>
    <w:rsid w:val="00F45682"/>
    <w:rsid w:val="00F456CB"/>
    <w:rsid w:val="00F456F4"/>
    <w:rsid w:val="00F4570E"/>
    <w:rsid w:val="00F45714"/>
    <w:rsid w:val="00F4586A"/>
    <w:rsid w:val="00F4586E"/>
    <w:rsid w:val="00F45A03"/>
    <w:rsid w:val="00F45A56"/>
    <w:rsid w:val="00F45AEA"/>
    <w:rsid w:val="00F45D04"/>
    <w:rsid w:val="00F45D21"/>
    <w:rsid w:val="00F45DAA"/>
    <w:rsid w:val="00F45E21"/>
    <w:rsid w:val="00F45E45"/>
    <w:rsid w:val="00F45E70"/>
    <w:rsid w:val="00F45E95"/>
    <w:rsid w:val="00F45E9F"/>
    <w:rsid w:val="00F460BC"/>
    <w:rsid w:val="00F46330"/>
    <w:rsid w:val="00F463FA"/>
    <w:rsid w:val="00F46435"/>
    <w:rsid w:val="00F467DD"/>
    <w:rsid w:val="00F46830"/>
    <w:rsid w:val="00F469F8"/>
    <w:rsid w:val="00F46A2F"/>
    <w:rsid w:val="00F46AAD"/>
    <w:rsid w:val="00F46AE1"/>
    <w:rsid w:val="00F46B67"/>
    <w:rsid w:val="00F46C44"/>
    <w:rsid w:val="00F46D71"/>
    <w:rsid w:val="00F46D72"/>
    <w:rsid w:val="00F46DFF"/>
    <w:rsid w:val="00F46E23"/>
    <w:rsid w:val="00F46E94"/>
    <w:rsid w:val="00F46E9A"/>
    <w:rsid w:val="00F47161"/>
    <w:rsid w:val="00F4729A"/>
    <w:rsid w:val="00F473AD"/>
    <w:rsid w:val="00F473BD"/>
    <w:rsid w:val="00F4763B"/>
    <w:rsid w:val="00F47641"/>
    <w:rsid w:val="00F476B0"/>
    <w:rsid w:val="00F476C8"/>
    <w:rsid w:val="00F476FD"/>
    <w:rsid w:val="00F476FE"/>
    <w:rsid w:val="00F47872"/>
    <w:rsid w:val="00F47916"/>
    <w:rsid w:val="00F4792E"/>
    <w:rsid w:val="00F47A0C"/>
    <w:rsid w:val="00F47A18"/>
    <w:rsid w:val="00F47A1F"/>
    <w:rsid w:val="00F47A23"/>
    <w:rsid w:val="00F47B71"/>
    <w:rsid w:val="00F47B8A"/>
    <w:rsid w:val="00F47C3B"/>
    <w:rsid w:val="00F47D98"/>
    <w:rsid w:val="00F47DAA"/>
    <w:rsid w:val="00F47FA7"/>
    <w:rsid w:val="00F50341"/>
    <w:rsid w:val="00F503B8"/>
    <w:rsid w:val="00F50462"/>
    <w:rsid w:val="00F505D4"/>
    <w:rsid w:val="00F505E7"/>
    <w:rsid w:val="00F50713"/>
    <w:rsid w:val="00F50842"/>
    <w:rsid w:val="00F50AB4"/>
    <w:rsid w:val="00F50C5B"/>
    <w:rsid w:val="00F50C9B"/>
    <w:rsid w:val="00F50D12"/>
    <w:rsid w:val="00F50D8A"/>
    <w:rsid w:val="00F50D8E"/>
    <w:rsid w:val="00F50DD4"/>
    <w:rsid w:val="00F50E6E"/>
    <w:rsid w:val="00F50F56"/>
    <w:rsid w:val="00F50FCE"/>
    <w:rsid w:val="00F50FFB"/>
    <w:rsid w:val="00F51002"/>
    <w:rsid w:val="00F510CB"/>
    <w:rsid w:val="00F510DB"/>
    <w:rsid w:val="00F510DC"/>
    <w:rsid w:val="00F51103"/>
    <w:rsid w:val="00F51410"/>
    <w:rsid w:val="00F516A5"/>
    <w:rsid w:val="00F51744"/>
    <w:rsid w:val="00F51790"/>
    <w:rsid w:val="00F51793"/>
    <w:rsid w:val="00F51A35"/>
    <w:rsid w:val="00F51A58"/>
    <w:rsid w:val="00F51AA7"/>
    <w:rsid w:val="00F51AAD"/>
    <w:rsid w:val="00F51B65"/>
    <w:rsid w:val="00F51B93"/>
    <w:rsid w:val="00F51C00"/>
    <w:rsid w:val="00F51C37"/>
    <w:rsid w:val="00F51CD6"/>
    <w:rsid w:val="00F51D76"/>
    <w:rsid w:val="00F51E1A"/>
    <w:rsid w:val="00F51E63"/>
    <w:rsid w:val="00F51E7B"/>
    <w:rsid w:val="00F51F3B"/>
    <w:rsid w:val="00F52043"/>
    <w:rsid w:val="00F5213D"/>
    <w:rsid w:val="00F521CD"/>
    <w:rsid w:val="00F522D1"/>
    <w:rsid w:val="00F522D4"/>
    <w:rsid w:val="00F523C4"/>
    <w:rsid w:val="00F52486"/>
    <w:rsid w:val="00F5260B"/>
    <w:rsid w:val="00F526B2"/>
    <w:rsid w:val="00F527F0"/>
    <w:rsid w:val="00F5298A"/>
    <w:rsid w:val="00F529A9"/>
    <w:rsid w:val="00F53004"/>
    <w:rsid w:val="00F5305F"/>
    <w:rsid w:val="00F530EF"/>
    <w:rsid w:val="00F5313A"/>
    <w:rsid w:val="00F53144"/>
    <w:rsid w:val="00F531B1"/>
    <w:rsid w:val="00F531E1"/>
    <w:rsid w:val="00F53229"/>
    <w:rsid w:val="00F5334F"/>
    <w:rsid w:val="00F5349A"/>
    <w:rsid w:val="00F534CB"/>
    <w:rsid w:val="00F53506"/>
    <w:rsid w:val="00F536D3"/>
    <w:rsid w:val="00F539DB"/>
    <w:rsid w:val="00F539EA"/>
    <w:rsid w:val="00F53A5B"/>
    <w:rsid w:val="00F53B6A"/>
    <w:rsid w:val="00F53C02"/>
    <w:rsid w:val="00F53C5A"/>
    <w:rsid w:val="00F53D8E"/>
    <w:rsid w:val="00F53F82"/>
    <w:rsid w:val="00F53FE7"/>
    <w:rsid w:val="00F5407C"/>
    <w:rsid w:val="00F5418C"/>
    <w:rsid w:val="00F5426F"/>
    <w:rsid w:val="00F5427C"/>
    <w:rsid w:val="00F5435B"/>
    <w:rsid w:val="00F543C0"/>
    <w:rsid w:val="00F54421"/>
    <w:rsid w:val="00F544CE"/>
    <w:rsid w:val="00F544D4"/>
    <w:rsid w:val="00F54548"/>
    <w:rsid w:val="00F5469C"/>
    <w:rsid w:val="00F546A7"/>
    <w:rsid w:val="00F547B8"/>
    <w:rsid w:val="00F549BF"/>
    <w:rsid w:val="00F54ADE"/>
    <w:rsid w:val="00F54AE1"/>
    <w:rsid w:val="00F54B77"/>
    <w:rsid w:val="00F54C02"/>
    <w:rsid w:val="00F54D4E"/>
    <w:rsid w:val="00F54D69"/>
    <w:rsid w:val="00F54EEC"/>
    <w:rsid w:val="00F5508B"/>
    <w:rsid w:val="00F551D4"/>
    <w:rsid w:val="00F552B5"/>
    <w:rsid w:val="00F55452"/>
    <w:rsid w:val="00F555CA"/>
    <w:rsid w:val="00F555CC"/>
    <w:rsid w:val="00F556F9"/>
    <w:rsid w:val="00F556FD"/>
    <w:rsid w:val="00F55710"/>
    <w:rsid w:val="00F55724"/>
    <w:rsid w:val="00F55805"/>
    <w:rsid w:val="00F55917"/>
    <w:rsid w:val="00F5598E"/>
    <w:rsid w:val="00F55DA7"/>
    <w:rsid w:val="00F55DD9"/>
    <w:rsid w:val="00F55E86"/>
    <w:rsid w:val="00F5611A"/>
    <w:rsid w:val="00F561B5"/>
    <w:rsid w:val="00F5620A"/>
    <w:rsid w:val="00F5624E"/>
    <w:rsid w:val="00F562BE"/>
    <w:rsid w:val="00F56324"/>
    <w:rsid w:val="00F56471"/>
    <w:rsid w:val="00F56677"/>
    <w:rsid w:val="00F56811"/>
    <w:rsid w:val="00F56997"/>
    <w:rsid w:val="00F569DC"/>
    <w:rsid w:val="00F56A41"/>
    <w:rsid w:val="00F56AEA"/>
    <w:rsid w:val="00F56D2B"/>
    <w:rsid w:val="00F56DA5"/>
    <w:rsid w:val="00F56DC5"/>
    <w:rsid w:val="00F57001"/>
    <w:rsid w:val="00F5700C"/>
    <w:rsid w:val="00F57092"/>
    <w:rsid w:val="00F570A5"/>
    <w:rsid w:val="00F5711E"/>
    <w:rsid w:val="00F57266"/>
    <w:rsid w:val="00F572A4"/>
    <w:rsid w:val="00F57317"/>
    <w:rsid w:val="00F5735A"/>
    <w:rsid w:val="00F57453"/>
    <w:rsid w:val="00F57619"/>
    <w:rsid w:val="00F576D0"/>
    <w:rsid w:val="00F576FA"/>
    <w:rsid w:val="00F57B12"/>
    <w:rsid w:val="00F57B2D"/>
    <w:rsid w:val="00F57C35"/>
    <w:rsid w:val="00F57D0F"/>
    <w:rsid w:val="00F57DE4"/>
    <w:rsid w:val="00F57F43"/>
    <w:rsid w:val="00F60093"/>
    <w:rsid w:val="00F6009E"/>
    <w:rsid w:val="00F604A4"/>
    <w:rsid w:val="00F605C3"/>
    <w:rsid w:val="00F6061B"/>
    <w:rsid w:val="00F6076B"/>
    <w:rsid w:val="00F6082C"/>
    <w:rsid w:val="00F6091D"/>
    <w:rsid w:val="00F60A24"/>
    <w:rsid w:val="00F60AE8"/>
    <w:rsid w:val="00F60D32"/>
    <w:rsid w:val="00F60D3E"/>
    <w:rsid w:val="00F60E37"/>
    <w:rsid w:val="00F60E47"/>
    <w:rsid w:val="00F60EB0"/>
    <w:rsid w:val="00F60F2C"/>
    <w:rsid w:val="00F61095"/>
    <w:rsid w:val="00F6111A"/>
    <w:rsid w:val="00F6117B"/>
    <w:rsid w:val="00F6129A"/>
    <w:rsid w:val="00F61379"/>
    <w:rsid w:val="00F613F8"/>
    <w:rsid w:val="00F6153B"/>
    <w:rsid w:val="00F61578"/>
    <w:rsid w:val="00F61601"/>
    <w:rsid w:val="00F61660"/>
    <w:rsid w:val="00F616BE"/>
    <w:rsid w:val="00F61722"/>
    <w:rsid w:val="00F617BF"/>
    <w:rsid w:val="00F61BE1"/>
    <w:rsid w:val="00F61D71"/>
    <w:rsid w:val="00F61DE2"/>
    <w:rsid w:val="00F61E4E"/>
    <w:rsid w:val="00F61E51"/>
    <w:rsid w:val="00F61E52"/>
    <w:rsid w:val="00F61FB1"/>
    <w:rsid w:val="00F620B7"/>
    <w:rsid w:val="00F62244"/>
    <w:rsid w:val="00F622FC"/>
    <w:rsid w:val="00F624ED"/>
    <w:rsid w:val="00F6262A"/>
    <w:rsid w:val="00F62649"/>
    <w:rsid w:val="00F62691"/>
    <w:rsid w:val="00F6274F"/>
    <w:rsid w:val="00F628FC"/>
    <w:rsid w:val="00F62CEE"/>
    <w:rsid w:val="00F62DB1"/>
    <w:rsid w:val="00F62DE3"/>
    <w:rsid w:val="00F62E24"/>
    <w:rsid w:val="00F630A7"/>
    <w:rsid w:val="00F63405"/>
    <w:rsid w:val="00F636D3"/>
    <w:rsid w:val="00F63722"/>
    <w:rsid w:val="00F637B2"/>
    <w:rsid w:val="00F6382E"/>
    <w:rsid w:val="00F638A7"/>
    <w:rsid w:val="00F6394B"/>
    <w:rsid w:val="00F63A93"/>
    <w:rsid w:val="00F63AE5"/>
    <w:rsid w:val="00F63B46"/>
    <w:rsid w:val="00F63B53"/>
    <w:rsid w:val="00F63BC8"/>
    <w:rsid w:val="00F63C9C"/>
    <w:rsid w:val="00F63E16"/>
    <w:rsid w:val="00F63E64"/>
    <w:rsid w:val="00F63EFE"/>
    <w:rsid w:val="00F64115"/>
    <w:rsid w:val="00F64149"/>
    <w:rsid w:val="00F64457"/>
    <w:rsid w:val="00F644A0"/>
    <w:rsid w:val="00F645B2"/>
    <w:rsid w:val="00F64612"/>
    <w:rsid w:val="00F646CA"/>
    <w:rsid w:val="00F64818"/>
    <w:rsid w:val="00F6490C"/>
    <w:rsid w:val="00F6498C"/>
    <w:rsid w:val="00F64CFA"/>
    <w:rsid w:val="00F64D00"/>
    <w:rsid w:val="00F64EC5"/>
    <w:rsid w:val="00F64F26"/>
    <w:rsid w:val="00F64F57"/>
    <w:rsid w:val="00F65016"/>
    <w:rsid w:val="00F6503F"/>
    <w:rsid w:val="00F65047"/>
    <w:rsid w:val="00F65075"/>
    <w:rsid w:val="00F650E2"/>
    <w:rsid w:val="00F6514A"/>
    <w:rsid w:val="00F65405"/>
    <w:rsid w:val="00F656CA"/>
    <w:rsid w:val="00F656E0"/>
    <w:rsid w:val="00F65763"/>
    <w:rsid w:val="00F657B8"/>
    <w:rsid w:val="00F65877"/>
    <w:rsid w:val="00F65B09"/>
    <w:rsid w:val="00F65B1B"/>
    <w:rsid w:val="00F65DB6"/>
    <w:rsid w:val="00F65DF3"/>
    <w:rsid w:val="00F65E05"/>
    <w:rsid w:val="00F65E3E"/>
    <w:rsid w:val="00F65EF2"/>
    <w:rsid w:val="00F65F3C"/>
    <w:rsid w:val="00F65F9A"/>
    <w:rsid w:val="00F66104"/>
    <w:rsid w:val="00F66108"/>
    <w:rsid w:val="00F6612E"/>
    <w:rsid w:val="00F661D2"/>
    <w:rsid w:val="00F66411"/>
    <w:rsid w:val="00F664C8"/>
    <w:rsid w:val="00F666DF"/>
    <w:rsid w:val="00F666E8"/>
    <w:rsid w:val="00F6674E"/>
    <w:rsid w:val="00F667E7"/>
    <w:rsid w:val="00F66818"/>
    <w:rsid w:val="00F66A57"/>
    <w:rsid w:val="00F66C99"/>
    <w:rsid w:val="00F66E4A"/>
    <w:rsid w:val="00F67192"/>
    <w:rsid w:val="00F673B0"/>
    <w:rsid w:val="00F673E5"/>
    <w:rsid w:val="00F67446"/>
    <w:rsid w:val="00F674E8"/>
    <w:rsid w:val="00F675E0"/>
    <w:rsid w:val="00F678C8"/>
    <w:rsid w:val="00F67A15"/>
    <w:rsid w:val="00F67A46"/>
    <w:rsid w:val="00F67A95"/>
    <w:rsid w:val="00F67CFA"/>
    <w:rsid w:val="00F67E05"/>
    <w:rsid w:val="00F67E70"/>
    <w:rsid w:val="00F67E99"/>
    <w:rsid w:val="00F67EA8"/>
    <w:rsid w:val="00F67F13"/>
    <w:rsid w:val="00F702C9"/>
    <w:rsid w:val="00F702CC"/>
    <w:rsid w:val="00F703B2"/>
    <w:rsid w:val="00F703D1"/>
    <w:rsid w:val="00F705A3"/>
    <w:rsid w:val="00F705D6"/>
    <w:rsid w:val="00F70636"/>
    <w:rsid w:val="00F706F3"/>
    <w:rsid w:val="00F708F9"/>
    <w:rsid w:val="00F70B44"/>
    <w:rsid w:val="00F70B59"/>
    <w:rsid w:val="00F70D4E"/>
    <w:rsid w:val="00F70D65"/>
    <w:rsid w:val="00F70E41"/>
    <w:rsid w:val="00F7101E"/>
    <w:rsid w:val="00F713A2"/>
    <w:rsid w:val="00F714C3"/>
    <w:rsid w:val="00F71714"/>
    <w:rsid w:val="00F7172C"/>
    <w:rsid w:val="00F7176D"/>
    <w:rsid w:val="00F71C12"/>
    <w:rsid w:val="00F71C17"/>
    <w:rsid w:val="00F71CEC"/>
    <w:rsid w:val="00F71FE0"/>
    <w:rsid w:val="00F72158"/>
    <w:rsid w:val="00F72205"/>
    <w:rsid w:val="00F722D4"/>
    <w:rsid w:val="00F72382"/>
    <w:rsid w:val="00F723F3"/>
    <w:rsid w:val="00F72515"/>
    <w:rsid w:val="00F726BB"/>
    <w:rsid w:val="00F726BD"/>
    <w:rsid w:val="00F72935"/>
    <w:rsid w:val="00F7295F"/>
    <w:rsid w:val="00F72B51"/>
    <w:rsid w:val="00F72C15"/>
    <w:rsid w:val="00F72C45"/>
    <w:rsid w:val="00F72C4B"/>
    <w:rsid w:val="00F72C62"/>
    <w:rsid w:val="00F72C77"/>
    <w:rsid w:val="00F72D2E"/>
    <w:rsid w:val="00F72D6F"/>
    <w:rsid w:val="00F72D91"/>
    <w:rsid w:val="00F72F6A"/>
    <w:rsid w:val="00F73001"/>
    <w:rsid w:val="00F731A1"/>
    <w:rsid w:val="00F73301"/>
    <w:rsid w:val="00F73404"/>
    <w:rsid w:val="00F7357F"/>
    <w:rsid w:val="00F736D6"/>
    <w:rsid w:val="00F73780"/>
    <w:rsid w:val="00F738DC"/>
    <w:rsid w:val="00F738E7"/>
    <w:rsid w:val="00F73B9F"/>
    <w:rsid w:val="00F73C1E"/>
    <w:rsid w:val="00F73C9A"/>
    <w:rsid w:val="00F73CB3"/>
    <w:rsid w:val="00F73CFC"/>
    <w:rsid w:val="00F73D10"/>
    <w:rsid w:val="00F73D7F"/>
    <w:rsid w:val="00F73F19"/>
    <w:rsid w:val="00F73F3A"/>
    <w:rsid w:val="00F740E1"/>
    <w:rsid w:val="00F7418B"/>
    <w:rsid w:val="00F7418E"/>
    <w:rsid w:val="00F741A0"/>
    <w:rsid w:val="00F7423C"/>
    <w:rsid w:val="00F7430D"/>
    <w:rsid w:val="00F7444F"/>
    <w:rsid w:val="00F74460"/>
    <w:rsid w:val="00F744A1"/>
    <w:rsid w:val="00F744C7"/>
    <w:rsid w:val="00F744FD"/>
    <w:rsid w:val="00F7461C"/>
    <w:rsid w:val="00F746A2"/>
    <w:rsid w:val="00F7472A"/>
    <w:rsid w:val="00F74735"/>
    <w:rsid w:val="00F74793"/>
    <w:rsid w:val="00F74920"/>
    <w:rsid w:val="00F74993"/>
    <w:rsid w:val="00F74A45"/>
    <w:rsid w:val="00F74ADB"/>
    <w:rsid w:val="00F74AF3"/>
    <w:rsid w:val="00F74B8E"/>
    <w:rsid w:val="00F74C3B"/>
    <w:rsid w:val="00F74D4E"/>
    <w:rsid w:val="00F74E04"/>
    <w:rsid w:val="00F74E22"/>
    <w:rsid w:val="00F74F56"/>
    <w:rsid w:val="00F74F59"/>
    <w:rsid w:val="00F7506F"/>
    <w:rsid w:val="00F75089"/>
    <w:rsid w:val="00F75188"/>
    <w:rsid w:val="00F75307"/>
    <w:rsid w:val="00F7534C"/>
    <w:rsid w:val="00F7550A"/>
    <w:rsid w:val="00F755A2"/>
    <w:rsid w:val="00F75742"/>
    <w:rsid w:val="00F75F25"/>
    <w:rsid w:val="00F75FDC"/>
    <w:rsid w:val="00F761B4"/>
    <w:rsid w:val="00F762F7"/>
    <w:rsid w:val="00F7635D"/>
    <w:rsid w:val="00F7639D"/>
    <w:rsid w:val="00F763FD"/>
    <w:rsid w:val="00F76479"/>
    <w:rsid w:val="00F7670C"/>
    <w:rsid w:val="00F76871"/>
    <w:rsid w:val="00F76957"/>
    <w:rsid w:val="00F769F4"/>
    <w:rsid w:val="00F76B1B"/>
    <w:rsid w:val="00F76EF5"/>
    <w:rsid w:val="00F76F9E"/>
    <w:rsid w:val="00F77194"/>
    <w:rsid w:val="00F77411"/>
    <w:rsid w:val="00F7775E"/>
    <w:rsid w:val="00F777B8"/>
    <w:rsid w:val="00F777DA"/>
    <w:rsid w:val="00F777FA"/>
    <w:rsid w:val="00F778BF"/>
    <w:rsid w:val="00F77B4D"/>
    <w:rsid w:val="00F77C0E"/>
    <w:rsid w:val="00F77DB1"/>
    <w:rsid w:val="00F77DED"/>
    <w:rsid w:val="00F800D1"/>
    <w:rsid w:val="00F803BB"/>
    <w:rsid w:val="00F803F2"/>
    <w:rsid w:val="00F80416"/>
    <w:rsid w:val="00F8041E"/>
    <w:rsid w:val="00F807FE"/>
    <w:rsid w:val="00F8081D"/>
    <w:rsid w:val="00F80979"/>
    <w:rsid w:val="00F80D2D"/>
    <w:rsid w:val="00F80D3E"/>
    <w:rsid w:val="00F80D5C"/>
    <w:rsid w:val="00F80DFE"/>
    <w:rsid w:val="00F80EB4"/>
    <w:rsid w:val="00F80EDF"/>
    <w:rsid w:val="00F80F21"/>
    <w:rsid w:val="00F810B5"/>
    <w:rsid w:val="00F810DE"/>
    <w:rsid w:val="00F81240"/>
    <w:rsid w:val="00F81282"/>
    <w:rsid w:val="00F8128B"/>
    <w:rsid w:val="00F812AD"/>
    <w:rsid w:val="00F81361"/>
    <w:rsid w:val="00F8136E"/>
    <w:rsid w:val="00F819B1"/>
    <w:rsid w:val="00F819C3"/>
    <w:rsid w:val="00F81A5A"/>
    <w:rsid w:val="00F81AE8"/>
    <w:rsid w:val="00F81B4B"/>
    <w:rsid w:val="00F81BE4"/>
    <w:rsid w:val="00F81D8B"/>
    <w:rsid w:val="00F81DC3"/>
    <w:rsid w:val="00F81DED"/>
    <w:rsid w:val="00F81F22"/>
    <w:rsid w:val="00F81FA4"/>
    <w:rsid w:val="00F81FC8"/>
    <w:rsid w:val="00F820AE"/>
    <w:rsid w:val="00F821A7"/>
    <w:rsid w:val="00F8224A"/>
    <w:rsid w:val="00F82280"/>
    <w:rsid w:val="00F82447"/>
    <w:rsid w:val="00F825BE"/>
    <w:rsid w:val="00F826AF"/>
    <w:rsid w:val="00F8274D"/>
    <w:rsid w:val="00F8288C"/>
    <w:rsid w:val="00F82A2C"/>
    <w:rsid w:val="00F82BBA"/>
    <w:rsid w:val="00F82C24"/>
    <w:rsid w:val="00F82C76"/>
    <w:rsid w:val="00F82E04"/>
    <w:rsid w:val="00F83099"/>
    <w:rsid w:val="00F831A5"/>
    <w:rsid w:val="00F83291"/>
    <w:rsid w:val="00F83AC2"/>
    <w:rsid w:val="00F83C87"/>
    <w:rsid w:val="00F83C9D"/>
    <w:rsid w:val="00F83DAF"/>
    <w:rsid w:val="00F83DD9"/>
    <w:rsid w:val="00F83EF5"/>
    <w:rsid w:val="00F83F12"/>
    <w:rsid w:val="00F83F80"/>
    <w:rsid w:val="00F8408A"/>
    <w:rsid w:val="00F841FE"/>
    <w:rsid w:val="00F8425C"/>
    <w:rsid w:val="00F842B1"/>
    <w:rsid w:val="00F845BF"/>
    <w:rsid w:val="00F8486B"/>
    <w:rsid w:val="00F84DA8"/>
    <w:rsid w:val="00F84F00"/>
    <w:rsid w:val="00F84FC4"/>
    <w:rsid w:val="00F8516E"/>
    <w:rsid w:val="00F85200"/>
    <w:rsid w:val="00F8522F"/>
    <w:rsid w:val="00F85288"/>
    <w:rsid w:val="00F85621"/>
    <w:rsid w:val="00F858F8"/>
    <w:rsid w:val="00F85920"/>
    <w:rsid w:val="00F85B90"/>
    <w:rsid w:val="00F85B94"/>
    <w:rsid w:val="00F85C9C"/>
    <w:rsid w:val="00F85DC3"/>
    <w:rsid w:val="00F861E8"/>
    <w:rsid w:val="00F86204"/>
    <w:rsid w:val="00F862B3"/>
    <w:rsid w:val="00F8681B"/>
    <w:rsid w:val="00F869A4"/>
    <w:rsid w:val="00F86A4D"/>
    <w:rsid w:val="00F86B26"/>
    <w:rsid w:val="00F86B45"/>
    <w:rsid w:val="00F86BB0"/>
    <w:rsid w:val="00F86BE5"/>
    <w:rsid w:val="00F86C30"/>
    <w:rsid w:val="00F8702B"/>
    <w:rsid w:val="00F87262"/>
    <w:rsid w:val="00F87337"/>
    <w:rsid w:val="00F87370"/>
    <w:rsid w:val="00F87480"/>
    <w:rsid w:val="00F87957"/>
    <w:rsid w:val="00F87AC4"/>
    <w:rsid w:val="00F87B44"/>
    <w:rsid w:val="00F87DCC"/>
    <w:rsid w:val="00F87DD7"/>
    <w:rsid w:val="00F87E9A"/>
    <w:rsid w:val="00F87EE7"/>
    <w:rsid w:val="00F87F6B"/>
    <w:rsid w:val="00F87FF0"/>
    <w:rsid w:val="00F900D3"/>
    <w:rsid w:val="00F9038E"/>
    <w:rsid w:val="00F903F6"/>
    <w:rsid w:val="00F905F5"/>
    <w:rsid w:val="00F906C1"/>
    <w:rsid w:val="00F90849"/>
    <w:rsid w:val="00F9097D"/>
    <w:rsid w:val="00F90B49"/>
    <w:rsid w:val="00F90B7A"/>
    <w:rsid w:val="00F90BCE"/>
    <w:rsid w:val="00F90C49"/>
    <w:rsid w:val="00F90C6E"/>
    <w:rsid w:val="00F90F7C"/>
    <w:rsid w:val="00F910FE"/>
    <w:rsid w:val="00F9125B"/>
    <w:rsid w:val="00F91288"/>
    <w:rsid w:val="00F912E0"/>
    <w:rsid w:val="00F9156A"/>
    <w:rsid w:val="00F91773"/>
    <w:rsid w:val="00F91868"/>
    <w:rsid w:val="00F91A10"/>
    <w:rsid w:val="00F91ADD"/>
    <w:rsid w:val="00F91E5D"/>
    <w:rsid w:val="00F91F57"/>
    <w:rsid w:val="00F91F73"/>
    <w:rsid w:val="00F920FD"/>
    <w:rsid w:val="00F921A4"/>
    <w:rsid w:val="00F922F1"/>
    <w:rsid w:val="00F92302"/>
    <w:rsid w:val="00F92423"/>
    <w:rsid w:val="00F92783"/>
    <w:rsid w:val="00F92840"/>
    <w:rsid w:val="00F92894"/>
    <w:rsid w:val="00F928DD"/>
    <w:rsid w:val="00F929C5"/>
    <w:rsid w:val="00F92A16"/>
    <w:rsid w:val="00F92A68"/>
    <w:rsid w:val="00F92CA1"/>
    <w:rsid w:val="00F92F0F"/>
    <w:rsid w:val="00F92F3E"/>
    <w:rsid w:val="00F92FEE"/>
    <w:rsid w:val="00F93581"/>
    <w:rsid w:val="00F93613"/>
    <w:rsid w:val="00F93739"/>
    <w:rsid w:val="00F938C9"/>
    <w:rsid w:val="00F939B2"/>
    <w:rsid w:val="00F93A6E"/>
    <w:rsid w:val="00F93BAE"/>
    <w:rsid w:val="00F93C98"/>
    <w:rsid w:val="00F93EA6"/>
    <w:rsid w:val="00F93F69"/>
    <w:rsid w:val="00F93FBE"/>
    <w:rsid w:val="00F940C6"/>
    <w:rsid w:val="00F940E6"/>
    <w:rsid w:val="00F94169"/>
    <w:rsid w:val="00F9425E"/>
    <w:rsid w:val="00F9443F"/>
    <w:rsid w:val="00F944FA"/>
    <w:rsid w:val="00F94504"/>
    <w:rsid w:val="00F9473B"/>
    <w:rsid w:val="00F947DC"/>
    <w:rsid w:val="00F948AC"/>
    <w:rsid w:val="00F94902"/>
    <w:rsid w:val="00F949ED"/>
    <w:rsid w:val="00F94B6F"/>
    <w:rsid w:val="00F94EB2"/>
    <w:rsid w:val="00F94F39"/>
    <w:rsid w:val="00F950A9"/>
    <w:rsid w:val="00F950CF"/>
    <w:rsid w:val="00F951DB"/>
    <w:rsid w:val="00F9552D"/>
    <w:rsid w:val="00F95566"/>
    <w:rsid w:val="00F955D2"/>
    <w:rsid w:val="00F956BA"/>
    <w:rsid w:val="00F957CC"/>
    <w:rsid w:val="00F95816"/>
    <w:rsid w:val="00F95A7F"/>
    <w:rsid w:val="00F95A9C"/>
    <w:rsid w:val="00F95AF9"/>
    <w:rsid w:val="00F95B8D"/>
    <w:rsid w:val="00F95CC3"/>
    <w:rsid w:val="00F95F6E"/>
    <w:rsid w:val="00F960BC"/>
    <w:rsid w:val="00F96143"/>
    <w:rsid w:val="00F9614F"/>
    <w:rsid w:val="00F962F2"/>
    <w:rsid w:val="00F96397"/>
    <w:rsid w:val="00F963CE"/>
    <w:rsid w:val="00F96406"/>
    <w:rsid w:val="00F96471"/>
    <w:rsid w:val="00F964EB"/>
    <w:rsid w:val="00F965D2"/>
    <w:rsid w:val="00F9676C"/>
    <w:rsid w:val="00F96808"/>
    <w:rsid w:val="00F96868"/>
    <w:rsid w:val="00F96B3A"/>
    <w:rsid w:val="00F96BF1"/>
    <w:rsid w:val="00F96BF4"/>
    <w:rsid w:val="00F96C13"/>
    <w:rsid w:val="00F96E58"/>
    <w:rsid w:val="00F96E80"/>
    <w:rsid w:val="00F96FDA"/>
    <w:rsid w:val="00F9700B"/>
    <w:rsid w:val="00F97125"/>
    <w:rsid w:val="00F97445"/>
    <w:rsid w:val="00F974D0"/>
    <w:rsid w:val="00F975E8"/>
    <w:rsid w:val="00F9766A"/>
    <w:rsid w:val="00F97682"/>
    <w:rsid w:val="00F976BD"/>
    <w:rsid w:val="00F97A01"/>
    <w:rsid w:val="00F97A84"/>
    <w:rsid w:val="00F97E19"/>
    <w:rsid w:val="00FA010D"/>
    <w:rsid w:val="00FA0137"/>
    <w:rsid w:val="00FA01A6"/>
    <w:rsid w:val="00FA0223"/>
    <w:rsid w:val="00FA041B"/>
    <w:rsid w:val="00FA045F"/>
    <w:rsid w:val="00FA0520"/>
    <w:rsid w:val="00FA052F"/>
    <w:rsid w:val="00FA05A5"/>
    <w:rsid w:val="00FA069C"/>
    <w:rsid w:val="00FA073F"/>
    <w:rsid w:val="00FA077B"/>
    <w:rsid w:val="00FA0794"/>
    <w:rsid w:val="00FA0998"/>
    <w:rsid w:val="00FA09FD"/>
    <w:rsid w:val="00FA0A24"/>
    <w:rsid w:val="00FA0AD3"/>
    <w:rsid w:val="00FA0C70"/>
    <w:rsid w:val="00FA0CE7"/>
    <w:rsid w:val="00FA0E61"/>
    <w:rsid w:val="00FA10D3"/>
    <w:rsid w:val="00FA1388"/>
    <w:rsid w:val="00FA150D"/>
    <w:rsid w:val="00FA1547"/>
    <w:rsid w:val="00FA18D6"/>
    <w:rsid w:val="00FA1B57"/>
    <w:rsid w:val="00FA1B7A"/>
    <w:rsid w:val="00FA1BBF"/>
    <w:rsid w:val="00FA1EB9"/>
    <w:rsid w:val="00FA1EC8"/>
    <w:rsid w:val="00FA1FDE"/>
    <w:rsid w:val="00FA1FE7"/>
    <w:rsid w:val="00FA2086"/>
    <w:rsid w:val="00FA20EA"/>
    <w:rsid w:val="00FA2123"/>
    <w:rsid w:val="00FA2236"/>
    <w:rsid w:val="00FA22AA"/>
    <w:rsid w:val="00FA22AC"/>
    <w:rsid w:val="00FA22CF"/>
    <w:rsid w:val="00FA23A1"/>
    <w:rsid w:val="00FA2448"/>
    <w:rsid w:val="00FA244C"/>
    <w:rsid w:val="00FA24D9"/>
    <w:rsid w:val="00FA24FA"/>
    <w:rsid w:val="00FA25A4"/>
    <w:rsid w:val="00FA25AF"/>
    <w:rsid w:val="00FA26D5"/>
    <w:rsid w:val="00FA28AC"/>
    <w:rsid w:val="00FA291F"/>
    <w:rsid w:val="00FA2A21"/>
    <w:rsid w:val="00FA2BA7"/>
    <w:rsid w:val="00FA2C7C"/>
    <w:rsid w:val="00FA2C9D"/>
    <w:rsid w:val="00FA2CD2"/>
    <w:rsid w:val="00FA2CFD"/>
    <w:rsid w:val="00FA30F9"/>
    <w:rsid w:val="00FA3155"/>
    <w:rsid w:val="00FA33C3"/>
    <w:rsid w:val="00FA33C5"/>
    <w:rsid w:val="00FA3447"/>
    <w:rsid w:val="00FA34CE"/>
    <w:rsid w:val="00FA380C"/>
    <w:rsid w:val="00FA394E"/>
    <w:rsid w:val="00FA39B7"/>
    <w:rsid w:val="00FA39D8"/>
    <w:rsid w:val="00FA3A9C"/>
    <w:rsid w:val="00FA3AE9"/>
    <w:rsid w:val="00FA3BDD"/>
    <w:rsid w:val="00FA3C62"/>
    <w:rsid w:val="00FA3D8E"/>
    <w:rsid w:val="00FA3E4E"/>
    <w:rsid w:val="00FA3F03"/>
    <w:rsid w:val="00FA3F17"/>
    <w:rsid w:val="00FA3F44"/>
    <w:rsid w:val="00FA40C9"/>
    <w:rsid w:val="00FA40DE"/>
    <w:rsid w:val="00FA4101"/>
    <w:rsid w:val="00FA4133"/>
    <w:rsid w:val="00FA4526"/>
    <w:rsid w:val="00FA4559"/>
    <w:rsid w:val="00FA4717"/>
    <w:rsid w:val="00FA47A6"/>
    <w:rsid w:val="00FA47BD"/>
    <w:rsid w:val="00FA4A97"/>
    <w:rsid w:val="00FA4AD4"/>
    <w:rsid w:val="00FA4BC2"/>
    <w:rsid w:val="00FA4CE1"/>
    <w:rsid w:val="00FA4D48"/>
    <w:rsid w:val="00FA4D65"/>
    <w:rsid w:val="00FA52E2"/>
    <w:rsid w:val="00FA5333"/>
    <w:rsid w:val="00FA533F"/>
    <w:rsid w:val="00FA5390"/>
    <w:rsid w:val="00FA562A"/>
    <w:rsid w:val="00FA56DA"/>
    <w:rsid w:val="00FA57C8"/>
    <w:rsid w:val="00FA57D0"/>
    <w:rsid w:val="00FA5AFC"/>
    <w:rsid w:val="00FA5B5B"/>
    <w:rsid w:val="00FA5BA6"/>
    <w:rsid w:val="00FA5DA9"/>
    <w:rsid w:val="00FA5DC4"/>
    <w:rsid w:val="00FA5EC5"/>
    <w:rsid w:val="00FA5F19"/>
    <w:rsid w:val="00FA5F39"/>
    <w:rsid w:val="00FA5F46"/>
    <w:rsid w:val="00FA60DC"/>
    <w:rsid w:val="00FA617B"/>
    <w:rsid w:val="00FA6190"/>
    <w:rsid w:val="00FA620A"/>
    <w:rsid w:val="00FA6234"/>
    <w:rsid w:val="00FA62B4"/>
    <w:rsid w:val="00FA6439"/>
    <w:rsid w:val="00FA6603"/>
    <w:rsid w:val="00FA6830"/>
    <w:rsid w:val="00FA688F"/>
    <w:rsid w:val="00FA69B3"/>
    <w:rsid w:val="00FA6CA7"/>
    <w:rsid w:val="00FA6CE1"/>
    <w:rsid w:val="00FA6F53"/>
    <w:rsid w:val="00FA6FA4"/>
    <w:rsid w:val="00FA6FF7"/>
    <w:rsid w:val="00FA711C"/>
    <w:rsid w:val="00FA71DD"/>
    <w:rsid w:val="00FA7410"/>
    <w:rsid w:val="00FA744B"/>
    <w:rsid w:val="00FA74D3"/>
    <w:rsid w:val="00FA762B"/>
    <w:rsid w:val="00FA7770"/>
    <w:rsid w:val="00FA7A62"/>
    <w:rsid w:val="00FA7A93"/>
    <w:rsid w:val="00FA7AA1"/>
    <w:rsid w:val="00FA7B0F"/>
    <w:rsid w:val="00FA7B1C"/>
    <w:rsid w:val="00FA7CDE"/>
    <w:rsid w:val="00FA7D3D"/>
    <w:rsid w:val="00FB0185"/>
    <w:rsid w:val="00FB01F8"/>
    <w:rsid w:val="00FB051C"/>
    <w:rsid w:val="00FB05B0"/>
    <w:rsid w:val="00FB06F4"/>
    <w:rsid w:val="00FB0718"/>
    <w:rsid w:val="00FB07D2"/>
    <w:rsid w:val="00FB0829"/>
    <w:rsid w:val="00FB0906"/>
    <w:rsid w:val="00FB0967"/>
    <w:rsid w:val="00FB0AC9"/>
    <w:rsid w:val="00FB0CE4"/>
    <w:rsid w:val="00FB0F45"/>
    <w:rsid w:val="00FB0F89"/>
    <w:rsid w:val="00FB11BF"/>
    <w:rsid w:val="00FB1417"/>
    <w:rsid w:val="00FB14D6"/>
    <w:rsid w:val="00FB183B"/>
    <w:rsid w:val="00FB1BCD"/>
    <w:rsid w:val="00FB1BCE"/>
    <w:rsid w:val="00FB1D2A"/>
    <w:rsid w:val="00FB1EDC"/>
    <w:rsid w:val="00FB1F17"/>
    <w:rsid w:val="00FB1F46"/>
    <w:rsid w:val="00FB1FBC"/>
    <w:rsid w:val="00FB204C"/>
    <w:rsid w:val="00FB204E"/>
    <w:rsid w:val="00FB207F"/>
    <w:rsid w:val="00FB2089"/>
    <w:rsid w:val="00FB2128"/>
    <w:rsid w:val="00FB220A"/>
    <w:rsid w:val="00FB2222"/>
    <w:rsid w:val="00FB224A"/>
    <w:rsid w:val="00FB255F"/>
    <w:rsid w:val="00FB25CB"/>
    <w:rsid w:val="00FB271D"/>
    <w:rsid w:val="00FB280A"/>
    <w:rsid w:val="00FB284B"/>
    <w:rsid w:val="00FB2941"/>
    <w:rsid w:val="00FB2943"/>
    <w:rsid w:val="00FB2BD1"/>
    <w:rsid w:val="00FB2C6F"/>
    <w:rsid w:val="00FB2C80"/>
    <w:rsid w:val="00FB2CB7"/>
    <w:rsid w:val="00FB2CF8"/>
    <w:rsid w:val="00FB2D43"/>
    <w:rsid w:val="00FB3012"/>
    <w:rsid w:val="00FB3069"/>
    <w:rsid w:val="00FB307A"/>
    <w:rsid w:val="00FB30AF"/>
    <w:rsid w:val="00FB30B2"/>
    <w:rsid w:val="00FB3538"/>
    <w:rsid w:val="00FB356B"/>
    <w:rsid w:val="00FB3592"/>
    <w:rsid w:val="00FB35BD"/>
    <w:rsid w:val="00FB36C2"/>
    <w:rsid w:val="00FB3787"/>
    <w:rsid w:val="00FB38D6"/>
    <w:rsid w:val="00FB3AD3"/>
    <w:rsid w:val="00FB3ADC"/>
    <w:rsid w:val="00FB3B5C"/>
    <w:rsid w:val="00FB3C9D"/>
    <w:rsid w:val="00FB3CFB"/>
    <w:rsid w:val="00FB3D05"/>
    <w:rsid w:val="00FB3DD2"/>
    <w:rsid w:val="00FB40A5"/>
    <w:rsid w:val="00FB40F2"/>
    <w:rsid w:val="00FB4174"/>
    <w:rsid w:val="00FB41B5"/>
    <w:rsid w:val="00FB41FB"/>
    <w:rsid w:val="00FB4205"/>
    <w:rsid w:val="00FB43D1"/>
    <w:rsid w:val="00FB43F3"/>
    <w:rsid w:val="00FB4405"/>
    <w:rsid w:val="00FB4433"/>
    <w:rsid w:val="00FB44FE"/>
    <w:rsid w:val="00FB47CE"/>
    <w:rsid w:val="00FB4A23"/>
    <w:rsid w:val="00FB4BE3"/>
    <w:rsid w:val="00FB4C9C"/>
    <w:rsid w:val="00FB4D31"/>
    <w:rsid w:val="00FB4DE7"/>
    <w:rsid w:val="00FB4E12"/>
    <w:rsid w:val="00FB4F49"/>
    <w:rsid w:val="00FB5032"/>
    <w:rsid w:val="00FB5064"/>
    <w:rsid w:val="00FB5115"/>
    <w:rsid w:val="00FB514A"/>
    <w:rsid w:val="00FB5161"/>
    <w:rsid w:val="00FB5348"/>
    <w:rsid w:val="00FB53B5"/>
    <w:rsid w:val="00FB5493"/>
    <w:rsid w:val="00FB54A6"/>
    <w:rsid w:val="00FB54FC"/>
    <w:rsid w:val="00FB570E"/>
    <w:rsid w:val="00FB5A87"/>
    <w:rsid w:val="00FB5AC1"/>
    <w:rsid w:val="00FB5D21"/>
    <w:rsid w:val="00FB5DFD"/>
    <w:rsid w:val="00FB5E66"/>
    <w:rsid w:val="00FB6186"/>
    <w:rsid w:val="00FB61CD"/>
    <w:rsid w:val="00FB63ED"/>
    <w:rsid w:val="00FB65E6"/>
    <w:rsid w:val="00FB6635"/>
    <w:rsid w:val="00FB66E5"/>
    <w:rsid w:val="00FB6760"/>
    <w:rsid w:val="00FB6796"/>
    <w:rsid w:val="00FB6824"/>
    <w:rsid w:val="00FB686B"/>
    <w:rsid w:val="00FB68D1"/>
    <w:rsid w:val="00FB69DA"/>
    <w:rsid w:val="00FB6B2A"/>
    <w:rsid w:val="00FB6B70"/>
    <w:rsid w:val="00FB6D06"/>
    <w:rsid w:val="00FB6F45"/>
    <w:rsid w:val="00FB6F95"/>
    <w:rsid w:val="00FB705F"/>
    <w:rsid w:val="00FB70BE"/>
    <w:rsid w:val="00FB72CD"/>
    <w:rsid w:val="00FB7451"/>
    <w:rsid w:val="00FB766D"/>
    <w:rsid w:val="00FB76ED"/>
    <w:rsid w:val="00FB7715"/>
    <w:rsid w:val="00FB7860"/>
    <w:rsid w:val="00FB7888"/>
    <w:rsid w:val="00FB797B"/>
    <w:rsid w:val="00FB7B23"/>
    <w:rsid w:val="00FB7C30"/>
    <w:rsid w:val="00FB7D16"/>
    <w:rsid w:val="00FB7E46"/>
    <w:rsid w:val="00FB7E6F"/>
    <w:rsid w:val="00FB7F9F"/>
    <w:rsid w:val="00FC019F"/>
    <w:rsid w:val="00FC04AE"/>
    <w:rsid w:val="00FC0531"/>
    <w:rsid w:val="00FC05B0"/>
    <w:rsid w:val="00FC06DB"/>
    <w:rsid w:val="00FC0784"/>
    <w:rsid w:val="00FC07F7"/>
    <w:rsid w:val="00FC08B5"/>
    <w:rsid w:val="00FC094B"/>
    <w:rsid w:val="00FC09F7"/>
    <w:rsid w:val="00FC0AC5"/>
    <w:rsid w:val="00FC0BC1"/>
    <w:rsid w:val="00FC0BC2"/>
    <w:rsid w:val="00FC0BC6"/>
    <w:rsid w:val="00FC0D48"/>
    <w:rsid w:val="00FC0D85"/>
    <w:rsid w:val="00FC0E52"/>
    <w:rsid w:val="00FC0E86"/>
    <w:rsid w:val="00FC0EA9"/>
    <w:rsid w:val="00FC114D"/>
    <w:rsid w:val="00FC1194"/>
    <w:rsid w:val="00FC124D"/>
    <w:rsid w:val="00FC1365"/>
    <w:rsid w:val="00FC139F"/>
    <w:rsid w:val="00FC1484"/>
    <w:rsid w:val="00FC1547"/>
    <w:rsid w:val="00FC155E"/>
    <w:rsid w:val="00FC1579"/>
    <w:rsid w:val="00FC1770"/>
    <w:rsid w:val="00FC1781"/>
    <w:rsid w:val="00FC1914"/>
    <w:rsid w:val="00FC1A80"/>
    <w:rsid w:val="00FC1B2F"/>
    <w:rsid w:val="00FC1D6B"/>
    <w:rsid w:val="00FC1F08"/>
    <w:rsid w:val="00FC24E7"/>
    <w:rsid w:val="00FC25E9"/>
    <w:rsid w:val="00FC26D9"/>
    <w:rsid w:val="00FC26EF"/>
    <w:rsid w:val="00FC2856"/>
    <w:rsid w:val="00FC287D"/>
    <w:rsid w:val="00FC2A03"/>
    <w:rsid w:val="00FC2B2F"/>
    <w:rsid w:val="00FC2B4F"/>
    <w:rsid w:val="00FC2B9C"/>
    <w:rsid w:val="00FC2C48"/>
    <w:rsid w:val="00FC2E1F"/>
    <w:rsid w:val="00FC2E59"/>
    <w:rsid w:val="00FC2F0B"/>
    <w:rsid w:val="00FC336F"/>
    <w:rsid w:val="00FC3416"/>
    <w:rsid w:val="00FC3578"/>
    <w:rsid w:val="00FC3697"/>
    <w:rsid w:val="00FC37AB"/>
    <w:rsid w:val="00FC3A14"/>
    <w:rsid w:val="00FC3D17"/>
    <w:rsid w:val="00FC3ED7"/>
    <w:rsid w:val="00FC40EF"/>
    <w:rsid w:val="00FC443C"/>
    <w:rsid w:val="00FC449F"/>
    <w:rsid w:val="00FC46C9"/>
    <w:rsid w:val="00FC4760"/>
    <w:rsid w:val="00FC498B"/>
    <w:rsid w:val="00FC4A58"/>
    <w:rsid w:val="00FC4A6A"/>
    <w:rsid w:val="00FC4A94"/>
    <w:rsid w:val="00FC4B82"/>
    <w:rsid w:val="00FC4C8F"/>
    <w:rsid w:val="00FC4EEA"/>
    <w:rsid w:val="00FC5054"/>
    <w:rsid w:val="00FC5263"/>
    <w:rsid w:val="00FC5441"/>
    <w:rsid w:val="00FC5537"/>
    <w:rsid w:val="00FC5640"/>
    <w:rsid w:val="00FC56C0"/>
    <w:rsid w:val="00FC5785"/>
    <w:rsid w:val="00FC57EA"/>
    <w:rsid w:val="00FC57FF"/>
    <w:rsid w:val="00FC5817"/>
    <w:rsid w:val="00FC58B9"/>
    <w:rsid w:val="00FC5A9D"/>
    <w:rsid w:val="00FC5B6C"/>
    <w:rsid w:val="00FC5C60"/>
    <w:rsid w:val="00FC5CB6"/>
    <w:rsid w:val="00FC5F06"/>
    <w:rsid w:val="00FC605A"/>
    <w:rsid w:val="00FC60D2"/>
    <w:rsid w:val="00FC6118"/>
    <w:rsid w:val="00FC6178"/>
    <w:rsid w:val="00FC6205"/>
    <w:rsid w:val="00FC641F"/>
    <w:rsid w:val="00FC6435"/>
    <w:rsid w:val="00FC6622"/>
    <w:rsid w:val="00FC67B4"/>
    <w:rsid w:val="00FC682A"/>
    <w:rsid w:val="00FC695E"/>
    <w:rsid w:val="00FC6B34"/>
    <w:rsid w:val="00FC6B76"/>
    <w:rsid w:val="00FC6E71"/>
    <w:rsid w:val="00FC712C"/>
    <w:rsid w:val="00FC7278"/>
    <w:rsid w:val="00FC736F"/>
    <w:rsid w:val="00FC738E"/>
    <w:rsid w:val="00FC739E"/>
    <w:rsid w:val="00FC7490"/>
    <w:rsid w:val="00FC7561"/>
    <w:rsid w:val="00FC7565"/>
    <w:rsid w:val="00FC768B"/>
    <w:rsid w:val="00FC77B4"/>
    <w:rsid w:val="00FC77DD"/>
    <w:rsid w:val="00FC7A00"/>
    <w:rsid w:val="00FC7A86"/>
    <w:rsid w:val="00FC7ACA"/>
    <w:rsid w:val="00FC7D90"/>
    <w:rsid w:val="00FC7DFD"/>
    <w:rsid w:val="00FC7E83"/>
    <w:rsid w:val="00FD0072"/>
    <w:rsid w:val="00FD0141"/>
    <w:rsid w:val="00FD0226"/>
    <w:rsid w:val="00FD0357"/>
    <w:rsid w:val="00FD03BC"/>
    <w:rsid w:val="00FD0566"/>
    <w:rsid w:val="00FD0642"/>
    <w:rsid w:val="00FD06B3"/>
    <w:rsid w:val="00FD07A2"/>
    <w:rsid w:val="00FD0806"/>
    <w:rsid w:val="00FD0814"/>
    <w:rsid w:val="00FD0871"/>
    <w:rsid w:val="00FD0A10"/>
    <w:rsid w:val="00FD0B58"/>
    <w:rsid w:val="00FD0D03"/>
    <w:rsid w:val="00FD0E61"/>
    <w:rsid w:val="00FD0E69"/>
    <w:rsid w:val="00FD0EFB"/>
    <w:rsid w:val="00FD0FC6"/>
    <w:rsid w:val="00FD1119"/>
    <w:rsid w:val="00FD123B"/>
    <w:rsid w:val="00FD13AB"/>
    <w:rsid w:val="00FD141C"/>
    <w:rsid w:val="00FD177A"/>
    <w:rsid w:val="00FD195A"/>
    <w:rsid w:val="00FD198F"/>
    <w:rsid w:val="00FD1A04"/>
    <w:rsid w:val="00FD1A4B"/>
    <w:rsid w:val="00FD1A8E"/>
    <w:rsid w:val="00FD1A9C"/>
    <w:rsid w:val="00FD1AE1"/>
    <w:rsid w:val="00FD1C74"/>
    <w:rsid w:val="00FD1D4B"/>
    <w:rsid w:val="00FD1D9C"/>
    <w:rsid w:val="00FD1DBB"/>
    <w:rsid w:val="00FD1DBF"/>
    <w:rsid w:val="00FD1FE1"/>
    <w:rsid w:val="00FD2054"/>
    <w:rsid w:val="00FD2135"/>
    <w:rsid w:val="00FD2187"/>
    <w:rsid w:val="00FD222E"/>
    <w:rsid w:val="00FD22C3"/>
    <w:rsid w:val="00FD2300"/>
    <w:rsid w:val="00FD2331"/>
    <w:rsid w:val="00FD2415"/>
    <w:rsid w:val="00FD2472"/>
    <w:rsid w:val="00FD2635"/>
    <w:rsid w:val="00FD271D"/>
    <w:rsid w:val="00FD2BFE"/>
    <w:rsid w:val="00FD2C9E"/>
    <w:rsid w:val="00FD2E0B"/>
    <w:rsid w:val="00FD2FA0"/>
    <w:rsid w:val="00FD3202"/>
    <w:rsid w:val="00FD3275"/>
    <w:rsid w:val="00FD376B"/>
    <w:rsid w:val="00FD3893"/>
    <w:rsid w:val="00FD396A"/>
    <w:rsid w:val="00FD3B34"/>
    <w:rsid w:val="00FD3CFF"/>
    <w:rsid w:val="00FD3D1C"/>
    <w:rsid w:val="00FD3D95"/>
    <w:rsid w:val="00FD3E43"/>
    <w:rsid w:val="00FD3E46"/>
    <w:rsid w:val="00FD3F7B"/>
    <w:rsid w:val="00FD3FE5"/>
    <w:rsid w:val="00FD409D"/>
    <w:rsid w:val="00FD41D8"/>
    <w:rsid w:val="00FD42CD"/>
    <w:rsid w:val="00FD4328"/>
    <w:rsid w:val="00FD4629"/>
    <w:rsid w:val="00FD4820"/>
    <w:rsid w:val="00FD48F8"/>
    <w:rsid w:val="00FD4B74"/>
    <w:rsid w:val="00FD4BC2"/>
    <w:rsid w:val="00FD4C08"/>
    <w:rsid w:val="00FD4CC4"/>
    <w:rsid w:val="00FD4DCB"/>
    <w:rsid w:val="00FD4EAB"/>
    <w:rsid w:val="00FD4F21"/>
    <w:rsid w:val="00FD50D7"/>
    <w:rsid w:val="00FD5176"/>
    <w:rsid w:val="00FD5177"/>
    <w:rsid w:val="00FD51AF"/>
    <w:rsid w:val="00FD5208"/>
    <w:rsid w:val="00FD5278"/>
    <w:rsid w:val="00FD52AD"/>
    <w:rsid w:val="00FD536E"/>
    <w:rsid w:val="00FD53A9"/>
    <w:rsid w:val="00FD543E"/>
    <w:rsid w:val="00FD55A9"/>
    <w:rsid w:val="00FD55D6"/>
    <w:rsid w:val="00FD5707"/>
    <w:rsid w:val="00FD5811"/>
    <w:rsid w:val="00FD593F"/>
    <w:rsid w:val="00FD59BB"/>
    <w:rsid w:val="00FD5AD8"/>
    <w:rsid w:val="00FD5C0C"/>
    <w:rsid w:val="00FD5CA0"/>
    <w:rsid w:val="00FD5D63"/>
    <w:rsid w:val="00FD5E2F"/>
    <w:rsid w:val="00FD609F"/>
    <w:rsid w:val="00FD6261"/>
    <w:rsid w:val="00FD62C1"/>
    <w:rsid w:val="00FD62F4"/>
    <w:rsid w:val="00FD63BB"/>
    <w:rsid w:val="00FD648D"/>
    <w:rsid w:val="00FD64E4"/>
    <w:rsid w:val="00FD663F"/>
    <w:rsid w:val="00FD666C"/>
    <w:rsid w:val="00FD6897"/>
    <w:rsid w:val="00FD6921"/>
    <w:rsid w:val="00FD6923"/>
    <w:rsid w:val="00FD6B8D"/>
    <w:rsid w:val="00FD6BFB"/>
    <w:rsid w:val="00FD6D19"/>
    <w:rsid w:val="00FD6D3E"/>
    <w:rsid w:val="00FD6DB2"/>
    <w:rsid w:val="00FD6DC3"/>
    <w:rsid w:val="00FD6FF8"/>
    <w:rsid w:val="00FD7154"/>
    <w:rsid w:val="00FD71F2"/>
    <w:rsid w:val="00FD73E8"/>
    <w:rsid w:val="00FD7565"/>
    <w:rsid w:val="00FD7597"/>
    <w:rsid w:val="00FD77BF"/>
    <w:rsid w:val="00FD79BC"/>
    <w:rsid w:val="00FD7A48"/>
    <w:rsid w:val="00FD7C6C"/>
    <w:rsid w:val="00FD7CE0"/>
    <w:rsid w:val="00FD7D6E"/>
    <w:rsid w:val="00FD7EFD"/>
    <w:rsid w:val="00FD7F12"/>
    <w:rsid w:val="00FE0007"/>
    <w:rsid w:val="00FE00EA"/>
    <w:rsid w:val="00FE0100"/>
    <w:rsid w:val="00FE018C"/>
    <w:rsid w:val="00FE01FF"/>
    <w:rsid w:val="00FE0475"/>
    <w:rsid w:val="00FE04AB"/>
    <w:rsid w:val="00FE0570"/>
    <w:rsid w:val="00FE05DD"/>
    <w:rsid w:val="00FE0A8E"/>
    <w:rsid w:val="00FE0C11"/>
    <w:rsid w:val="00FE0C59"/>
    <w:rsid w:val="00FE1091"/>
    <w:rsid w:val="00FE10BD"/>
    <w:rsid w:val="00FE10E1"/>
    <w:rsid w:val="00FE14D2"/>
    <w:rsid w:val="00FE1537"/>
    <w:rsid w:val="00FE15AF"/>
    <w:rsid w:val="00FE15B4"/>
    <w:rsid w:val="00FE16F2"/>
    <w:rsid w:val="00FE17C0"/>
    <w:rsid w:val="00FE17CC"/>
    <w:rsid w:val="00FE18BA"/>
    <w:rsid w:val="00FE18D7"/>
    <w:rsid w:val="00FE18FB"/>
    <w:rsid w:val="00FE1A19"/>
    <w:rsid w:val="00FE1B94"/>
    <w:rsid w:val="00FE1BFE"/>
    <w:rsid w:val="00FE1D42"/>
    <w:rsid w:val="00FE1DB7"/>
    <w:rsid w:val="00FE1F68"/>
    <w:rsid w:val="00FE21F7"/>
    <w:rsid w:val="00FE26C8"/>
    <w:rsid w:val="00FE289F"/>
    <w:rsid w:val="00FE28BA"/>
    <w:rsid w:val="00FE292C"/>
    <w:rsid w:val="00FE2931"/>
    <w:rsid w:val="00FE2965"/>
    <w:rsid w:val="00FE2AB7"/>
    <w:rsid w:val="00FE2BC8"/>
    <w:rsid w:val="00FE2BEC"/>
    <w:rsid w:val="00FE2D24"/>
    <w:rsid w:val="00FE2DA8"/>
    <w:rsid w:val="00FE2DBF"/>
    <w:rsid w:val="00FE319E"/>
    <w:rsid w:val="00FE3216"/>
    <w:rsid w:val="00FE3317"/>
    <w:rsid w:val="00FE334E"/>
    <w:rsid w:val="00FE341A"/>
    <w:rsid w:val="00FE3514"/>
    <w:rsid w:val="00FE3602"/>
    <w:rsid w:val="00FE3709"/>
    <w:rsid w:val="00FE378C"/>
    <w:rsid w:val="00FE38A4"/>
    <w:rsid w:val="00FE3A15"/>
    <w:rsid w:val="00FE3B1A"/>
    <w:rsid w:val="00FE3E7E"/>
    <w:rsid w:val="00FE3EF0"/>
    <w:rsid w:val="00FE40A3"/>
    <w:rsid w:val="00FE41D3"/>
    <w:rsid w:val="00FE420C"/>
    <w:rsid w:val="00FE4303"/>
    <w:rsid w:val="00FE4393"/>
    <w:rsid w:val="00FE43F0"/>
    <w:rsid w:val="00FE440D"/>
    <w:rsid w:val="00FE442B"/>
    <w:rsid w:val="00FE448A"/>
    <w:rsid w:val="00FE45FA"/>
    <w:rsid w:val="00FE46B8"/>
    <w:rsid w:val="00FE478B"/>
    <w:rsid w:val="00FE4891"/>
    <w:rsid w:val="00FE4896"/>
    <w:rsid w:val="00FE4993"/>
    <w:rsid w:val="00FE4A69"/>
    <w:rsid w:val="00FE4A70"/>
    <w:rsid w:val="00FE4B7E"/>
    <w:rsid w:val="00FE4B8E"/>
    <w:rsid w:val="00FE4BAE"/>
    <w:rsid w:val="00FE4BC9"/>
    <w:rsid w:val="00FE4C7C"/>
    <w:rsid w:val="00FE4D2B"/>
    <w:rsid w:val="00FE5032"/>
    <w:rsid w:val="00FE5043"/>
    <w:rsid w:val="00FE50F8"/>
    <w:rsid w:val="00FE5245"/>
    <w:rsid w:val="00FE52BF"/>
    <w:rsid w:val="00FE551E"/>
    <w:rsid w:val="00FE587E"/>
    <w:rsid w:val="00FE58D4"/>
    <w:rsid w:val="00FE5AC8"/>
    <w:rsid w:val="00FE5AF0"/>
    <w:rsid w:val="00FE5BC0"/>
    <w:rsid w:val="00FE5C9B"/>
    <w:rsid w:val="00FE5EC2"/>
    <w:rsid w:val="00FE60A1"/>
    <w:rsid w:val="00FE60CB"/>
    <w:rsid w:val="00FE6108"/>
    <w:rsid w:val="00FE6148"/>
    <w:rsid w:val="00FE6590"/>
    <w:rsid w:val="00FE66E9"/>
    <w:rsid w:val="00FE6815"/>
    <w:rsid w:val="00FE68C3"/>
    <w:rsid w:val="00FE698C"/>
    <w:rsid w:val="00FE6A6A"/>
    <w:rsid w:val="00FE6CED"/>
    <w:rsid w:val="00FE6EDC"/>
    <w:rsid w:val="00FE6EDD"/>
    <w:rsid w:val="00FE6EEC"/>
    <w:rsid w:val="00FE6F22"/>
    <w:rsid w:val="00FE71B4"/>
    <w:rsid w:val="00FE71EE"/>
    <w:rsid w:val="00FE72BD"/>
    <w:rsid w:val="00FE7310"/>
    <w:rsid w:val="00FE7398"/>
    <w:rsid w:val="00FE73EB"/>
    <w:rsid w:val="00FE75EB"/>
    <w:rsid w:val="00FE7747"/>
    <w:rsid w:val="00FE7979"/>
    <w:rsid w:val="00FE79EE"/>
    <w:rsid w:val="00FE7A4B"/>
    <w:rsid w:val="00FE7A92"/>
    <w:rsid w:val="00FE7BBC"/>
    <w:rsid w:val="00FE7DDB"/>
    <w:rsid w:val="00FE7DFC"/>
    <w:rsid w:val="00FE7E1D"/>
    <w:rsid w:val="00FF02D4"/>
    <w:rsid w:val="00FF04C9"/>
    <w:rsid w:val="00FF0799"/>
    <w:rsid w:val="00FF085B"/>
    <w:rsid w:val="00FF085C"/>
    <w:rsid w:val="00FF0A40"/>
    <w:rsid w:val="00FF0A43"/>
    <w:rsid w:val="00FF0CEE"/>
    <w:rsid w:val="00FF0E1E"/>
    <w:rsid w:val="00FF0E4A"/>
    <w:rsid w:val="00FF0E6B"/>
    <w:rsid w:val="00FF0E70"/>
    <w:rsid w:val="00FF1014"/>
    <w:rsid w:val="00FF1133"/>
    <w:rsid w:val="00FF12D0"/>
    <w:rsid w:val="00FF138E"/>
    <w:rsid w:val="00FF1757"/>
    <w:rsid w:val="00FF176A"/>
    <w:rsid w:val="00FF1848"/>
    <w:rsid w:val="00FF18E4"/>
    <w:rsid w:val="00FF19BB"/>
    <w:rsid w:val="00FF19DE"/>
    <w:rsid w:val="00FF19FD"/>
    <w:rsid w:val="00FF1A41"/>
    <w:rsid w:val="00FF1A62"/>
    <w:rsid w:val="00FF1BBB"/>
    <w:rsid w:val="00FF1C2C"/>
    <w:rsid w:val="00FF1C83"/>
    <w:rsid w:val="00FF1DBB"/>
    <w:rsid w:val="00FF1DC9"/>
    <w:rsid w:val="00FF1E34"/>
    <w:rsid w:val="00FF1F62"/>
    <w:rsid w:val="00FF2030"/>
    <w:rsid w:val="00FF228A"/>
    <w:rsid w:val="00FF23E3"/>
    <w:rsid w:val="00FF24BC"/>
    <w:rsid w:val="00FF253E"/>
    <w:rsid w:val="00FF261D"/>
    <w:rsid w:val="00FF2886"/>
    <w:rsid w:val="00FF297D"/>
    <w:rsid w:val="00FF2B4B"/>
    <w:rsid w:val="00FF2BAA"/>
    <w:rsid w:val="00FF2BB4"/>
    <w:rsid w:val="00FF2C3D"/>
    <w:rsid w:val="00FF319D"/>
    <w:rsid w:val="00FF31FD"/>
    <w:rsid w:val="00FF3284"/>
    <w:rsid w:val="00FF3294"/>
    <w:rsid w:val="00FF329F"/>
    <w:rsid w:val="00FF32BA"/>
    <w:rsid w:val="00FF3327"/>
    <w:rsid w:val="00FF33B3"/>
    <w:rsid w:val="00FF3517"/>
    <w:rsid w:val="00FF3536"/>
    <w:rsid w:val="00FF3596"/>
    <w:rsid w:val="00FF3670"/>
    <w:rsid w:val="00FF36B2"/>
    <w:rsid w:val="00FF389E"/>
    <w:rsid w:val="00FF3AAC"/>
    <w:rsid w:val="00FF3F75"/>
    <w:rsid w:val="00FF3FC0"/>
    <w:rsid w:val="00FF415A"/>
    <w:rsid w:val="00FF4238"/>
    <w:rsid w:val="00FF42A9"/>
    <w:rsid w:val="00FF42DF"/>
    <w:rsid w:val="00FF4306"/>
    <w:rsid w:val="00FF4636"/>
    <w:rsid w:val="00FF465B"/>
    <w:rsid w:val="00FF46E3"/>
    <w:rsid w:val="00FF485F"/>
    <w:rsid w:val="00FF48CD"/>
    <w:rsid w:val="00FF48DD"/>
    <w:rsid w:val="00FF49D6"/>
    <w:rsid w:val="00FF4A60"/>
    <w:rsid w:val="00FF4ACD"/>
    <w:rsid w:val="00FF4BE7"/>
    <w:rsid w:val="00FF4F1C"/>
    <w:rsid w:val="00FF5470"/>
    <w:rsid w:val="00FF5482"/>
    <w:rsid w:val="00FF54D7"/>
    <w:rsid w:val="00FF54E7"/>
    <w:rsid w:val="00FF55B3"/>
    <w:rsid w:val="00FF578C"/>
    <w:rsid w:val="00FF584E"/>
    <w:rsid w:val="00FF58CB"/>
    <w:rsid w:val="00FF5994"/>
    <w:rsid w:val="00FF5A95"/>
    <w:rsid w:val="00FF5AC0"/>
    <w:rsid w:val="00FF5AC3"/>
    <w:rsid w:val="00FF5DA6"/>
    <w:rsid w:val="00FF5F02"/>
    <w:rsid w:val="00FF60EF"/>
    <w:rsid w:val="00FF61D6"/>
    <w:rsid w:val="00FF654D"/>
    <w:rsid w:val="00FF65E1"/>
    <w:rsid w:val="00FF6719"/>
    <w:rsid w:val="00FF67B5"/>
    <w:rsid w:val="00FF6B37"/>
    <w:rsid w:val="00FF6B5D"/>
    <w:rsid w:val="00FF6C1D"/>
    <w:rsid w:val="00FF6C9C"/>
    <w:rsid w:val="00FF6E50"/>
    <w:rsid w:val="00FF6EBB"/>
    <w:rsid w:val="00FF710D"/>
    <w:rsid w:val="00FF72EA"/>
    <w:rsid w:val="00FF7410"/>
    <w:rsid w:val="00FF7574"/>
    <w:rsid w:val="00FF7584"/>
    <w:rsid w:val="00FF783B"/>
    <w:rsid w:val="00FF784A"/>
    <w:rsid w:val="00FF7894"/>
    <w:rsid w:val="00FF7980"/>
    <w:rsid w:val="00FF7AAD"/>
    <w:rsid w:val="00FF7B43"/>
    <w:rsid w:val="00FF7C5E"/>
    <w:rsid w:val="00FF7CB5"/>
    <w:rsid w:val="00FF7D56"/>
    <w:rsid w:val="00FF7E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fillcolor="none [3200]" strokecolor="none [3212]">
      <v:fill color="none [3200]"/>
      <v:stroke color="none [3212]" weight="0"/>
      <v:shadow type="perspective" color="none [1601]" opacity=".5" offset="1pt" offset2="-1pt"/>
      <o:colormru v:ext="edit" colors="black"/>
    </o:shapedefaults>
    <o:shapelayout v:ext="edit">
      <o:idmap v:ext="edit" data="1"/>
    </o:shapelayout>
  </w:shapeDefaults>
  <w:decimalSymbol w:val="."/>
  <w:listSeparator w:val=","/>
  <w14:docId w14:val="52E71CAE"/>
  <w15:docId w15:val="{9642DAC5-BC0E-4C4A-94CC-F0783ECCA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qFormat="1"/>
    <w:lsdException w:name="heading 6" w:uiPriority="0" w:qFormat="1"/>
    <w:lsdException w:name="heading 7" w:locked="0" w:uiPriority="0" w:qFormat="1"/>
    <w:lsdException w:name="heading 8" w:uiPriority="0" w:qFormat="1"/>
    <w:lsdException w:name="heading 9" w:uiPriority="0" w:qFormat="1"/>
    <w:lsdException w:name="index 1" w:locked="0" w:semiHidden="1" w:unhideWhenUsed="1"/>
    <w:lsdException w:name="index 2" w:locked="0" w:semiHidden="1" w:uiPriority="0" w:unhideWhenUsed="1"/>
    <w:lsdException w:name="index 3" w:locked="0" w:semiHidden="1" w:uiPriority="0" w:unhideWhenUsed="1"/>
    <w:lsdException w:name="index 4" w:locked="0" w:semiHidden="1" w:uiPriority="0" w:unhideWhenUsed="1"/>
    <w:lsdException w:name="index 5" w:locked="0" w:semiHidden="1" w:uiPriority="0" w:unhideWhenUsed="1"/>
    <w:lsdException w:name="index 6" w:locked="0" w:semiHidden="1" w:uiPriority="0" w:unhideWhenUsed="1"/>
    <w:lsdException w:name="index 7" w:locked="0" w:semiHidden="1" w:uiPriority="0" w:unhideWhenUsed="1"/>
    <w:lsdException w:name="index 8" w:locked="0" w:semiHidden="1" w:uiPriority="0" w:unhideWhenUsed="1"/>
    <w:lsdException w:name="index 9" w:locked="0" w:semiHidden="1" w:uiPriority="0"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nhideWhenUsed="1" w:qFormat="1"/>
    <w:lsdException w:name="index heading" w:locked="0" w:semiHidden="1" w:uiPriority="0" w:unhideWhenUsed="1"/>
    <w:lsdException w:name="caption" w:locked="0" w:semiHidden="1" w:uiPriority="0"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endnote reference" w:locked="0" w:semiHidden="1" w:unhideWhenUsed="1"/>
    <w:lsdException w:name="endnote text" w:locked="0" w:semiHidden="1" w:uiPriority="0" w:unhideWhenUsed="1"/>
    <w:lsdException w:name="table of authorities" w:semiHidden="1" w:unhideWhenUsed="1"/>
    <w:lsdException w:name="macro" w:semiHidden="1" w:unhideWhenUsed="1"/>
    <w:lsdException w:name="toa heading" w:locked="0" w:semiHidden="1" w:uiPriority="0"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0" w:semiHidden="1" w:uiPriority="0"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0"/>
    <w:lsdException w:name="List Paragraph" w:uiPriority="34" w:qFormat="1"/>
    <w:lsdException w:name="Quote" w:locked="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Body (normal)"/>
    <w:qFormat/>
    <w:rsid w:val="004A6E26"/>
    <w:pPr>
      <w:spacing w:after="220" w:line="280" w:lineRule="atLeast"/>
    </w:pPr>
    <w:rPr>
      <w:rFonts w:ascii="Times New Roman" w:hAnsi="Times New Roman"/>
      <w:sz w:val="22"/>
      <w:lang w:val="en-GB"/>
    </w:rPr>
  </w:style>
  <w:style w:type="paragraph" w:styleId="Heading1">
    <w:name w:val="heading 1"/>
    <w:basedOn w:val="Normal"/>
    <w:next w:val="Normal"/>
    <w:link w:val="Heading1Char"/>
    <w:qFormat/>
    <w:rsid w:val="00EB65B6"/>
    <w:pPr>
      <w:keepNext/>
      <w:numPr>
        <w:numId w:val="7"/>
      </w:numPr>
      <w:spacing w:after="300" w:line="240" w:lineRule="auto"/>
      <w:outlineLvl w:val="0"/>
    </w:pPr>
    <w:rPr>
      <w:rFonts w:ascii="Tahoma" w:hAnsi="Tahoma"/>
      <w:b/>
      <w:color w:val="000033"/>
      <w:kern w:val="28"/>
      <w:sz w:val="40"/>
    </w:rPr>
  </w:style>
  <w:style w:type="paragraph" w:styleId="Heading2">
    <w:name w:val="heading 2"/>
    <w:basedOn w:val="Normal"/>
    <w:next w:val="Normal"/>
    <w:link w:val="Heading2Char"/>
    <w:autoRedefine/>
    <w:qFormat/>
    <w:rsid w:val="004C0041"/>
    <w:pPr>
      <w:keepNext/>
      <w:numPr>
        <w:ilvl w:val="1"/>
        <w:numId w:val="7"/>
      </w:numPr>
      <w:spacing w:before="480" w:after="240" w:line="240" w:lineRule="auto"/>
      <w:ind w:left="720"/>
      <w:outlineLvl w:val="1"/>
    </w:pPr>
    <w:rPr>
      <w:rFonts w:ascii="Arial" w:hAnsi="Arial" w:cs="Arial"/>
      <w:b/>
      <w:color w:val="000033"/>
      <w:sz w:val="26"/>
      <w:szCs w:val="22"/>
    </w:rPr>
  </w:style>
  <w:style w:type="paragraph" w:styleId="Heading3">
    <w:name w:val="heading 3"/>
    <w:basedOn w:val="Normal"/>
    <w:next w:val="Normal"/>
    <w:link w:val="Heading3Char"/>
    <w:autoRedefine/>
    <w:qFormat/>
    <w:rsid w:val="004C0041"/>
    <w:pPr>
      <w:keepNext/>
      <w:numPr>
        <w:ilvl w:val="2"/>
        <w:numId w:val="7"/>
      </w:numPr>
      <w:spacing w:before="240" w:after="240" w:line="240" w:lineRule="auto"/>
      <w:ind w:left="720"/>
      <w:outlineLvl w:val="2"/>
    </w:pPr>
    <w:rPr>
      <w:rFonts w:ascii="Arial" w:hAnsi="Arial" w:cs="Arial"/>
      <w:b/>
      <w:color w:val="000033"/>
    </w:rPr>
  </w:style>
  <w:style w:type="paragraph" w:styleId="Heading4">
    <w:name w:val="heading 4"/>
    <w:basedOn w:val="Normal"/>
    <w:next w:val="Normal"/>
    <w:link w:val="Heading4Char"/>
    <w:qFormat/>
    <w:rsid w:val="002E7DBF"/>
    <w:pPr>
      <w:keepNext/>
      <w:spacing w:after="120" w:line="240" w:lineRule="auto"/>
      <w:outlineLvl w:val="3"/>
    </w:pPr>
    <w:rPr>
      <w:b/>
      <w:sz w:val="24"/>
    </w:rPr>
  </w:style>
  <w:style w:type="paragraph" w:styleId="Heading5">
    <w:name w:val="heading 5"/>
    <w:basedOn w:val="Normal"/>
    <w:next w:val="Normal"/>
    <w:link w:val="Heading5Char"/>
    <w:uiPriority w:val="99"/>
    <w:qFormat/>
    <w:locked/>
    <w:rsid w:val="00924F40"/>
    <w:pPr>
      <w:keepNext/>
      <w:spacing w:before="60" w:after="60" w:line="240" w:lineRule="auto"/>
      <w:outlineLvl w:val="4"/>
    </w:pPr>
    <w:rPr>
      <w:i/>
      <w:sz w:val="24"/>
    </w:rPr>
  </w:style>
  <w:style w:type="paragraph" w:styleId="Heading6">
    <w:name w:val="heading 6"/>
    <w:basedOn w:val="Normal"/>
    <w:next w:val="Normal"/>
    <w:link w:val="Heading6Char"/>
    <w:semiHidden/>
    <w:qFormat/>
    <w:locked/>
    <w:rsid w:val="00924F40"/>
    <w:pPr>
      <w:spacing w:before="240" w:after="60" w:line="240" w:lineRule="auto"/>
      <w:outlineLvl w:val="5"/>
    </w:pPr>
    <w:rPr>
      <w:bCs/>
      <w:i/>
      <w:color w:val="7F7F7F"/>
      <w:szCs w:val="22"/>
    </w:rPr>
  </w:style>
  <w:style w:type="paragraph" w:styleId="Heading7">
    <w:name w:val="heading 7"/>
    <w:aliases w:val="Appendix"/>
    <w:basedOn w:val="Normal"/>
    <w:next w:val="Normal"/>
    <w:link w:val="Heading7Char"/>
    <w:semiHidden/>
    <w:qFormat/>
    <w:locked/>
    <w:rsid w:val="00924F40"/>
    <w:pPr>
      <w:spacing w:before="240" w:after="60" w:line="240" w:lineRule="auto"/>
      <w:outlineLvl w:val="6"/>
    </w:pPr>
    <w:rPr>
      <w:b/>
      <w:sz w:val="24"/>
      <w:szCs w:val="24"/>
      <w:lang w:val="en-AU" w:eastAsia="en-AU"/>
    </w:rPr>
  </w:style>
  <w:style w:type="paragraph" w:styleId="Heading8">
    <w:name w:val="heading 8"/>
    <w:basedOn w:val="Normal"/>
    <w:next w:val="Normal"/>
    <w:link w:val="Heading8Char"/>
    <w:semiHidden/>
    <w:qFormat/>
    <w:locked/>
    <w:rsid w:val="00924F40"/>
    <w:pPr>
      <w:spacing w:before="240" w:after="60"/>
      <w:outlineLvl w:val="7"/>
    </w:pPr>
    <w:rPr>
      <w:rFonts w:ascii="Arial" w:hAnsi="Arial"/>
      <w:i/>
      <w:sz w:val="20"/>
      <w:lang w:val="en-AU" w:eastAsia="en-AU"/>
    </w:rPr>
  </w:style>
  <w:style w:type="paragraph" w:styleId="Heading9">
    <w:name w:val="heading 9"/>
    <w:basedOn w:val="Normal"/>
    <w:next w:val="Normal"/>
    <w:link w:val="Heading9Char"/>
    <w:semiHidden/>
    <w:qFormat/>
    <w:locked/>
    <w:rsid w:val="00924F40"/>
    <w:pPr>
      <w:spacing w:before="240" w:after="60"/>
      <w:outlineLvl w:val="8"/>
    </w:pPr>
    <w:rPr>
      <w:rFonts w:ascii="Arial" w:hAnsi="Arial"/>
      <w:b/>
      <w:i/>
      <w:sz w:val="1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B65B6"/>
    <w:rPr>
      <w:rFonts w:ascii="Tahoma" w:hAnsi="Tahoma"/>
      <w:b/>
      <w:color w:val="000033"/>
      <w:kern w:val="28"/>
      <w:sz w:val="40"/>
      <w:lang w:val="en-GB" w:eastAsia="en-US"/>
    </w:rPr>
  </w:style>
  <w:style w:type="character" w:customStyle="1" w:styleId="Heading2Char">
    <w:name w:val="Heading 2 Char"/>
    <w:link w:val="Heading2"/>
    <w:locked/>
    <w:rsid w:val="004C0041"/>
    <w:rPr>
      <w:rFonts w:ascii="Arial" w:hAnsi="Arial" w:cs="Arial"/>
      <w:b/>
      <w:color w:val="000033"/>
      <w:sz w:val="26"/>
      <w:szCs w:val="22"/>
      <w:lang w:val="en-GB"/>
    </w:rPr>
  </w:style>
  <w:style w:type="character" w:customStyle="1" w:styleId="Heading3Char">
    <w:name w:val="Heading 3 Char"/>
    <w:link w:val="Heading3"/>
    <w:locked/>
    <w:rsid w:val="004C0041"/>
    <w:rPr>
      <w:rFonts w:ascii="Arial" w:hAnsi="Arial" w:cs="Arial"/>
      <w:b/>
      <w:color w:val="000033"/>
      <w:sz w:val="22"/>
      <w:lang w:val="en-GB"/>
    </w:rPr>
  </w:style>
  <w:style w:type="character" w:customStyle="1" w:styleId="Heading4Char">
    <w:name w:val="Heading 4 Char"/>
    <w:link w:val="Heading4"/>
    <w:locked/>
    <w:rsid w:val="002E7DBF"/>
    <w:rPr>
      <w:rFonts w:ascii="Times New Roman" w:hAnsi="Times New Roman"/>
      <w:b/>
      <w:sz w:val="24"/>
      <w:lang w:val="en-GB" w:eastAsia="en-US"/>
    </w:rPr>
  </w:style>
  <w:style w:type="character" w:customStyle="1" w:styleId="Heading5Char">
    <w:name w:val="Heading 5 Char"/>
    <w:link w:val="Heading5"/>
    <w:uiPriority w:val="99"/>
    <w:locked/>
    <w:rsid w:val="009852DB"/>
    <w:rPr>
      <w:rFonts w:ascii="Times New Roman" w:hAnsi="Times New Roman"/>
      <w:i/>
      <w:sz w:val="24"/>
      <w:lang w:val="en-GB" w:eastAsia="en-US"/>
    </w:rPr>
  </w:style>
  <w:style w:type="character" w:customStyle="1" w:styleId="Heading6Char">
    <w:name w:val="Heading 6 Char"/>
    <w:link w:val="Heading6"/>
    <w:semiHidden/>
    <w:locked/>
    <w:rsid w:val="009852DB"/>
    <w:rPr>
      <w:rFonts w:ascii="Times New Roman" w:hAnsi="Times New Roman"/>
      <w:bCs/>
      <w:i/>
      <w:color w:val="7F7F7F"/>
      <w:sz w:val="22"/>
      <w:szCs w:val="22"/>
      <w:lang w:val="en-GB" w:eastAsia="en-US"/>
    </w:rPr>
  </w:style>
  <w:style w:type="character" w:customStyle="1" w:styleId="Heading7Char">
    <w:name w:val="Heading 7 Char"/>
    <w:aliases w:val="Appendix Char"/>
    <w:link w:val="Heading7"/>
    <w:semiHidden/>
    <w:locked/>
    <w:rsid w:val="009852DB"/>
    <w:rPr>
      <w:rFonts w:ascii="Times New Roman" w:hAnsi="Times New Roman"/>
      <w:b/>
      <w:sz w:val="24"/>
      <w:szCs w:val="24"/>
    </w:rPr>
  </w:style>
  <w:style w:type="character" w:customStyle="1" w:styleId="Heading8Char">
    <w:name w:val="Heading 8 Char"/>
    <w:link w:val="Heading8"/>
    <w:semiHidden/>
    <w:locked/>
    <w:rsid w:val="009852DB"/>
    <w:rPr>
      <w:rFonts w:ascii="Arial" w:hAnsi="Arial"/>
      <w:i/>
    </w:rPr>
  </w:style>
  <w:style w:type="character" w:customStyle="1" w:styleId="Heading9Char">
    <w:name w:val="Heading 9 Char"/>
    <w:link w:val="Heading9"/>
    <w:semiHidden/>
    <w:locked/>
    <w:rsid w:val="009852DB"/>
    <w:rPr>
      <w:rFonts w:ascii="Arial" w:hAnsi="Arial"/>
      <w:b/>
      <w:i/>
      <w:sz w:val="18"/>
    </w:rPr>
  </w:style>
  <w:style w:type="paragraph" w:customStyle="1" w:styleId="FigureName">
    <w:name w:val="Figure Name"/>
    <w:basedOn w:val="TableName"/>
    <w:next w:val="Normal"/>
    <w:qFormat/>
    <w:rsid w:val="00F7639D"/>
  </w:style>
  <w:style w:type="paragraph" w:customStyle="1" w:styleId="TableName">
    <w:name w:val="Table Name"/>
    <w:basedOn w:val="TableTextLeft"/>
    <w:link w:val="TableNameChar"/>
    <w:qFormat/>
    <w:rsid w:val="00F7639D"/>
    <w:pPr>
      <w:spacing w:before="120" w:after="120"/>
      <w:ind w:left="1080" w:hanging="1080"/>
    </w:pPr>
    <w:rPr>
      <w:b/>
      <w:sz w:val="20"/>
    </w:rPr>
  </w:style>
  <w:style w:type="paragraph" w:customStyle="1" w:styleId="TableTextLeft">
    <w:name w:val="Table Text Left"/>
    <w:uiPriority w:val="99"/>
    <w:qFormat/>
    <w:rsid w:val="008A6CA2"/>
    <w:pPr>
      <w:spacing w:before="40" w:after="40"/>
    </w:pPr>
    <w:rPr>
      <w:rFonts w:ascii="Arial Narrow" w:hAnsi="Arial Narrow"/>
      <w:sz w:val="18"/>
      <w:lang w:val="en-GB"/>
    </w:rPr>
  </w:style>
  <w:style w:type="character" w:customStyle="1" w:styleId="TableNameChar">
    <w:name w:val="Table Name Char"/>
    <w:link w:val="TableName"/>
    <w:locked/>
    <w:rsid w:val="008D7FA3"/>
    <w:rPr>
      <w:rFonts w:ascii="Arial Narrow" w:hAnsi="Arial Narrow" w:cs="Times New Roman"/>
      <w:b/>
    </w:rPr>
  </w:style>
  <w:style w:type="paragraph" w:styleId="Footer">
    <w:name w:val="footer"/>
    <w:aliases w:val="Footer (page number)"/>
    <w:basedOn w:val="Normal"/>
    <w:link w:val="FooterChar"/>
    <w:uiPriority w:val="99"/>
    <w:qFormat/>
    <w:rsid w:val="00280AFD"/>
    <w:pPr>
      <w:tabs>
        <w:tab w:val="right" w:pos="8732"/>
      </w:tabs>
      <w:spacing w:after="0" w:line="240" w:lineRule="atLeast"/>
    </w:pPr>
    <w:rPr>
      <w:i/>
      <w:color w:val="808080"/>
      <w:sz w:val="18"/>
    </w:rPr>
  </w:style>
  <w:style w:type="character" w:customStyle="1" w:styleId="FooterChar">
    <w:name w:val="Footer Char"/>
    <w:aliases w:val="Footer (page number) Char"/>
    <w:link w:val="Footer"/>
    <w:uiPriority w:val="99"/>
    <w:locked/>
    <w:rsid w:val="00280AFD"/>
    <w:rPr>
      <w:rFonts w:ascii="Times New Roman" w:hAnsi="Times New Roman"/>
      <w:i/>
      <w:color w:val="808080"/>
      <w:sz w:val="18"/>
      <w:lang w:val="en-GB" w:eastAsia="en-US"/>
    </w:rPr>
  </w:style>
  <w:style w:type="paragraph" w:customStyle="1" w:styleId="HeadingAppendix1">
    <w:name w:val="Heading Appendix 1"/>
    <w:basedOn w:val="Heading1"/>
    <w:qFormat/>
    <w:rsid w:val="000A4D58"/>
    <w:pPr>
      <w:numPr>
        <w:numId w:val="6"/>
      </w:numPr>
      <w:tabs>
        <w:tab w:val="left" w:pos="2693"/>
      </w:tabs>
    </w:pPr>
  </w:style>
  <w:style w:type="paragraph" w:styleId="FootnoteText">
    <w:name w:val="footnote text"/>
    <w:aliases w:val="Footnote,(NECG) Footnote Text,Footnote Text Char2,(NECG) Footnote Text Char,Footnote Text Char1 Char1"/>
    <w:basedOn w:val="Normal"/>
    <w:link w:val="FootnoteTextChar"/>
    <w:uiPriority w:val="99"/>
    <w:qFormat/>
    <w:rsid w:val="00847798"/>
    <w:pPr>
      <w:overflowPunct w:val="0"/>
      <w:autoSpaceDE w:val="0"/>
      <w:autoSpaceDN w:val="0"/>
      <w:adjustRightInd w:val="0"/>
      <w:spacing w:after="120" w:line="240" w:lineRule="auto"/>
      <w:textAlignment w:val="baseline"/>
    </w:pPr>
    <w:rPr>
      <w:sz w:val="18"/>
      <w:szCs w:val="18"/>
      <w:lang w:val="en-AU"/>
    </w:rPr>
  </w:style>
  <w:style w:type="character" w:customStyle="1" w:styleId="FootnoteTextChar">
    <w:name w:val="Footnote Text Char"/>
    <w:aliases w:val="Footnote Char,(NECG) Footnote Text Char1,Footnote Text Char2 Char,(NECG) Footnote Text Char Char,Footnote Text Char1 Char1 Char"/>
    <w:link w:val="FootnoteText"/>
    <w:uiPriority w:val="99"/>
    <w:locked/>
    <w:rsid w:val="00847798"/>
    <w:rPr>
      <w:rFonts w:ascii="Times New Roman" w:hAnsi="Times New Roman"/>
      <w:sz w:val="18"/>
      <w:szCs w:val="18"/>
      <w:lang w:eastAsia="en-US"/>
    </w:rPr>
  </w:style>
  <w:style w:type="paragraph" w:styleId="TableofFigures">
    <w:name w:val="table of figures"/>
    <w:basedOn w:val="Normal"/>
    <w:next w:val="Normal"/>
    <w:uiPriority w:val="99"/>
    <w:rsid w:val="00874740"/>
    <w:pPr>
      <w:tabs>
        <w:tab w:val="left" w:pos="1418"/>
        <w:tab w:val="right" w:pos="7655"/>
      </w:tabs>
      <w:ind w:left="1418" w:right="1418" w:hanging="1418"/>
    </w:pPr>
    <w:rPr>
      <w:noProof/>
    </w:rPr>
  </w:style>
  <w:style w:type="paragraph" w:styleId="TOC3">
    <w:name w:val="toc 3"/>
    <w:basedOn w:val="TOC2"/>
    <w:next w:val="Normal"/>
    <w:autoRedefine/>
    <w:uiPriority w:val="39"/>
    <w:rsid w:val="00F7639D"/>
    <w:pPr>
      <w:tabs>
        <w:tab w:val="left" w:pos="1800"/>
      </w:tabs>
      <w:ind w:left="1800"/>
    </w:pPr>
  </w:style>
  <w:style w:type="paragraph" w:styleId="TOC2">
    <w:name w:val="toc 2"/>
    <w:basedOn w:val="TOC1"/>
    <w:next w:val="Normal"/>
    <w:uiPriority w:val="39"/>
    <w:rsid w:val="00F7639D"/>
    <w:pPr>
      <w:tabs>
        <w:tab w:val="clear" w:pos="360"/>
        <w:tab w:val="left" w:pos="1080"/>
      </w:tabs>
      <w:spacing w:before="60" w:after="0"/>
      <w:ind w:left="1080" w:hanging="720"/>
    </w:pPr>
    <w:rPr>
      <w:b w:val="0"/>
    </w:rPr>
  </w:style>
  <w:style w:type="paragraph" w:styleId="TOC1">
    <w:name w:val="toc 1"/>
    <w:basedOn w:val="Normal"/>
    <w:next w:val="Normal"/>
    <w:uiPriority w:val="39"/>
    <w:rsid w:val="00CF6CC5"/>
    <w:pPr>
      <w:tabs>
        <w:tab w:val="left" w:pos="360"/>
        <w:tab w:val="right" w:pos="7655"/>
      </w:tabs>
      <w:spacing w:before="360" w:after="60" w:line="240" w:lineRule="auto"/>
      <w:ind w:left="357" w:right="1134" w:hanging="357"/>
    </w:pPr>
    <w:rPr>
      <w:b/>
      <w:noProof/>
      <w:szCs w:val="40"/>
    </w:rPr>
  </w:style>
  <w:style w:type="paragraph" w:styleId="Quote">
    <w:name w:val="Quote"/>
    <w:basedOn w:val="Normal"/>
    <w:link w:val="QuoteChar"/>
    <w:uiPriority w:val="99"/>
    <w:qFormat/>
    <w:rsid w:val="00924F40"/>
    <w:pPr>
      <w:spacing w:line="240" w:lineRule="atLeast"/>
      <w:ind w:left="360" w:right="360"/>
    </w:pPr>
    <w:rPr>
      <w:sz w:val="20"/>
      <w:lang w:val="en-AU" w:eastAsia="en-AU"/>
    </w:rPr>
  </w:style>
  <w:style w:type="character" w:customStyle="1" w:styleId="QuoteChar">
    <w:name w:val="Quote Char"/>
    <w:link w:val="Quote"/>
    <w:uiPriority w:val="99"/>
    <w:locked/>
    <w:rsid w:val="00924F40"/>
    <w:rPr>
      <w:rFonts w:ascii="Times New Roman" w:hAnsi="Times New Roman" w:cs="Times New Roman"/>
    </w:rPr>
  </w:style>
  <w:style w:type="paragraph" w:customStyle="1" w:styleId="Bullet">
    <w:name w:val="Bullet"/>
    <w:basedOn w:val="Normal"/>
    <w:link w:val="BulletChar"/>
    <w:qFormat/>
    <w:rsid w:val="008B275E"/>
    <w:pPr>
      <w:spacing w:after="100"/>
    </w:pPr>
  </w:style>
  <w:style w:type="character" w:customStyle="1" w:styleId="BulletChar">
    <w:name w:val="Bullet Char"/>
    <w:link w:val="Bullet"/>
    <w:locked/>
    <w:rsid w:val="008B275E"/>
    <w:rPr>
      <w:rFonts w:ascii="Times New Roman" w:hAnsi="Times New Roman"/>
      <w:sz w:val="22"/>
      <w:lang w:val="en-GB" w:eastAsia="en-US"/>
    </w:rPr>
  </w:style>
  <w:style w:type="paragraph" w:customStyle="1" w:styleId="Heading1a">
    <w:name w:val="Heading 1a"/>
    <w:basedOn w:val="Heading1"/>
    <w:rsid w:val="000A4D58"/>
    <w:pPr>
      <w:numPr>
        <w:numId w:val="0"/>
      </w:numPr>
    </w:pPr>
    <w:rPr>
      <w:lang w:val="en-AU"/>
    </w:rPr>
  </w:style>
  <w:style w:type="paragraph" w:customStyle="1" w:styleId="TableHeadingLeft">
    <w:name w:val="Table Heading Left"/>
    <w:basedOn w:val="TableTextLeft"/>
    <w:uiPriority w:val="99"/>
    <w:rsid w:val="0025119B"/>
    <w:rPr>
      <w:b/>
    </w:rPr>
  </w:style>
  <w:style w:type="paragraph" w:customStyle="1" w:styleId="TableNotes">
    <w:name w:val="Table Notes"/>
    <w:basedOn w:val="TableTextLeft"/>
    <w:rsid w:val="00F7639D"/>
    <w:pPr>
      <w:keepLines/>
      <w:spacing w:before="60" w:after="0"/>
    </w:pPr>
    <w:rPr>
      <w:sz w:val="16"/>
    </w:rPr>
  </w:style>
  <w:style w:type="paragraph" w:customStyle="1" w:styleId="BulletLast">
    <w:name w:val="Bullet Last"/>
    <w:basedOn w:val="Normal"/>
    <w:qFormat/>
    <w:rsid w:val="008B275E"/>
    <w:pPr>
      <w:numPr>
        <w:numId w:val="5"/>
      </w:numPr>
    </w:pPr>
  </w:style>
  <w:style w:type="paragraph" w:customStyle="1" w:styleId="TableBullet">
    <w:name w:val="Table Bullet"/>
    <w:basedOn w:val="TableTextLeft"/>
    <w:uiPriority w:val="99"/>
    <w:rsid w:val="00F7639D"/>
    <w:pPr>
      <w:numPr>
        <w:numId w:val="2"/>
      </w:numPr>
      <w:tabs>
        <w:tab w:val="left" w:pos="216"/>
      </w:tabs>
    </w:pPr>
  </w:style>
  <w:style w:type="paragraph" w:customStyle="1" w:styleId="TableNotesHanging">
    <w:name w:val="Table Notes Hanging"/>
    <w:basedOn w:val="TableNotes"/>
    <w:uiPriority w:val="99"/>
    <w:rsid w:val="00857C3E"/>
    <w:pPr>
      <w:ind w:left="737" w:hanging="737"/>
    </w:pPr>
  </w:style>
  <w:style w:type="character" w:styleId="Hyperlink">
    <w:name w:val="Hyperlink"/>
    <w:uiPriority w:val="99"/>
    <w:rsid w:val="00F7639D"/>
    <w:rPr>
      <w:rFonts w:ascii="Times New Roman" w:hAnsi="Times New Roman" w:cs="Times New Roman"/>
      <w:color w:val="000000"/>
      <w:sz w:val="22"/>
      <w:u w:val="none"/>
    </w:rPr>
  </w:style>
  <w:style w:type="paragraph" w:customStyle="1" w:styleId="TableNotesHangingLast">
    <w:name w:val="Table Notes Hanging Last"/>
    <w:basedOn w:val="TableNotesHanging"/>
    <w:uiPriority w:val="99"/>
    <w:rsid w:val="00857C3E"/>
    <w:pPr>
      <w:spacing w:after="320"/>
    </w:pPr>
  </w:style>
  <w:style w:type="paragraph" w:customStyle="1" w:styleId="TableNotesLast">
    <w:name w:val="Table Notes Last"/>
    <w:basedOn w:val="TableNotes"/>
    <w:rsid w:val="00F7639D"/>
    <w:pPr>
      <w:spacing w:after="320"/>
    </w:pPr>
  </w:style>
  <w:style w:type="paragraph" w:styleId="CommentText">
    <w:name w:val="annotation text"/>
    <w:basedOn w:val="Normal"/>
    <w:link w:val="CommentTextChar"/>
    <w:uiPriority w:val="99"/>
    <w:semiHidden/>
    <w:locked/>
    <w:rsid w:val="00474ECC"/>
    <w:rPr>
      <w:sz w:val="24"/>
      <w:szCs w:val="24"/>
    </w:rPr>
  </w:style>
  <w:style w:type="character" w:customStyle="1" w:styleId="CommentTextChar">
    <w:name w:val="Comment Text Char"/>
    <w:link w:val="CommentText"/>
    <w:uiPriority w:val="99"/>
    <w:semiHidden/>
    <w:locked/>
    <w:rsid w:val="00474ECC"/>
    <w:rPr>
      <w:rFonts w:ascii="Times New Roman" w:hAnsi="Times New Roman" w:cs="Times New Roman"/>
      <w:sz w:val="24"/>
      <w:szCs w:val="24"/>
    </w:rPr>
  </w:style>
  <w:style w:type="paragraph" w:styleId="CommentSubject">
    <w:name w:val="annotation subject"/>
    <w:basedOn w:val="CommentText"/>
    <w:next w:val="CommentText"/>
    <w:link w:val="CommentSubjectChar"/>
    <w:semiHidden/>
    <w:locked/>
    <w:rsid w:val="00474ECC"/>
    <w:rPr>
      <w:sz w:val="22"/>
      <w:szCs w:val="20"/>
    </w:rPr>
  </w:style>
  <w:style w:type="character" w:customStyle="1" w:styleId="CommentSubjectChar">
    <w:name w:val="Comment Subject Char"/>
    <w:link w:val="CommentSubject"/>
    <w:semiHidden/>
    <w:locked/>
    <w:rsid w:val="00474ECC"/>
    <w:rPr>
      <w:rFonts w:ascii="Times New Roman" w:hAnsi="Times New Roman" w:cs="Times New Roman"/>
      <w:sz w:val="24"/>
      <w:szCs w:val="24"/>
    </w:rPr>
  </w:style>
  <w:style w:type="paragraph" w:styleId="EndnoteText">
    <w:name w:val="endnote text"/>
    <w:basedOn w:val="Normal"/>
    <w:link w:val="EndnoteTextChar"/>
    <w:semiHidden/>
    <w:locked/>
    <w:rsid w:val="00474ECC"/>
    <w:rPr>
      <w:sz w:val="20"/>
    </w:rPr>
  </w:style>
  <w:style w:type="character" w:customStyle="1" w:styleId="EndnoteTextChar">
    <w:name w:val="Endnote Text Char"/>
    <w:link w:val="EndnoteText"/>
    <w:semiHidden/>
    <w:locked/>
    <w:rsid w:val="00474ECC"/>
    <w:rPr>
      <w:rFonts w:ascii="Times New Roman" w:hAnsi="Times New Roman" w:cs="Times New Roman"/>
    </w:rPr>
  </w:style>
  <w:style w:type="paragraph" w:styleId="Index1">
    <w:name w:val="index 1"/>
    <w:basedOn w:val="Normal"/>
    <w:next w:val="Normal"/>
    <w:autoRedefine/>
    <w:uiPriority w:val="99"/>
    <w:semiHidden/>
    <w:locked/>
    <w:rsid w:val="00474ECC"/>
    <w:pPr>
      <w:ind w:left="220" w:hanging="220"/>
    </w:pPr>
  </w:style>
  <w:style w:type="paragraph" w:styleId="Index2">
    <w:name w:val="index 2"/>
    <w:basedOn w:val="Normal"/>
    <w:next w:val="Normal"/>
    <w:autoRedefine/>
    <w:semiHidden/>
    <w:locked/>
    <w:rsid w:val="00474ECC"/>
    <w:pPr>
      <w:ind w:left="440" w:hanging="220"/>
    </w:pPr>
  </w:style>
  <w:style w:type="paragraph" w:styleId="Index3">
    <w:name w:val="index 3"/>
    <w:basedOn w:val="Normal"/>
    <w:next w:val="Normal"/>
    <w:autoRedefine/>
    <w:semiHidden/>
    <w:locked/>
    <w:rsid w:val="00474ECC"/>
    <w:pPr>
      <w:ind w:left="660" w:hanging="220"/>
    </w:pPr>
  </w:style>
  <w:style w:type="paragraph" w:styleId="Index4">
    <w:name w:val="index 4"/>
    <w:basedOn w:val="Normal"/>
    <w:next w:val="Normal"/>
    <w:autoRedefine/>
    <w:semiHidden/>
    <w:locked/>
    <w:rsid w:val="00474ECC"/>
    <w:pPr>
      <w:ind w:left="880" w:hanging="220"/>
    </w:pPr>
  </w:style>
  <w:style w:type="paragraph" w:styleId="Index5">
    <w:name w:val="index 5"/>
    <w:basedOn w:val="Normal"/>
    <w:next w:val="Normal"/>
    <w:autoRedefine/>
    <w:semiHidden/>
    <w:locked/>
    <w:rsid w:val="00474ECC"/>
    <w:pPr>
      <w:ind w:left="1100" w:hanging="220"/>
    </w:pPr>
  </w:style>
  <w:style w:type="paragraph" w:styleId="Index6">
    <w:name w:val="index 6"/>
    <w:basedOn w:val="Normal"/>
    <w:next w:val="Normal"/>
    <w:autoRedefine/>
    <w:semiHidden/>
    <w:locked/>
    <w:rsid w:val="00474ECC"/>
    <w:pPr>
      <w:ind w:left="1320" w:hanging="220"/>
    </w:pPr>
  </w:style>
  <w:style w:type="paragraph" w:styleId="Index7">
    <w:name w:val="index 7"/>
    <w:basedOn w:val="Normal"/>
    <w:next w:val="Normal"/>
    <w:autoRedefine/>
    <w:semiHidden/>
    <w:locked/>
    <w:rsid w:val="00474ECC"/>
    <w:pPr>
      <w:ind w:left="1540" w:hanging="220"/>
    </w:pPr>
  </w:style>
  <w:style w:type="paragraph" w:styleId="Index8">
    <w:name w:val="index 8"/>
    <w:basedOn w:val="Normal"/>
    <w:next w:val="Normal"/>
    <w:autoRedefine/>
    <w:semiHidden/>
    <w:locked/>
    <w:rsid w:val="00474ECC"/>
    <w:pPr>
      <w:ind w:left="1760" w:hanging="220"/>
    </w:pPr>
  </w:style>
  <w:style w:type="paragraph" w:styleId="Index9">
    <w:name w:val="index 9"/>
    <w:basedOn w:val="Normal"/>
    <w:next w:val="Normal"/>
    <w:autoRedefine/>
    <w:semiHidden/>
    <w:locked/>
    <w:rsid w:val="00474ECC"/>
    <w:pPr>
      <w:ind w:left="1980" w:hanging="220"/>
    </w:pPr>
  </w:style>
  <w:style w:type="paragraph" w:styleId="IndexHeading">
    <w:name w:val="index heading"/>
    <w:basedOn w:val="Normal"/>
    <w:next w:val="Index1"/>
    <w:semiHidden/>
    <w:locked/>
    <w:rsid w:val="00474ECC"/>
    <w:rPr>
      <w:rFonts w:ascii="Arial" w:hAnsi="Arial" w:cs="Arial"/>
      <w:b/>
      <w:bCs/>
    </w:rPr>
  </w:style>
  <w:style w:type="paragraph" w:styleId="Caption">
    <w:name w:val="caption"/>
    <w:basedOn w:val="Normal"/>
    <w:next w:val="Normal"/>
    <w:semiHidden/>
    <w:qFormat/>
    <w:locked/>
    <w:rsid w:val="00C768A3"/>
    <w:pPr>
      <w:spacing w:after="200" w:line="240" w:lineRule="auto"/>
    </w:pPr>
    <w:rPr>
      <w:b/>
      <w:bCs/>
      <w:color w:val="4F81BD"/>
      <w:sz w:val="18"/>
      <w:szCs w:val="18"/>
    </w:rPr>
  </w:style>
  <w:style w:type="paragraph" w:styleId="TOAHeading">
    <w:name w:val="toa heading"/>
    <w:basedOn w:val="Normal"/>
    <w:next w:val="Normal"/>
    <w:semiHidden/>
    <w:locked/>
    <w:rsid w:val="00474ECC"/>
    <w:pPr>
      <w:spacing w:before="120"/>
    </w:pPr>
    <w:rPr>
      <w:rFonts w:ascii="Arial" w:hAnsi="Arial" w:cs="Arial"/>
      <w:b/>
      <w:bCs/>
      <w:sz w:val="24"/>
      <w:szCs w:val="24"/>
    </w:rPr>
  </w:style>
  <w:style w:type="paragraph" w:customStyle="1" w:styleId="QuoteBullet">
    <w:name w:val="Quote Bullet"/>
    <w:basedOn w:val="Quote"/>
    <w:uiPriority w:val="99"/>
    <w:qFormat/>
    <w:rsid w:val="00F7639D"/>
    <w:pPr>
      <w:numPr>
        <w:numId w:val="3"/>
      </w:numPr>
      <w:ind w:left="714" w:right="357" w:hanging="357"/>
    </w:pPr>
  </w:style>
  <w:style w:type="paragraph" w:customStyle="1" w:styleId="References">
    <w:name w:val="References"/>
    <w:basedOn w:val="Normal"/>
    <w:qFormat/>
    <w:rsid w:val="00F24C6B"/>
    <w:pPr>
      <w:ind w:left="567" w:hanging="567"/>
    </w:pPr>
    <w:rPr>
      <w:szCs w:val="24"/>
    </w:rPr>
  </w:style>
  <w:style w:type="table" w:styleId="TableGrid">
    <w:name w:val="Table Grid"/>
    <w:basedOn w:val="TableNormal"/>
    <w:uiPriority w:val="59"/>
    <w:locked/>
    <w:rsid w:val="00474ECC"/>
    <w:pPr>
      <w:spacing w:after="220" w:line="280" w:lineRule="atLeast"/>
    </w:pPr>
    <w:rPr>
      <w:rFonts w:ascii="Times New Roman" w:eastAsia="SimSu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474ECC"/>
    <w:rPr>
      <w:rFonts w:ascii="Times New Roman" w:eastAsia="SimSun" w:hAnsi="Times New Roman"/>
      <w:sz w:val="22"/>
      <w:lang w:val="en-GB"/>
    </w:rPr>
  </w:style>
  <w:style w:type="table" w:customStyle="1" w:styleId="Style1">
    <w:name w:val="Style1"/>
    <w:locked/>
    <w:rsid w:val="00474ECC"/>
    <w:rPr>
      <w:rFonts w:ascii="Arial Narrow" w:eastAsia="SimSun" w:hAnsi="Arial Narrow"/>
      <w:sz w:val="18"/>
      <w:lang w:eastAsia="en-AU"/>
    </w:rPr>
    <w:tblPr>
      <w:tblInd w:w="0" w:type="dxa"/>
      <w:tblBorders>
        <w:top w:val="single" w:sz="8" w:space="0" w:color="333399"/>
        <w:bottom w:val="single" w:sz="8" w:space="0" w:color="333399"/>
      </w:tblBorders>
      <w:tblCellMar>
        <w:top w:w="0" w:type="dxa"/>
        <w:left w:w="108" w:type="dxa"/>
        <w:bottom w:w="0" w:type="dxa"/>
        <w:right w:w="108" w:type="dxa"/>
      </w:tblCellMar>
    </w:tblPr>
  </w:style>
  <w:style w:type="paragraph" w:styleId="PlainText">
    <w:name w:val="Plain Text"/>
    <w:basedOn w:val="Normal"/>
    <w:link w:val="PlainTextChar"/>
    <w:semiHidden/>
    <w:locked/>
    <w:rsid w:val="00474ECC"/>
    <w:rPr>
      <w:rFonts w:ascii="Consolas" w:hAnsi="Consolas"/>
      <w:sz w:val="21"/>
      <w:szCs w:val="21"/>
    </w:rPr>
  </w:style>
  <w:style w:type="character" w:customStyle="1" w:styleId="PlainTextChar">
    <w:name w:val="Plain Text Char"/>
    <w:link w:val="PlainText"/>
    <w:semiHidden/>
    <w:locked/>
    <w:rsid w:val="00474ECC"/>
    <w:rPr>
      <w:rFonts w:ascii="Consolas" w:hAnsi="Consolas" w:cs="Times New Roman"/>
      <w:sz w:val="21"/>
      <w:szCs w:val="21"/>
    </w:rPr>
  </w:style>
  <w:style w:type="table" w:customStyle="1" w:styleId="icrctable">
    <w:name w:val="icrc table"/>
    <w:basedOn w:val="TableSimple1"/>
    <w:locked/>
    <w:rsid w:val="00F7639D"/>
    <w:rPr>
      <w:rFonts w:ascii="Arial Narrow" w:hAnsi="Arial Narrow"/>
      <w:sz w:val="18"/>
      <w:lang w:val="en-US" w:eastAsia="en-AU"/>
    </w:rPr>
    <w:tblPr>
      <w:tblBorders>
        <w:top w:val="single" w:sz="8" w:space="0" w:color="333399"/>
        <w:bottom w:val="single" w:sz="8" w:space="0" w:color="333399"/>
      </w:tblBorders>
    </w:tblPr>
    <w:tblStylePr w:type="firstRow">
      <w:rPr>
        <w:rFonts w:cs="Times New Roman"/>
      </w:rPr>
      <w:tblPr/>
      <w:tcPr>
        <w:tcBorders>
          <w:bottom w:val="single" w:sz="4" w:space="0" w:color="333399"/>
          <w:tl2br w:val="none" w:sz="0" w:space="0" w:color="auto"/>
          <w:tr2bl w:val="none" w:sz="0" w:space="0" w:color="auto"/>
        </w:tcBorders>
        <w:shd w:val="clear" w:color="auto" w:fill="auto"/>
      </w:tcPr>
    </w:tblStylePr>
    <w:tblStylePr w:type="lastRow">
      <w:rPr>
        <w:rFonts w:cs="Times New Roman"/>
      </w:rPr>
      <w:tblPr/>
      <w:tcPr>
        <w:tcBorders>
          <w:top w:val="single" w:sz="4" w:space="0" w:color="333399"/>
          <w:tl2br w:val="none" w:sz="0" w:space="0" w:color="auto"/>
          <w:tr2bl w:val="none" w:sz="0" w:space="0" w:color="auto"/>
        </w:tcBorders>
        <w:shd w:val="clear" w:color="auto" w:fill="auto"/>
      </w:tcPr>
    </w:tblStylePr>
  </w:style>
  <w:style w:type="table" w:styleId="TableSimple1">
    <w:name w:val="Table Simple 1"/>
    <w:basedOn w:val="TableNormal"/>
    <w:locked/>
    <w:rsid w:val="00F7639D"/>
    <w:pPr>
      <w:spacing w:after="220" w:line="280" w:lineRule="atLeast"/>
    </w:pPr>
    <w:rPr>
      <w:rFonts w:ascii="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Headerodd">
    <w:name w:val="Header (odd)"/>
    <w:basedOn w:val="Normal"/>
    <w:rsid w:val="006D6B12"/>
    <w:pPr>
      <w:spacing w:after="0"/>
      <w:jc w:val="right"/>
    </w:pPr>
    <w:rPr>
      <w:i/>
      <w:color w:val="808080"/>
      <w:sz w:val="18"/>
      <w:szCs w:val="18"/>
    </w:rPr>
  </w:style>
  <w:style w:type="paragraph" w:customStyle="1" w:styleId="Headereven">
    <w:name w:val="Header (even)"/>
    <w:basedOn w:val="Headerodd"/>
    <w:rsid w:val="006D6B12"/>
    <w:pPr>
      <w:jc w:val="left"/>
    </w:pPr>
  </w:style>
  <w:style w:type="table" w:customStyle="1" w:styleId="ICRC">
    <w:name w:val="ICRC"/>
    <w:locked/>
    <w:rsid w:val="00474ECC"/>
    <w:rPr>
      <w:rFonts w:ascii="Arial Narrow" w:hAnsi="Arial Narrow"/>
      <w:sz w:val="18"/>
      <w:lang w:eastAsia="en-AU"/>
    </w:rPr>
    <w:tblPr>
      <w:tblInd w:w="0" w:type="dxa"/>
      <w:tblBorders>
        <w:bottom w:val="single" w:sz="12" w:space="0" w:color="333399"/>
      </w:tblBorders>
      <w:tblCellMar>
        <w:top w:w="0" w:type="dxa"/>
        <w:left w:w="108" w:type="dxa"/>
        <w:bottom w:w="0" w:type="dxa"/>
        <w:right w:w="108" w:type="dxa"/>
      </w:tblCellMar>
    </w:tblPr>
  </w:style>
  <w:style w:type="paragraph" w:customStyle="1" w:styleId="FigureText">
    <w:name w:val="Figure Text"/>
    <w:basedOn w:val="Normal"/>
    <w:qFormat/>
    <w:rsid w:val="00F7639D"/>
    <w:pPr>
      <w:spacing w:after="0" w:line="240" w:lineRule="auto"/>
    </w:pPr>
    <w:rPr>
      <w:rFonts w:ascii="Arial" w:hAnsi="Arial"/>
      <w:sz w:val="16"/>
    </w:rPr>
  </w:style>
  <w:style w:type="character" w:styleId="EndnoteReference">
    <w:name w:val="endnote reference"/>
    <w:uiPriority w:val="99"/>
    <w:semiHidden/>
    <w:unhideWhenUsed/>
    <w:locked/>
    <w:rsid w:val="001609AB"/>
    <w:rPr>
      <w:vertAlign w:val="superscript"/>
    </w:rPr>
  </w:style>
  <w:style w:type="paragraph" w:styleId="BalloonText">
    <w:name w:val="Balloon Text"/>
    <w:basedOn w:val="Normal"/>
    <w:link w:val="BalloonTextChar"/>
    <w:uiPriority w:val="99"/>
    <w:semiHidden/>
    <w:unhideWhenUsed/>
    <w:locked/>
    <w:rsid w:val="005F114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F114B"/>
    <w:rPr>
      <w:rFonts w:ascii="Tahoma" w:hAnsi="Tahoma" w:cs="Tahoma"/>
      <w:sz w:val="16"/>
      <w:szCs w:val="16"/>
      <w:lang w:val="en-GB" w:eastAsia="en-US"/>
    </w:rPr>
  </w:style>
  <w:style w:type="character" w:styleId="CommentReference">
    <w:name w:val="annotation reference"/>
    <w:uiPriority w:val="99"/>
    <w:semiHidden/>
    <w:unhideWhenUsed/>
    <w:locked/>
    <w:rsid w:val="0031462D"/>
    <w:rPr>
      <w:sz w:val="16"/>
      <w:szCs w:val="16"/>
    </w:rPr>
  </w:style>
  <w:style w:type="character" w:styleId="PlaceholderText">
    <w:name w:val="Placeholder Text"/>
    <w:uiPriority w:val="99"/>
    <w:semiHidden/>
    <w:locked/>
    <w:rsid w:val="0074389C"/>
    <w:rPr>
      <w:color w:val="808080"/>
    </w:rPr>
  </w:style>
  <w:style w:type="paragraph" w:customStyle="1" w:styleId="HeadingPart">
    <w:name w:val="Heading Part"/>
    <w:basedOn w:val="Heading1"/>
    <w:qFormat/>
    <w:rsid w:val="000A4D58"/>
    <w:pPr>
      <w:numPr>
        <w:numId w:val="4"/>
      </w:numPr>
      <w:tabs>
        <w:tab w:val="left" w:pos="1843"/>
      </w:tabs>
    </w:pPr>
  </w:style>
  <w:style w:type="character" w:styleId="FootnoteReference">
    <w:name w:val="footnote reference"/>
    <w:aliases w:val="(NECG) Footnote Reference"/>
    <w:uiPriority w:val="99"/>
    <w:unhideWhenUsed/>
    <w:rsid w:val="00FE0570"/>
    <w:rPr>
      <w:vertAlign w:val="superscript"/>
    </w:rPr>
  </w:style>
  <w:style w:type="character" w:customStyle="1" w:styleId="Italic">
    <w:name w:val="Italic"/>
    <w:uiPriority w:val="1"/>
    <w:qFormat/>
    <w:rsid w:val="00F24C6B"/>
    <w:rPr>
      <w:i/>
    </w:rPr>
  </w:style>
  <w:style w:type="character" w:customStyle="1" w:styleId="HighlightYellow">
    <w:name w:val="Highlight Yellow"/>
    <w:uiPriority w:val="1"/>
    <w:qFormat/>
    <w:rsid w:val="00A75C51"/>
    <w:rPr>
      <w:sz w:val="22"/>
      <w:szCs w:val="24"/>
      <w:bdr w:val="none" w:sz="0" w:space="0" w:color="auto"/>
      <w:shd w:val="clear" w:color="auto" w:fill="FFFF00"/>
    </w:rPr>
  </w:style>
  <w:style w:type="character" w:customStyle="1" w:styleId="HighlightGreen">
    <w:name w:val="Highlight Green"/>
    <w:uiPriority w:val="1"/>
    <w:qFormat/>
    <w:rsid w:val="00FF5F02"/>
    <w:rPr>
      <w:sz w:val="22"/>
      <w:szCs w:val="24"/>
      <w:bdr w:val="none" w:sz="0" w:space="0" w:color="auto"/>
      <w:shd w:val="clear" w:color="auto" w:fill="92D050"/>
    </w:rPr>
  </w:style>
  <w:style w:type="character" w:customStyle="1" w:styleId="HighlightBlue">
    <w:name w:val="Highlight Blue"/>
    <w:uiPriority w:val="1"/>
    <w:qFormat/>
    <w:rsid w:val="00FF5F02"/>
    <w:rPr>
      <w:sz w:val="22"/>
      <w:szCs w:val="24"/>
      <w:bdr w:val="none" w:sz="0" w:space="0" w:color="auto"/>
      <w:shd w:val="clear" w:color="auto" w:fill="00B0F0"/>
    </w:rPr>
  </w:style>
  <w:style w:type="character" w:customStyle="1" w:styleId="Bold">
    <w:name w:val="Bold"/>
    <w:qFormat/>
    <w:rsid w:val="00FB72CD"/>
    <w:rPr>
      <w:rFonts w:eastAsia="SimSun"/>
      <w:b/>
      <w:lang w:val="en-AU"/>
    </w:rPr>
  </w:style>
  <w:style w:type="paragraph" w:customStyle="1" w:styleId="Heading50">
    <w:name w:val="Heading 5^"/>
    <w:basedOn w:val="Heading5"/>
    <w:link w:val="Heading5Char0"/>
    <w:qFormat/>
    <w:rsid w:val="001822C4"/>
    <w:pPr>
      <w:spacing w:before="0" w:after="120"/>
    </w:pPr>
    <w:rPr>
      <w:szCs w:val="24"/>
      <w:lang w:val="en-AU"/>
    </w:rPr>
  </w:style>
  <w:style w:type="character" w:customStyle="1" w:styleId="Heading5Char0">
    <w:name w:val="Heading 5^ Char"/>
    <w:link w:val="Heading50"/>
    <w:rsid w:val="001822C4"/>
    <w:rPr>
      <w:rFonts w:ascii="Times New Roman" w:hAnsi="Times New Roman"/>
      <w:i/>
      <w:sz w:val="24"/>
      <w:szCs w:val="24"/>
      <w:lang w:val="en-GB" w:eastAsia="en-US"/>
    </w:rPr>
  </w:style>
  <w:style w:type="paragraph" w:customStyle="1" w:styleId="QuoteListnumber">
    <w:name w:val="Quote List (number)"/>
    <w:basedOn w:val="Normal"/>
    <w:rsid w:val="005566BA"/>
    <w:rPr>
      <w:sz w:val="20"/>
    </w:rPr>
  </w:style>
  <w:style w:type="paragraph" w:customStyle="1" w:styleId="TableHeadingRight">
    <w:name w:val="Table Heading Right"/>
    <w:basedOn w:val="TableHeadingLeft"/>
    <w:qFormat/>
    <w:rsid w:val="00280AFD"/>
    <w:pPr>
      <w:jc w:val="right"/>
    </w:pPr>
  </w:style>
  <w:style w:type="paragraph" w:customStyle="1" w:styleId="TableTextRight">
    <w:name w:val="Table Text Right"/>
    <w:basedOn w:val="TableTextLeft"/>
    <w:qFormat/>
    <w:rsid w:val="008A6CA2"/>
    <w:pPr>
      <w:jc w:val="right"/>
    </w:pPr>
  </w:style>
  <w:style w:type="paragraph" w:customStyle="1" w:styleId="HeadingAppendix2">
    <w:name w:val="Heading Appendix 2"/>
    <w:basedOn w:val="Heading2"/>
    <w:qFormat/>
    <w:rsid w:val="00D42FF9"/>
    <w:pPr>
      <w:numPr>
        <w:numId w:val="6"/>
      </w:numPr>
    </w:pPr>
  </w:style>
  <w:style w:type="paragraph" w:customStyle="1" w:styleId="HeadingAppendix3">
    <w:name w:val="Heading Appendix 3"/>
    <w:basedOn w:val="Heading3"/>
    <w:qFormat/>
    <w:rsid w:val="00D42FF9"/>
    <w:pPr>
      <w:numPr>
        <w:numId w:val="6"/>
      </w:numPr>
    </w:pPr>
  </w:style>
  <w:style w:type="paragraph" w:styleId="DocumentMap">
    <w:name w:val="Document Map"/>
    <w:basedOn w:val="Normal"/>
    <w:link w:val="DocumentMapChar"/>
    <w:uiPriority w:val="99"/>
    <w:semiHidden/>
    <w:unhideWhenUsed/>
    <w:locked/>
    <w:rsid w:val="00E258B7"/>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E258B7"/>
    <w:rPr>
      <w:rFonts w:ascii="Tahoma" w:hAnsi="Tahoma" w:cs="Tahoma"/>
      <w:sz w:val="16"/>
      <w:szCs w:val="16"/>
      <w:lang w:val="en-GB" w:eastAsia="en-US"/>
    </w:rPr>
  </w:style>
  <w:style w:type="paragraph" w:customStyle="1" w:styleId="QuoteListletter">
    <w:name w:val="Quote List (letter)"/>
    <w:basedOn w:val="QuoteListnumber"/>
    <w:qFormat/>
    <w:rsid w:val="005566BA"/>
    <w:pPr>
      <w:numPr>
        <w:ilvl w:val="1"/>
      </w:numPr>
    </w:pPr>
  </w:style>
  <w:style w:type="character" w:styleId="Emphasis">
    <w:name w:val="Emphasis"/>
    <w:uiPriority w:val="20"/>
    <w:qFormat/>
    <w:locked/>
    <w:rsid w:val="00F4763B"/>
    <w:rPr>
      <w:i/>
      <w:iCs/>
    </w:rPr>
  </w:style>
  <w:style w:type="paragraph" w:customStyle="1" w:styleId="Equation">
    <w:name w:val="Equation"/>
    <w:basedOn w:val="EquationVariables"/>
    <w:uiPriority w:val="99"/>
    <w:qFormat/>
    <w:rsid w:val="00F7295F"/>
    <w:pPr>
      <w:tabs>
        <w:tab w:val="clear" w:pos="1985"/>
      </w:tabs>
      <w:ind w:left="1418" w:firstLine="0"/>
    </w:pPr>
  </w:style>
  <w:style w:type="paragraph" w:customStyle="1" w:styleId="EquationVariables">
    <w:name w:val="Equation Variables"/>
    <w:basedOn w:val="Normal"/>
    <w:qFormat/>
    <w:rsid w:val="00F7295F"/>
    <w:pPr>
      <w:tabs>
        <w:tab w:val="left" w:pos="1985"/>
      </w:tabs>
      <w:ind w:left="2552" w:hanging="1134"/>
    </w:pPr>
  </w:style>
  <w:style w:type="paragraph" w:customStyle="1" w:styleId="HeadingAppendix">
    <w:name w:val="Heading Appendix"/>
    <w:basedOn w:val="Heading1"/>
    <w:uiPriority w:val="99"/>
    <w:locked/>
    <w:rsid w:val="006E1C49"/>
    <w:pPr>
      <w:numPr>
        <w:numId w:val="0"/>
      </w:numPr>
      <w:tabs>
        <w:tab w:val="left" w:pos="2693"/>
      </w:tabs>
      <w:ind w:left="2693" w:hanging="2693"/>
    </w:pPr>
  </w:style>
  <w:style w:type="paragraph" w:customStyle="1" w:styleId="Bodybulletintro">
    <w:name w:val="Body (bullet intro)"/>
    <w:basedOn w:val="Normal"/>
    <w:qFormat/>
    <w:rsid w:val="00C47CD1"/>
    <w:pPr>
      <w:keepNext/>
      <w:spacing w:after="100"/>
    </w:pPr>
  </w:style>
  <w:style w:type="paragraph" w:customStyle="1" w:styleId="Bodytableoutro">
    <w:name w:val="Body (table outro)"/>
    <w:basedOn w:val="Normal"/>
    <w:qFormat/>
    <w:rsid w:val="00814952"/>
    <w:pPr>
      <w:spacing w:before="220"/>
    </w:pPr>
  </w:style>
  <w:style w:type="paragraph" w:customStyle="1" w:styleId="TableTextLeftIndent">
    <w:name w:val="Table Text Left Indent"/>
    <w:basedOn w:val="TableTextLeft"/>
    <w:qFormat/>
    <w:rsid w:val="008A6CA2"/>
    <w:pPr>
      <w:ind w:left="170"/>
    </w:pPr>
    <w:rPr>
      <w:lang w:val="en-AU" w:eastAsia="en-AU"/>
    </w:rPr>
  </w:style>
  <w:style w:type="paragraph" w:customStyle="1" w:styleId="ToRName">
    <w:name w:val="ToR Name"/>
    <w:basedOn w:val="Normal"/>
    <w:uiPriority w:val="99"/>
    <w:rsid w:val="001A0127"/>
    <w:pPr>
      <w:tabs>
        <w:tab w:val="left" w:pos="2400"/>
        <w:tab w:val="left" w:pos="2880"/>
      </w:tabs>
      <w:spacing w:before="1220" w:after="100" w:line="240" w:lineRule="auto"/>
    </w:pPr>
    <w:rPr>
      <w:rFonts w:ascii="Arial" w:eastAsia="Times New Roman" w:hAnsi="Arial"/>
      <w:b/>
      <w:sz w:val="40"/>
      <w:lang w:val="en-AU"/>
    </w:rPr>
  </w:style>
  <w:style w:type="paragraph" w:customStyle="1" w:styleId="ToRCoverActs">
    <w:name w:val="ToR Cover Acts"/>
    <w:basedOn w:val="Normal"/>
    <w:uiPriority w:val="99"/>
    <w:rsid w:val="001A0127"/>
    <w:pPr>
      <w:tabs>
        <w:tab w:val="left" w:pos="2600"/>
      </w:tabs>
      <w:spacing w:before="200" w:after="60" w:line="240" w:lineRule="auto"/>
      <w:jc w:val="both"/>
    </w:pPr>
    <w:rPr>
      <w:rFonts w:ascii="Arial" w:eastAsia="Times New Roman" w:hAnsi="Arial"/>
      <w:b/>
      <w:sz w:val="24"/>
      <w:lang w:val="en-AU"/>
    </w:rPr>
  </w:style>
  <w:style w:type="paragraph" w:customStyle="1" w:styleId="CoverReport">
    <w:name w:val="Cover Report"/>
    <w:basedOn w:val="Normal"/>
    <w:qFormat/>
    <w:rsid w:val="00287869"/>
    <w:pPr>
      <w:spacing w:after="80"/>
      <w:ind w:left="142" w:right="98"/>
      <w:jc w:val="right"/>
    </w:pPr>
    <w:rPr>
      <w:rFonts w:ascii="Arial" w:hAnsi="Arial"/>
      <w:bCs/>
      <w:sz w:val="36"/>
      <w:szCs w:val="36"/>
      <w:lang w:val="en-AU"/>
    </w:rPr>
  </w:style>
  <w:style w:type="paragraph" w:customStyle="1" w:styleId="CoverInquiry">
    <w:name w:val="Cover Inquiry"/>
    <w:basedOn w:val="Normal"/>
    <w:qFormat/>
    <w:rsid w:val="00287869"/>
    <w:pPr>
      <w:ind w:left="142" w:right="98"/>
      <w:jc w:val="right"/>
    </w:pPr>
    <w:rPr>
      <w:rFonts w:ascii="Arial" w:hAnsi="Arial" w:cs="Arial"/>
      <w:b/>
      <w:color w:val="000033"/>
      <w:sz w:val="48"/>
      <w:szCs w:val="48"/>
    </w:rPr>
  </w:style>
  <w:style w:type="paragraph" w:customStyle="1" w:styleId="CoverReportNumMonth">
    <w:name w:val="Cover ReportNum &amp; Month"/>
    <w:basedOn w:val="Normal"/>
    <w:qFormat/>
    <w:rsid w:val="00287869"/>
    <w:pPr>
      <w:ind w:left="142" w:right="98"/>
      <w:jc w:val="right"/>
    </w:pPr>
    <w:rPr>
      <w:rFonts w:ascii="Arial" w:hAnsi="Arial"/>
      <w:b/>
      <w:sz w:val="24"/>
      <w:lang w:val="en-AU"/>
    </w:rPr>
  </w:style>
  <w:style w:type="character" w:customStyle="1" w:styleId="charBoldItals">
    <w:name w:val="charBoldItals"/>
    <w:uiPriority w:val="99"/>
    <w:rsid w:val="00DC784F"/>
    <w:rPr>
      <w:rFonts w:cs="Times New Roman"/>
      <w:b/>
      <w:bCs/>
      <w:i/>
      <w:iCs/>
    </w:rPr>
  </w:style>
  <w:style w:type="paragraph" w:customStyle="1" w:styleId="Apara">
    <w:name w:val="A para"/>
    <w:basedOn w:val="Normal"/>
    <w:uiPriority w:val="99"/>
    <w:rsid w:val="00DC784F"/>
    <w:pPr>
      <w:tabs>
        <w:tab w:val="right" w:pos="1400"/>
        <w:tab w:val="left" w:pos="1600"/>
      </w:tabs>
      <w:spacing w:before="80" w:after="60" w:line="240" w:lineRule="auto"/>
      <w:ind w:left="1600" w:hanging="1600"/>
      <w:jc w:val="both"/>
      <w:outlineLvl w:val="6"/>
    </w:pPr>
    <w:rPr>
      <w:rFonts w:eastAsia="Times New Roman"/>
      <w:sz w:val="24"/>
      <w:lang w:val="en-AU"/>
    </w:rPr>
  </w:style>
  <w:style w:type="paragraph" w:customStyle="1" w:styleId="AH5Sec">
    <w:name w:val="A H5 Sec"/>
    <w:basedOn w:val="Normal"/>
    <w:next w:val="Normal"/>
    <w:uiPriority w:val="99"/>
    <w:rsid w:val="00DC784F"/>
    <w:pPr>
      <w:keepNext/>
      <w:tabs>
        <w:tab w:val="left" w:pos="1100"/>
      </w:tabs>
      <w:spacing w:before="180" w:after="60" w:line="240" w:lineRule="auto"/>
      <w:ind w:left="1100" w:hanging="1100"/>
      <w:outlineLvl w:val="4"/>
    </w:pPr>
    <w:rPr>
      <w:rFonts w:ascii="Arial" w:eastAsia="Times New Roman" w:hAnsi="Arial"/>
      <w:b/>
      <w:sz w:val="24"/>
      <w:lang w:val="en-AU"/>
    </w:rPr>
  </w:style>
  <w:style w:type="paragraph" w:customStyle="1" w:styleId="Amain">
    <w:name w:val="A main"/>
    <w:basedOn w:val="Normal"/>
    <w:uiPriority w:val="99"/>
    <w:rsid w:val="00DC784F"/>
    <w:pPr>
      <w:tabs>
        <w:tab w:val="right" w:pos="900"/>
        <w:tab w:val="left" w:pos="1100"/>
      </w:tabs>
      <w:spacing w:before="80" w:after="60" w:line="240" w:lineRule="auto"/>
      <w:ind w:left="1100" w:hanging="1100"/>
      <w:jc w:val="both"/>
      <w:outlineLvl w:val="5"/>
    </w:pPr>
    <w:rPr>
      <w:rFonts w:eastAsia="Times New Roman"/>
      <w:sz w:val="24"/>
      <w:lang w:val="en-AU"/>
    </w:rPr>
  </w:style>
  <w:style w:type="paragraph" w:customStyle="1" w:styleId="aNote">
    <w:name w:val="aNote"/>
    <w:basedOn w:val="Normal"/>
    <w:uiPriority w:val="99"/>
    <w:rsid w:val="00DC784F"/>
    <w:pPr>
      <w:spacing w:before="80" w:after="60" w:line="240" w:lineRule="auto"/>
      <w:ind w:left="1900" w:hanging="800"/>
      <w:jc w:val="both"/>
    </w:pPr>
    <w:rPr>
      <w:rFonts w:eastAsia="Times New Roman"/>
      <w:sz w:val="20"/>
      <w:lang w:val="en-AU"/>
    </w:rPr>
  </w:style>
  <w:style w:type="character" w:customStyle="1" w:styleId="CharSectNo">
    <w:name w:val="CharSectNo"/>
    <w:uiPriority w:val="99"/>
    <w:rsid w:val="00DC784F"/>
    <w:rPr>
      <w:rFonts w:cs="Times New Roman"/>
    </w:rPr>
  </w:style>
  <w:style w:type="paragraph" w:styleId="ListParagraph">
    <w:name w:val="List Paragraph"/>
    <w:basedOn w:val="Normal"/>
    <w:uiPriority w:val="34"/>
    <w:qFormat/>
    <w:locked/>
    <w:rsid w:val="00DC784F"/>
    <w:pPr>
      <w:spacing w:after="200" w:line="276" w:lineRule="auto"/>
      <w:ind w:left="720"/>
      <w:contextualSpacing/>
    </w:pPr>
    <w:rPr>
      <w:rFonts w:eastAsia="PMingLiU"/>
      <w:szCs w:val="22"/>
      <w:lang w:eastAsia="zh-TW"/>
    </w:rPr>
  </w:style>
  <w:style w:type="paragraph" w:styleId="Header">
    <w:name w:val="header"/>
    <w:aliases w:val="Even header (essay title)"/>
    <w:basedOn w:val="Headereven"/>
    <w:link w:val="HeaderChar"/>
    <w:uiPriority w:val="99"/>
    <w:unhideWhenUsed/>
    <w:rsid w:val="00B1531E"/>
  </w:style>
  <w:style w:type="character" w:customStyle="1" w:styleId="HeaderChar">
    <w:name w:val="Header Char"/>
    <w:aliases w:val="Even header (essay title) Char"/>
    <w:link w:val="Header"/>
    <w:uiPriority w:val="99"/>
    <w:rsid w:val="00B1531E"/>
    <w:rPr>
      <w:rFonts w:ascii="Times New Roman" w:hAnsi="Times New Roman"/>
      <w:i/>
      <w:color w:val="808080"/>
      <w:sz w:val="18"/>
      <w:szCs w:val="18"/>
      <w:lang w:val="en-GB" w:eastAsia="en-US"/>
    </w:rPr>
  </w:style>
  <w:style w:type="character" w:styleId="HTMLCite">
    <w:name w:val="HTML Cite"/>
    <w:uiPriority w:val="99"/>
    <w:semiHidden/>
    <w:unhideWhenUsed/>
    <w:locked/>
    <w:rsid w:val="00542849"/>
    <w:rPr>
      <w:i/>
      <w:iCs/>
    </w:rPr>
  </w:style>
  <w:style w:type="paragraph" w:styleId="NormalWeb">
    <w:name w:val="Normal (Web)"/>
    <w:basedOn w:val="Normal"/>
    <w:uiPriority w:val="99"/>
    <w:semiHidden/>
    <w:unhideWhenUsed/>
    <w:rsid w:val="004C5B61"/>
    <w:pPr>
      <w:spacing w:before="100" w:beforeAutospacing="1" w:after="100" w:afterAutospacing="1" w:line="240" w:lineRule="auto"/>
    </w:pPr>
    <w:rPr>
      <w:rFonts w:eastAsia="MS Mincho"/>
      <w:sz w:val="24"/>
      <w:szCs w:val="24"/>
      <w:lang w:val="en-AU" w:eastAsia="en-AU"/>
    </w:rPr>
  </w:style>
  <w:style w:type="paragraph" w:customStyle="1" w:styleId="Billname">
    <w:name w:val="Billname"/>
    <w:basedOn w:val="Normal"/>
    <w:rsid w:val="00E96374"/>
    <w:pPr>
      <w:tabs>
        <w:tab w:val="left" w:pos="2400"/>
        <w:tab w:val="left" w:pos="2880"/>
      </w:tabs>
      <w:spacing w:before="1220" w:after="100" w:line="240" w:lineRule="auto"/>
    </w:pPr>
    <w:rPr>
      <w:rFonts w:ascii="Arial" w:eastAsia="Times New Roman" w:hAnsi="Arial"/>
      <w:b/>
      <w:sz w:val="40"/>
      <w:lang w:val="en-AU"/>
    </w:rPr>
  </w:style>
  <w:style w:type="paragraph" w:customStyle="1" w:styleId="N-line3">
    <w:name w:val="N-line3"/>
    <w:basedOn w:val="Normal"/>
    <w:next w:val="Normal"/>
    <w:rsid w:val="00E96374"/>
    <w:pPr>
      <w:pBdr>
        <w:bottom w:val="single" w:sz="12" w:space="1" w:color="auto"/>
      </w:pBdr>
      <w:spacing w:after="0" w:line="240" w:lineRule="auto"/>
      <w:jc w:val="both"/>
    </w:pPr>
    <w:rPr>
      <w:rFonts w:eastAsia="Times New Roman"/>
      <w:sz w:val="24"/>
      <w:lang w:val="en-AU"/>
    </w:rPr>
  </w:style>
  <w:style w:type="paragraph" w:customStyle="1" w:styleId="madeunder">
    <w:name w:val="made under"/>
    <w:basedOn w:val="Normal"/>
    <w:rsid w:val="00E96374"/>
    <w:pPr>
      <w:spacing w:before="180" w:after="60" w:line="240" w:lineRule="auto"/>
      <w:jc w:val="both"/>
    </w:pPr>
    <w:rPr>
      <w:rFonts w:eastAsia="Times New Roman"/>
      <w:sz w:val="24"/>
      <w:lang w:val="en-AU"/>
    </w:rPr>
  </w:style>
  <w:style w:type="paragraph" w:customStyle="1" w:styleId="CoverActName">
    <w:name w:val="CoverActName"/>
    <w:basedOn w:val="Normal"/>
    <w:rsid w:val="00E96374"/>
    <w:pPr>
      <w:tabs>
        <w:tab w:val="left" w:pos="2600"/>
      </w:tabs>
      <w:spacing w:before="200" w:after="60" w:line="240" w:lineRule="auto"/>
      <w:jc w:val="both"/>
    </w:pPr>
    <w:rPr>
      <w:rFonts w:ascii="Arial" w:eastAsia="Times New Roman" w:hAnsi="Arial"/>
      <w:b/>
      <w:sz w:val="24"/>
      <w:lang w:val="en-AU"/>
    </w:rPr>
  </w:style>
  <w:style w:type="paragraph" w:styleId="TOCHeading">
    <w:name w:val="TOC Heading"/>
    <w:basedOn w:val="Heading1"/>
    <w:next w:val="Normal"/>
    <w:uiPriority w:val="39"/>
    <w:semiHidden/>
    <w:unhideWhenUsed/>
    <w:qFormat/>
    <w:locked/>
    <w:rsid w:val="006477A0"/>
    <w:pPr>
      <w:keepLines/>
      <w:numPr>
        <w:numId w:val="0"/>
      </w:numPr>
      <w:spacing w:before="480" w:after="0" w:line="276" w:lineRule="auto"/>
      <w:outlineLvl w:val="9"/>
    </w:pPr>
    <w:rPr>
      <w:rFonts w:ascii="Cambria" w:eastAsia="MS Gothic" w:hAnsi="Cambria"/>
      <w:bCs/>
      <w:color w:val="365F91"/>
      <w:kern w:val="0"/>
      <w:sz w:val="28"/>
      <w:szCs w:val="28"/>
      <w:lang w:val="en-US"/>
    </w:rPr>
  </w:style>
  <w:style w:type="paragraph" w:styleId="TOC4">
    <w:name w:val="toc 4"/>
    <w:basedOn w:val="Normal"/>
    <w:next w:val="Normal"/>
    <w:autoRedefine/>
    <w:uiPriority w:val="39"/>
    <w:unhideWhenUsed/>
    <w:locked/>
    <w:rsid w:val="006477A0"/>
    <w:pPr>
      <w:spacing w:after="100" w:line="276" w:lineRule="auto"/>
      <w:ind w:left="660"/>
    </w:pPr>
    <w:rPr>
      <w:rFonts w:ascii="Calibri" w:eastAsia="MS Mincho" w:hAnsi="Calibri"/>
      <w:szCs w:val="22"/>
      <w:lang w:val="en-AU" w:eastAsia="en-AU"/>
    </w:rPr>
  </w:style>
  <w:style w:type="paragraph" w:styleId="TOC5">
    <w:name w:val="toc 5"/>
    <w:basedOn w:val="Normal"/>
    <w:next w:val="Normal"/>
    <w:autoRedefine/>
    <w:uiPriority w:val="39"/>
    <w:unhideWhenUsed/>
    <w:locked/>
    <w:rsid w:val="006477A0"/>
    <w:pPr>
      <w:spacing w:after="100" w:line="276" w:lineRule="auto"/>
      <w:ind w:left="880"/>
    </w:pPr>
    <w:rPr>
      <w:rFonts w:ascii="Calibri" w:eastAsia="MS Mincho" w:hAnsi="Calibri"/>
      <w:szCs w:val="22"/>
      <w:lang w:val="en-AU" w:eastAsia="en-AU"/>
    </w:rPr>
  </w:style>
  <w:style w:type="paragraph" w:styleId="TOC6">
    <w:name w:val="toc 6"/>
    <w:basedOn w:val="Normal"/>
    <w:next w:val="Normal"/>
    <w:autoRedefine/>
    <w:uiPriority w:val="39"/>
    <w:unhideWhenUsed/>
    <w:locked/>
    <w:rsid w:val="006477A0"/>
    <w:pPr>
      <w:spacing w:after="100" w:line="276" w:lineRule="auto"/>
      <w:ind w:left="1100"/>
    </w:pPr>
    <w:rPr>
      <w:rFonts w:ascii="Calibri" w:eastAsia="MS Mincho" w:hAnsi="Calibri"/>
      <w:szCs w:val="22"/>
      <w:lang w:val="en-AU" w:eastAsia="en-AU"/>
    </w:rPr>
  </w:style>
  <w:style w:type="paragraph" w:styleId="TOC7">
    <w:name w:val="toc 7"/>
    <w:basedOn w:val="Normal"/>
    <w:next w:val="Normal"/>
    <w:autoRedefine/>
    <w:uiPriority w:val="39"/>
    <w:unhideWhenUsed/>
    <w:locked/>
    <w:rsid w:val="006477A0"/>
    <w:pPr>
      <w:spacing w:after="100" w:line="276" w:lineRule="auto"/>
      <w:ind w:left="1320"/>
    </w:pPr>
    <w:rPr>
      <w:rFonts w:ascii="Calibri" w:eastAsia="MS Mincho" w:hAnsi="Calibri"/>
      <w:szCs w:val="22"/>
      <w:lang w:val="en-AU" w:eastAsia="en-AU"/>
    </w:rPr>
  </w:style>
  <w:style w:type="paragraph" w:styleId="TOC8">
    <w:name w:val="toc 8"/>
    <w:basedOn w:val="Normal"/>
    <w:next w:val="Normal"/>
    <w:autoRedefine/>
    <w:uiPriority w:val="39"/>
    <w:unhideWhenUsed/>
    <w:locked/>
    <w:rsid w:val="006477A0"/>
    <w:pPr>
      <w:spacing w:after="100" w:line="276" w:lineRule="auto"/>
      <w:ind w:left="1540"/>
    </w:pPr>
    <w:rPr>
      <w:rFonts w:ascii="Calibri" w:eastAsia="MS Mincho" w:hAnsi="Calibri"/>
      <w:szCs w:val="22"/>
      <w:lang w:val="en-AU" w:eastAsia="en-AU"/>
    </w:rPr>
  </w:style>
  <w:style w:type="paragraph" w:styleId="TOC9">
    <w:name w:val="toc 9"/>
    <w:basedOn w:val="Normal"/>
    <w:next w:val="Normal"/>
    <w:autoRedefine/>
    <w:uiPriority w:val="39"/>
    <w:unhideWhenUsed/>
    <w:locked/>
    <w:rsid w:val="006477A0"/>
    <w:pPr>
      <w:spacing w:after="100" w:line="276" w:lineRule="auto"/>
      <w:ind w:left="1760"/>
    </w:pPr>
    <w:rPr>
      <w:rFonts w:ascii="Calibri" w:eastAsia="MS Mincho" w:hAnsi="Calibri"/>
      <w:szCs w:val="22"/>
      <w:lang w:val="en-AU" w:eastAsia="en-AU"/>
    </w:rPr>
  </w:style>
  <w:style w:type="character" w:styleId="Strong">
    <w:name w:val="Strong"/>
    <w:uiPriority w:val="22"/>
    <w:qFormat/>
    <w:locked/>
    <w:rsid w:val="00FC0BC1"/>
    <w:rPr>
      <w:b/>
      <w:bCs/>
    </w:rPr>
  </w:style>
  <w:style w:type="paragraph" w:styleId="BodyText">
    <w:name w:val="Body Text"/>
    <w:basedOn w:val="Normal"/>
    <w:link w:val="BodyTextChar"/>
    <w:uiPriority w:val="99"/>
    <w:unhideWhenUsed/>
    <w:locked/>
    <w:rsid w:val="009F7536"/>
    <w:pPr>
      <w:spacing w:after="120"/>
    </w:pPr>
  </w:style>
  <w:style w:type="character" w:customStyle="1" w:styleId="BodyTextChar">
    <w:name w:val="Body Text Char"/>
    <w:link w:val="BodyText"/>
    <w:uiPriority w:val="99"/>
    <w:rsid w:val="009F7536"/>
    <w:rPr>
      <w:rFonts w:ascii="Times New Roman" w:hAnsi="Times New Roman"/>
      <w:sz w:val="22"/>
      <w:lang w:val="en-GB" w:eastAsia="en-US"/>
    </w:rPr>
  </w:style>
  <w:style w:type="character" w:styleId="FollowedHyperlink">
    <w:name w:val="FollowedHyperlink"/>
    <w:uiPriority w:val="99"/>
    <w:semiHidden/>
    <w:unhideWhenUsed/>
    <w:locked/>
    <w:rsid w:val="00DD695A"/>
    <w:rPr>
      <w:color w:val="800080"/>
      <w:u w:val="single"/>
    </w:rPr>
  </w:style>
  <w:style w:type="paragraph" w:customStyle="1" w:styleId="Heading2a">
    <w:name w:val="Heading 2a"/>
    <w:basedOn w:val="Heading2"/>
    <w:next w:val="BodyText"/>
    <w:uiPriority w:val="99"/>
    <w:qFormat/>
    <w:rsid w:val="006A781F"/>
    <w:pPr>
      <w:numPr>
        <w:ilvl w:val="0"/>
        <w:numId w:val="0"/>
      </w:numPr>
    </w:pPr>
  </w:style>
  <w:style w:type="paragraph" w:customStyle="1" w:styleId="Heading3a">
    <w:name w:val="Heading 3a"/>
    <w:basedOn w:val="Heading3"/>
    <w:next w:val="BodyText"/>
    <w:qFormat/>
    <w:rsid w:val="006A781F"/>
    <w:pPr>
      <w:numPr>
        <w:ilvl w:val="0"/>
        <w:numId w:val="0"/>
      </w:numPr>
    </w:pPr>
  </w:style>
  <w:style w:type="paragraph" w:styleId="Title">
    <w:name w:val="Title"/>
    <w:basedOn w:val="Normal"/>
    <w:next w:val="Normal"/>
    <w:link w:val="TitleChar"/>
    <w:qFormat/>
    <w:locked/>
    <w:rsid w:val="00091A4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091A4A"/>
    <w:rPr>
      <w:rFonts w:eastAsia="Times New Roman"/>
      <w:color w:val="17365D"/>
      <w:spacing w:val="5"/>
      <w:kern w:val="28"/>
      <w:sz w:val="52"/>
      <w:szCs w:val="52"/>
      <w:lang w:val="en-GB" w:eastAsia="en-US"/>
    </w:rPr>
  </w:style>
  <w:style w:type="paragraph" w:customStyle="1" w:styleId="Epigraph">
    <w:name w:val="Epigraph"/>
    <w:basedOn w:val="Normal"/>
    <w:next w:val="Normal"/>
    <w:qFormat/>
    <w:locked/>
    <w:rsid w:val="00091A4A"/>
    <w:rPr>
      <w:i/>
    </w:rPr>
  </w:style>
  <w:style w:type="paragraph" w:customStyle="1" w:styleId="Oddheaderauthorname">
    <w:name w:val="Odd header (author name)"/>
    <w:basedOn w:val="Header"/>
    <w:qFormat/>
    <w:locked/>
    <w:rsid w:val="00091A4A"/>
    <w:pPr>
      <w:jc w:val="right"/>
    </w:pPr>
  </w:style>
  <w:style w:type="paragraph" w:customStyle="1" w:styleId="Tabletext">
    <w:name w:val="Table text"/>
    <w:locked/>
    <w:rsid w:val="00091A4A"/>
    <w:pPr>
      <w:spacing w:before="60" w:after="60" w:line="240" w:lineRule="exact"/>
    </w:pPr>
    <w:rPr>
      <w:rFonts w:ascii="Arial" w:eastAsia="Calibri" w:hAnsi="Arial"/>
      <w:szCs w:val="22"/>
      <w:lang w:val="en-GB"/>
    </w:rPr>
  </w:style>
  <w:style w:type="paragraph" w:customStyle="1" w:styleId="Boxtext">
    <w:name w:val="Box text"/>
    <w:basedOn w:val="Normal"/>
    <w:next w:val="Normal"/>
    <w:qFormat/>
    <w:locked/>
    <w:rsid w:val="00091A4A"/>
    <w:pPr>
      <w:shd w:val="pct10" w:color="auto" w:fill="auto"/>
    </w:pPr>
    <w:rPr>
      <w:sz w:val="20"/>
    </w:rPr>
  </w:style>
  <w:style w:type="paragraph" w:styleId="ListNumber">
    <w:name w:val="List Number"/>
    <w:basedOn w:val="Normal"/>
    <w:qFormat/>
    <w:locked/>
    <w:rsid w:val="00B4242A"/>
    <w:pPr>
      <w:numPr>
        <w:numId w:val="11"/>
      </w:numPr>
    </w:pPr>
  </w:style>
  <w:style w:type="paragraph" w:customStyle="1" w:styleId="LetteredList">
    <w:name w:val="Lettered List"/>
    <w:basedOn w:val="Bullet"/>
    <w:qFormat/>
    <w:rsid w:val="009A7020"/>
    <w:pPr>
      <w:numPr>
        <w:numId w:val="37"/>
      </w:numPr>
    </w:pPr>
  </w:style>
  <w:style w:type="paragraph" w:customStyle="1" w:styleId="Bulletintro">
    <w:name w:val="Bullet intro"/>
    <w:basedOn w:val="Normal"/>
    <w:qFormat/>
    <w:rsid w:val="00E4257E"/>
    <w:pPr>
      <w:keepNext/>
      <w:spacing w:after="100"/>
    </w:pPr>
  </w:style>
  <w:style w:type="paragraph" w:styleId="BodyTextIndent">
    <w:name w:val="Body Text Indent"/>
    <w:basedOn w:val="Normal"/>
    <w:link w:val="BodyTextIndentChar"/>
    <w:uiPriority w:val="99"/>
    <w:semiHidden/>
    <w:unhideWhenUsed/>
    <w:locked/>
    <w:rsid w:val="0000019F"/>
    <w:pPr>
      <w:spacing w:after="120"/>
      <w:ind w:left="283"/>
    </w:pPr>
  </w:style>
  <w:style w:type="character" w:customStyle="1" w:styleId="BodyTextIndentChar">
    <w:name w:val="Body Text Indent Char"/>
    <w:link w:val="BodyTextIndent"/>
    <w:uiPriority w:val="99"/>
    <w:semiHidden/>
    <w:rsid w:val="0000019F"/>
    <w:rPr>
      <w:rFonts w:ascii="Times New Roman" w:hAnsi="Times New Roman"/>
      <w:sz w:val="22"/>
      <w:lang w:val="en-GB" w:eastAsia="en-US"/>
    </w:rPr>
  </w:style>
  <w:style w:type="paragraph" w:customStyle="1" w:styleId="Default">
    <w:name w:val="Default"/>
    <w:rsid w:val="00D04C76"/>
    <w:pPr>
      <w:autoSpaceDE w:val="0"/>
      <w:autoSpaceDN w:val="0"/>
      <w:adjustRightInd w:val="0"/>
    </w:pPr>
    <w:rPr>
      <w:rFonts w:ascii="Times New Roman" w:hAnsi="Times New Roman"/>
      <w:color w:val="000000"/>
      <w:sz w:val="24"/>
      <w:szCs w:val="24"/>
      <w:lang w:eastAsia="en-AU"/>
    </w:rPr>
  </w:style>
  <w:style w:type="paragraph" w:styleId="ListBullet">
    <w:name w:val="List Bullet"/>
    <w:basedOn w:val="Normal"/>
    <w:uiPriority w:val="99"/>
    <w:semiHidden/>
    <w:unhideWhenUsed/>
    <w:locked/>
    <w:rsid w:val="009948AA"/>
    <w:pPr>
      <w:numPr>
        <w:numId w:val="9"/>
      </w:numPr>
      <w:contextualSpacing/>
    </w:pPr>
  </w:style>
  <w:style w:type="character" w:customStyle="1" w:styleId="apple-converted-space">
    <w:name w:val="apple-converted-space"/>
    <w:basedOn w:val="DefaultParagraphFont"/>
    <w:rsid w:val="004F59FC"/>
  </w:style>
  <w:style w:type="paragraph" w:customStyle="1" w:styleId="EndNoteBibliographyTitle">
    <w:name w:val="EndNote Bibliography Title"/>
    <w:basedOn w:val="Normal"/>
    <w:link w:val="EndNoteBibliographyTitleChar"/>
    <w:rsid w:val="00874278"/>
    <w:pPr>
      <w:spacing w:after="0"/>
      <w:jc w:val="center"/>
    </w:pPr>
    <w:rPr>
      <w:noProof/>
      <w:lang w:val="en-US"/>
    </w:rPr>
  </w:style>
  <w:style w:type="character" w:customStyle="1" w:styleId="EndNoteBibliographyTitleChar">
    <w:name w:val="EndNote Bibliography Title Char"/>
    <w:link w:val="EndNoteBibliographyTitle"/>
    <w:rsid w:val="00874278"/>
    <w:rPr>
      <w:rFonts w:ascii="Times New Roman" w:hAnsi="Times New Roman"/>
      <w:noProof/>
      <w:sz w:val="22"/>
      <w:lang w:val="en-US" w:eastAsia="en-US"/>
    </w:rPr>
  </w:style>
  <w:style w:type="paragraph" w:customStyle="1" w:styleId="EndNoteBibliography">
    <w:name w:val="EndNote Bibliography"/>
    <w:basedOn w:val="Normal"/>
    <w:link w:val="EndNoteBibliographyChar"/>
    <w:rsid w:val="00874278"/>
    <w:pPr>
      <w:spacing w:line="240" w:lineRule="atLeast"/>
    </w:pPr>
    <w:rPr>
      <w:noProof/>
      <w:lang w:val="en-US"/>
    </w:rPr>
  </w:style>
  <w:style w:type="character" w:customStyle="1" w:styleId="EndNoteBibliographyChar">
    <w:name w:val="EndNote Bibliography Char"/>
    <w:link w:val="EndNoteBibliography"/>
    <w:rsid w:val="00874278"/>
    <w:rPr>
      <w:rFonts w:ascii="Times New Roman" w:hAnsi="Times New Roman"/>
      <w:noProof/>
      <w:sz w:val="22"/>
      <w:lang w:val="en-US" w:eastAsia="en-US"/>
    </w:rPr>
  </w:style>
  <w:style w:type="paragraph" w:customStyle="1" w:styleId="FigureName0">
    <w:name w:val="FigureName"/>
    <w:basedOn w:val="TableName0"/>
    <w:next w:val="Normal"/>
    <w:uiPriority w:val="99"/>
    <w:rsid w:val="00040925"/>
  </w:style>
  <w:style w:type="paragraph" w:customStyle="1" w:styleId="TableName0">
    <w:name w:val="TableName"/>
    <w:basedOn w:val="TableText0"/>
    <w:link w:val="TableNameChar0"/>
    <w:uiPriority w:val="99"/>
    <w:rsid w:val="00040925"/>
    <w:pPr>
      <w:spacing w:before="120" w:after="120"/>
      <w:ind w:left="1080" w:hanging="1080"/>
    </w:pPr>
    <w:rPr>
      <w:b/>
      <w:sz w:val="20"/>
    </w:rPr>
  </w:style>
  <w:style w:type="paragraph" w:customStyle="1" w:styleId="TableText0">
    <w:name w:val="TableText"/>
    <w:link w:val="TableTextChar2"/>
    <w:uiPriority w:val="99"/>
    <w:rsid w:val="00040925"/>
    <w:pPr>
      <w:keepNext/>
      <w:spacing w:before="40" w:after="40"/>
    </w:pPr>
    <w:rPr>
      <w:rFonts w:ascii="Arial Narrow" w:hAnsi="Arial Narrow"/>
      <w:sz w:val="18"/>
      <w:lang w:val="en-GB"/>
    </w:rPr>
  </w:style>
  <w:style w:type="character" w:customStyle="1" w:styleId="TableNameChar0">
    <w:name w:val="TableName Char"/>
    <w:link w:val="TableName0"/>
    <w:uiPriority w:val="99"/>
    <w:locked/>
    <w:rsid w:val="00040925"/>
    <w:rPr>
      <w:rFonts w:ascii="Arial Narrow" w:hAnsi="Arial Narrow"/>
      <w:b/>
      <w:lang w:val="en-GB" w:eastAsia="en-US"/>
    </w:rPr>
  </w:style>
  <w:style w:type="character" w:customStyle="1" w:styleId="BulletCharChar">
    <w:name w:val="Bullet Char Char"/>
    <w:uiPriority w:val="99"/>
    <w:locked/>
    <w:rsid w:val="00040925"/>
    <w:rPr>
      <w:rFonts w:ascii="Times New Roman" w:hAnsi="Times New Roman"/>
      <w:sz w:val="22"/>
      <w:lang w:val="en-GB" w:eastAsia="en-US"/>
    </w:rPr>
  </w:style>
  <w:style w:type="paragraph" w:customStyle="1" w:styleId="Dash">
    <w:name w:val="Dash"/>
    <w:basedOn w:val="Normal"/>
    <w:uiPriority w:val="99"/>
    <w:rsid w:val="00040925"/>
    <w:pPr>
      <w:numPr>
        <w:numId w:val="10"/>
      </w:numPr>
      <w:tabs>
        <w:tab w:val="num" w:pos="720"/>
      </w:tabs>
      <w:spacing w:after="100"/>
      <w:ind w:left="714" w:hanging="357"/>
    </w:pPr>
  </w:style>
  <w:style w:type="paragraph" w:customStyle="1" w:styleId="TableHeading">
    <w:name w:val="TableHeading"/>
    <w:basedOn w:val="TableText0"/>
    <w:uiPriority w:val="99"/>
    <w:rsid w:val="00040925"/>
    <w:rPr>
      <w:b/>
    </w:rPr>
  </w:style>
  <w:style w:type="paragraph" w:customStyle="1" w:styleId="TableNotesLast0">
    <w:name w:val="TableNotesLast"/>
    <w:basedOn w:val="Normal"/>
    <w:uiPriority w:val="99"/>
    <w:rsid w:val="00040925"/>
    <w:pPr>
      <w:keepLines/>
      <w:spacing w:before="60" w:line="240" w:lineRule="auto"/>
    </w:pPr>
    <w:rPr>
      <w:rFonts w:ascii="Arial Narrow" w:hAnsi="Arial Narrow"/>
      <w:sz w:val="16"/>
    </w:rPr>
  </w:style>
  <w:style w:type="paragraph" w:customStyle="1" w:styleId="BulletIntro0">
    <w:name w:val="BulletIntro"/>
    <w:basedOn w:val="Normal"/>
    <w:next w:val="Bullet"/>
    <w:uiPriority w:val="99"/>
    <w:rsid w:val="00040925"/>
    <w:pPr>
      <w:spacing w:after="100"/>
    </w:pPr>
  </w:style>
  <w:style w:type="paragraph" w:customStyle="1" w:styleId="BulletLast0">
    <w:name w:val="BulletLast"/>
    <w:basedOn w:val="Bullet"/>
    <w:next w:val="Normal"/>
    <w:link w:val="BulletLastChar"/>
    <w:rsid w:val="00040925"/>
    <w:pPr>
      <w:tabs>
        <w:tab w:val="num" w:pos="360"/>
      </w:tabs>
      <w:spacing w:after="220"/>
      <w:ind w:left="360"/>
    </w:pPr>
  </w:style>
  <w:style w:type="character" w:customStyle="1" w:styleId="BulletLastChar">
    <w:name w:val="BulletLast Char"/>
    <w:link w:val="BulletLast0"/>
    <w:locked/>
    <w:rsid w:val="00040925"/>
    <w:rPr>
      <w:rFonts w:ascii="Times New Roman" w:hAnsi="Times New Roman"/>
      <w:sz w:val="22"/>
      <w:lang w:val="en-GB" w:eastAsia="en-US"/>
    </w:rPr>
  </w:style>
  <w:style w:type="character" w:customStyle="1" w:styleId="TableTextChar2">
    <w:name w:val="TableText Char2"/>
    <w:link w:val="TableText0"/>
    <w:uiPriority w:val="99"/>
    <w:locked/>
    <w:rsid w:val="00040925"/>
    <w:rPr>
      <w:rFonts w:ascii="Arial Narrow" w:hAnsi="Arial Narrow"/>
      <w:sz w:val="18"/>
      <w:lang w:val="en-GB" w:eastAsia="en-US"/>
    </w:rPr>
  </w:style>
  <w:style w:type="paragraph" w:customStyle="1" w:styleId="FigureNotes">
    <w:name w:val="FigureNotes"/>
    <w:basedOn w:val="Normal"/>
    <w:uiPriority w:val="99"/>
    <w:rsid w:val="00040925"/>
    <w:rPr>
      <w:rFonts w:ascii="Arial Narrow" w:eastAsia="Times New Roman" w:hAnsi="Arial Narrow"/>
      <w:sz w:val="16"/>
      <w:lang w:val="en-AU"/>
    </w:rPr>
  </w:style>
  <w:style w:type="paragraph" w:customStyle="1" w:styleId="Note">
    <w:name w:val="Note"/>
    <w:basedOn w:val="Normal"/>
    <w:next w:val="Normal"/>
    <w:link w:val="NoteChar"/>
    <w:qFormat/>
    <w:rsid w:val="00F40C9E"/>
    <w:pPr>
      <w:spacing w:before="200" w:after="120" w:line="276" w:lineRule="auto"/>
    </w:pPr>
    <w:rPr>
      <w:rFonts w:ascii="Arial" w:eastAsia="Calibri" w:hAnsi="Arial"/>
      <w:i/>
      <w:sz w:val="16"/>
      <w:szCs w:val="16"/>
      <w:lang w:val="en-AU"/>
    </w:rPr>
  </w:style>
  <w:style w:type="character" w:customStyle="1" w:styleId="NoteChar">
    <w:name w:val="Note Char"/>
    <w:link w:val="Note"/>
    <w:rsid w:val="00F40C9E"/>
    <w:rPr>
      <w:rFonts w:ascii="Arial" w:eastAsia="Calibri" w:hAnsi="Arial" w:cs="Times New Roman"/>
      <w:i/>
      <w:sz w:val="16"/>
      <w:szCs w:val="16"/>
      <w:lang w:eastAsia="en-US"/>
    </w:rPr>
  </w:style>
  <w:style w:type="paragraph" w:customStyle="1" w:styleId="Bulletpoint">
    <w:name w:val="Bullet point"/>
    <w:basedOn w:val="ListBullet"/>
    <w:qFormat/>
    <w:rsid w:val="00F40C9E"/>
    <w:pPr>
      <w:numPr>
        <w:numId w:val="12"/>
      </w:numPr>
      <w:tabs>
        <w:tab w:val="left" w:pos="340"/>
      </w:tabs>
      <w:spacing w:before="120" w:after="0" w:line="276" w:lineRule="auto"/>
      <w:ind w:left="357" w:hanging="357"/>
      <w:contextualSpacing w:val="0"/>
    </w:pPr>
    <w:rPr>
      <w:rFonts w:ascii="Arial" w:eastAsia="Calibri" w:hAnsi="Arial"/>
      <w:szCs w:val="22"/>
      <w:lang w:val="en-AU"/>
    </w:rPr>
  </w:style>
  <w:style w:type="numbering" w:customStyle="1" w:styleId="NoList1">
    <w:name w:val="No List1"/>
    <w:next w:val="NoList"/>
    <w:uiPriority w:val="99"/>
    <w:semiHidden/>
    <w:unhideWhenUsed/>
    <w:rsid w:val="009D43B5"/>
  </w:style>
  <w:style w:type="table" w:customStyle="1" w:styleId="TableGrid1">
    <w:name w:val="Table Grid1"/>
    <w:basedOn w:val="TableNormal"/>
    <w:next w:val="TableGrid"/>
    <w:uiPriority w:val="59"/>
    <w:locked/>
    <w:rsid w:val="009D43B5"/>
    <w:pPr>
      <w:spacing w:after="220" w:line="280" w:lineRule="atLeast"/>
    </w:pPr>
    <w:rPr>
      <w:rFonts w:ascii="Times New Roman" w:eastAsia="SimSu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
    <w:name w:val="Style11"/>
    <w:locked/>
    <w:rsid w:val="009D43B5"/>
    <w:rPr>
      <w:rFonts w:ascii="Arial Narrow" w:eastAsia="SimSun" w:hAnsi="Arial Narrow"/>
      <w:sz w:val="18"/>
      <w:lang w:eastAsia="en-AU"/>
    </w:rPr>
    <w:tblPr>
      <w:tblInd w:w="0" w:type="dxa"/>
      <w:tblBorders>
        <w:top w:val="single" w:sz="8" w:space="0" w:color="333399"/>
        <w:bottom w:val="single" w:sz="8" w:space="0" w:color="333399"/>
      </w:tblBorders>
      <w:tblCellMar>
        <w:top w:w="0" w:type="dxa"/>
        <w:left w:w="108" w:type="dxa"/>
        <w:bottom w:w="0" w:type="dxa"/>
        <w:right w:w="108" w:type="dxa"/>
      </w:tblCellMar>
    </w:tblPr>
  </w:style>
  <w:style w:type="table" w:customStyle="1" w:styleId="icrctable1">
    <w:name w:val="icrc table1"/>
    <w:basedOn w:val="TableSimple1"/>
    <w:locked/>
    <w:rsid w:val="009D43B5"/>
    <w:rPr>
      <w:rFonts w:ascii="Arial Narrow" w:hAnsi="Arial Narrow"/>
      <w:sz w:val="18"/>
      <w:lang w:val="en-US"/>
    </w:rPr>
    <w:tblPr>
      <w:tblBorders>
        <w:top w:val="single" w:sz="8" w:space="0" w:color="333399"/>
        <w:bottom w:val="single" w:sz="8" w:space="0" w:color="333399"/>
      </w:tblBorders>
    </w:tblPr>
    <w:tblStylePr w:type="firstRow">
      <w:rPr>
        <w:rFonts w:cs="Times New Roman"/>
      </w:rPr>
      <w:tblPr/>
      <w:tcPr>
        <w:tcBorders>
          <w:bottom w:val="single" w:sz="4" w:space="0" w:color="333399"/>
          <w:tl2br w:val="none" w:sz="0" w:space="0" w:color="auto"/>
          <w:tr2bl w:val="none" w:sz="0" w:space="0" w:color="auto"/>
        </w:tcBorders>
        <w:shd w:val="clear" w:color="auto" w:fill="auto"/>
      </w:tcPr>
    </w:tblStylePr>
    <w:tblStylePr w:type="lastRow">
      <w:rPr>
        <w:rFonts w:cs="Times New Roman"/>
      </w:rPr>
      <w:tblPr/>
      <w:tcPr>
        <w:tcBorders>
          <w:top w:val="single" w:sz="4" w:space="0" w:color="333399"/>
          <w:tl2br w:val="none" w:sz="0" w:space="0" w:color="auto"/>
          <w:tr2bl w:val="none" w:sz="0" w:space="0" w:color="auto"/>
        </w:tcBorders>
        <w:shd w:val="clear" w:color="auto" w:fill="auto"/>
      </w:tcPr>
    </w:tblStylePr>
  </w:style>
  <w:style w:type="table" w:customStyle="1" w:styleId="TableSimple11">
    <w:name w:val="Table Simple 11"/>
    <w:basedOn w:val="TableNormal"/>
    <w:next w:val="TableSimple1"/>
    <w:locked/>
    <w:rsid w:val="009D43B5"/>
    <w:pPr>
      <w:spacing w:after="220" w:line="280" w:lineRule="atLeast"/>
    </w:pPr>
    <w:rPr>
      <w:rFonts w:ascii="Times New Roman" w:hAnsi="Times New Roman"/>
      <w:lang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ICRC1">
    <w:name w:val="ICRC1"/>
    <w:locked/>
    <w:rsid w:val="009D43B5"/>
    <w:rPr>
      <w:rFonts w:ascii="Arial Narrow" w:hAnsi="Arial Narrow"/>
      <w:sz w:val="18"/>
      <w:lang w:eastAsia="en-AU"/>
    </w:rPr>
    <w:tblPr>
      <w:tblInd w:w="0" w:type="dxa"/>
      <w:tblBorders>
        <w:bottom w:val="single" w:sz="12" w:space="0" w:color="333399"/>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00683">
      <w:bodyDiv w:val="1"/>
      <w:marLeft w:val="0"/>
      <w:marRight w:val="0"/>
      <w:marTop w:val="0"/>
      <w:marBottom w:val="0"/>
      <w:divBdr>
        <w:top w:val="none" w:sz="0" w:space="0" w:color="auto"/>
        <w:left w:val="none" w:sz="0" w:space="0" w:color="auto"/>
        <w:bottom w:val="none" w:sz="0" w:space="0" w:color="auto"/>
        <w:right w:val="none" w:sz="0" w:space="0" w:color="auto"/>
      </w:divBdr>
    </w:div>
    <w:div w:id="36200897">
      <w:bodyDiv w:val="1"/>
      <w:marLeft w:val="0"/>
      <w:marRight w:val="0"/>
      <w:marTop w:val="0"/>
      <w:marBottom w:val="0"/>
      <w:divBdr>
        <w:top w:val="none" w:sz="0" w:space="0" w:color="auto"/>
        <w:left w:val="none" w:sz="0" w:space="0" w:color="auto"/>
        <w:bottom w:val="none" w:sz="0" w:space="0" w:color="auto"/>
        <w:right w:val="none" w:sz="0" w:space="0" w:color="auto"/>
      </w:divBdr>
    </w:div>
    <w:div w:id="56056138">
      <w:bodyDiv w:val="1"/>
      <w:marLeft w:val="0"/>
      <w:marRight w:val="0"/>
      <w:marTop w:val="0"/>
      <w:marBottom w:val="0"/>
      <w:divBdr>
        <w:top w:val="none" w:sz="0" w:space="0" w:color="auto"/>
        <w:left w:val="none" w:sz="0" w:space="0" w:color="auto"/>
        <w:bottom w:val="none" w:sz="0" w:space="0" w:color="auto"/>
        <w:right w:val="none" w:sz="0" w:space="0" w:color="auto"/>
      </w:divBdr>
    </w:div>
    <w:div w:id="76680751">
      <w:bodyDiv w:val="1"/>
      <w:marLeft w:val="0"/>
      <w:marRight w:val="0"/>
      <w:marTop w:val="0"/>
      <w:marBottom w:val="0"/>
      <w:divBdr>
        <w:top w:val="none" w:sz="0" w:space="0" w:color="auto"/>
        <w:left w:val="none" w:sz="0" w:space="0" w:color="auto"/>
        <w:bottom w:val="none" w:sz="0" w:space="0" w:color="auto"/>
        <w:right w:val="none" w:sz="0" w:space="0" w:color="auto"/>
      </w:divBdr>
    </w:div>
    <w:div w:id="106627916">
      <w:bodyDiv w:val="1"/>
      <w:marLeft w:val="0"/>
      <w:marRight w:val="0"/>
      <w:marTop w:val="0"/>
      <w:marBottom w:val="0"/>
      <w:divBdr>
        <w:top w:val="none" w:sz="0" w:space="0" w:color="auto"/>
        <w:left w:val="none" w:sz="0" w:space="0" w:color="auto"/>
        <w:bottom w:val="none" w:sz="0" w:space="0" w:color="auto"/>
        <w:right w:val="none" w:sz="0" w:space="0" w:color="auto"/>
      </w:divBdr>
    </w:div>
    <w:div w:id="108202664">
      <w:bodyDiv w:val="1"/>
      <w:marLeft w:val="0"/>
      <w:marRight w:val="0"/>
      <w:marTop w:val="0"/>
      <w:marBottom w:val="0"/>
      <w:divBdr>
        <w:top w:val="none" w:sz="0" w:space="0" w:color="auto"/>
        <w:left w:val="none" w:sz="0" w:space="0" w:color="auto"/>
        <w:bottom w:val="none" w:sz="0" w:space="0" w:color="auto"/>
        <w:right w:val="none" w:sz="0" w:space="0" w:color="auto"/>
      </w:divBdr>
    </w:div>
    <w:div w:id="108936832">
      <w:bodyDiv w:val="1"/>
      <w:marLeft w:val="0"/>
      <w:marRight w:val="0"/>
      <w:marTop w:val="0"/>
      <w:marBottom w:val="0"/>
      <w:divBdr>
        <w:top w:val="none" w:sz="0" w:space="0" w:color="auto"/>
        <w:left w:val="none" w:sz="0" w:space="0" w:color="auto"/>
        <w:bottom w:val="none" w:sz="0" w:space="0" w:color="auto"/>
        <w:right w:val="none" w:sz="0" w:space="0" w:color="auto"/>
      </w:divBdr>
    </w:div>
    <w:div w:id="122038974">
      <w:bodyDiv w:val="1"/>
      <w:marLeft w:val="0"/>
      <w:marRight w:val="0"/>
      <w:marTop w:val="0"/>
      <w:marBottom w:val="0"/>
      <w:divBdr>
        <w:top w:val="none" w:sz="0" w:space="0" w:color="auto"/>
        <w:left w:val="none" w:sz="0" w:space="0" w:color="auto"/>
        <w:bottom w:val="none" w:sz="0" w:space="0" w:color="auto"/>
        <w:right w:val="none" w:sz="0" w:space="0" w:color="auto"/>
      </w:divBdr>
    </w:div>
    <w:div w:id="140385871">
      <w:bodyDiv w:val="1"/>
      <w:marLeft w:val="0"/>
      <w:marRight w:val="0"/>
      <w:marTop w:val="0"/>
      <w:marBottom w:val="0"/>
      <w:divBdr>
        <w:top w:val="none" w:sz="0" w:space="0" w:color="auto"/>
        <w:left w:val="none" w:sz="0" w:space="0" w:color="auto"/>
        <w:bottom w:val="none" w:sz="0" w:space="0" w:color="auto"/>
        <w:right w:val="none" w:sz="0" w:space="0" w:color="auto"/>
      </w:divBdr>
    </w:div>
    <w:div w:id="161244282">
      <w:bodyDiv w:val="1"/>
      <w:marLeft w:val="0"/>
      <w:marRight w:val="0"/>
      <w:marTop w:val="0"/>
      <w:marBottom w:val="0"/>
      <w:divBdr>
        <w:top w:val="none" w:sz="0" w:space="0" w:color="auto"/>
        <w:left w:val="none" w:sz="0" w:space="0" w:color="auto"/>
        <w:bottom w:val="none" w:sz="0" w:space="0" w:color="auto"/>
        <w:right w:val="none" w:sz="0" w:space="0" w:color="auto"/>
      </w:divBdr>
    </w:div>
    <w:div w:id="162740996">
      <w:bodyDiv w:val="1"/>
      <w:marLeft w:val="0"/>
      <w:marRight w:val="0"/>
      <w:marTop w:val="0"/>
      <w:marBottom w:val="0"/>
      <w:divBdr>
        <w:top w:val="none" w:sz="0" w:space="0" w:color="auto"/>
        <w:left w:val="none" w:sz="0" w:space="0" w:color="auto"/>
        <w:bottom w:val="none" w:sz="0" w:space="0" w:color="auto"/>
        <w:right w:val="none" w:sz="0" w:space="0" w:color="auto"/>
      </w:divBdr>
    </w:div>
    <w:div w:id="188759178">
      <w:bodyDiv w:val="1"/>
      <w:marLeft w:val="0"/>
      <w:marRight w:val="0"/>
      <w:marTop w:val="0"/>
      <w:marBottom w:val="0"/>
      <w:divBdr>
        <w:top w:val="none" w:sz="0" w:space="0" w:color="auto"/>
        <w:left w:val="none" w:sz="0" w:space="0" w:color="auto"/>
        <w:bottom w:val="none" w:sz="0" w:space="0" w:color="auto"/>
        <w:right w:val="none" w:sz="0" w:space="0" w:color="auto"/>
      </w:divBdr>
    </w:div>
    <w:div w:id="205027452">
      <w:bodyDiv w:val="1"/>
      <w:marLeft w:val="0"/>
      <w:marRight w:val="0"/>
      <w:marTop w:val="0"/>
      <w:marBottom w:val="0"/>
      <w:divBdr>
        <w:top w:val="none" w:sz="0" w:space="0" w:color="auto"/>
        <w:left w:val="none" w:sz="0" w:space="0" w:color="auto"/>
        <w:bottom w:val="none" w:sz="0" w:space="0" w:color="auto"/>
        <w:right w:val="none" w:sz="0" w:space="0" w:color="auto"/>
      </w:divBdr>
    </w:div>
    <w:div w:id="206987498">
      <w:bodyDiv w:val="1"/>
      <w:marLeft w:val="0"/>
      <w:marRight w:val="0"/>
      <w:marTop w:val="0"/>
      <w:marBottom w:val="0"/>
      <w:divBdr>
        <w:top w:val="none" w:sz="0" w:space="0" w:color="auto"/>
        <w:left w:val="none" w:sz="0" w:space="0" w:color="auto"/>
        <w:bottom w:val="none" w:sz="0" w:space="0" w:color="auto"/>
        <w:right w:val="none" w:sz="0" w:space="0" w:color="auto"/>
      </w:divBdr>
    </w:div>
    <w:div w:id="209416399">
      <w:bodyDiv w:val="1"/>
      <w:marLeft w:val="0"/>
      <w:marRight w:val="0"/>
      <w:marTop w:val="0"/>
      <w:marBottom w:val="0"/>
      <w:divBdr>
        <w:top w:val="none" w:sz="0" w:space="0" w:color="auto"/>
        <w:left w:val="none" w:sz="0" w:space="0" w:color="auto"/>
        <w:bottom w:val="none" w:sz="0" w:space="0" w:color="auto"/>
        <w:right w:val="none" w:sz="0" w:space="0" w:color="auto"/>
      </w:divBdr>
    </w:div>
    <w:div w:id="212426281">
      <w:bodyDiv w:val="1"/>
      <w:marLeft w:val="0"/>
      <w:marRight w:val="0"/>
      <w:marTop w:val="0"/>
      <w:marBottom w:val="0"/>
      <w:divBdr>
        <w:top w:val="none" w:sz="0" w:space="0" w:color="auto"/>
        <w:left w:val="none" w:sz="0" w:space="0" w:color="auto"/>
        <w:bottom w:val="none" w:sz="0" w:space="0" w:color="auto"/>
        <w:right w:val="none" w:sz="0" w:space="0" w:color="auto"/>
      </w:divBdr>
    </w:div>
    <w:div w:id="232813655">
      <w:bodyDiv w:val="1"/>
      <w:marLeft w:val="0"/>
      <w:marRight w:val="0"/>
      <w:marTop w:val="0"/>
      <w:marBottom w:val="0"/>
      <w:divBdr>
        <w:top w:val="none" w:sz="0" w:space="0" w:color="auto"/>
        <w:left w:val="none" w:sz="0" w:space="0" w:color="auto"/>
        <w:bottom w:val="none" w:sz="0" w:space="0" w:color="auto"/>
        <w:right w:val="none" w:sz="0" w:space="0" w:color="auto"/>
      </w:divBdr>
    </w:div>
    <w:div w:id="240018996">
      <w:bodyDiv w:val="1"/>
      <w:marLeft w:val="0"/>
      <w:marRight w:val="0"/>
      <w:marTop w:val="0"/>
      <w:marBottom w:val="0"/>
      <w:divBdr>
        <w:top w:val="none" w:sz="0" w:space="0" w:color="auto"/>
        <w:left w:val="none" w:sz="0" w:space="0" w:color="auto"/>
        <w:bottom w:val="none" w:sz="0" w:space="0" w:color="auto"/>
        <w:right w:val="none" w:sz="0" w:space="0" w:color="auto"/>
      </w:divBdr>
    </w:div>
    <w:div w:id="244994566">
      <w:bodyDiv w:val="1"/>
      <w:marLeft w:val="0"/>
      <w:marRight w:val="0"/>
      <w:marTop w:val="0"/>
      <w:marBottom w:val="0"/>
      <w:divBdr>
        <w:top w:val="none" w:sz="0" w:space="0" w:color="auto"/>
        <w:left w:val="none" w:sz="0" w:space="0" w:color="auto"/>
        <w:bottom w:val="none" w:sz="0" w:space="0" w:color="auto"/>
        <w:right w:val="none" w:sz="0" w:space="0" w:color="auto"/>
      </w:divBdr>
    </w:div>
    <w:div w:id="257299102">
      <w:bodyDiv w:val="1"/>
      <w:marLeft w:val="0"/>
      <w:marRight w:val="0"/>
      <w:marTop w:val="0"/>
      <w:marBottom w:val="0"/>
      <w:divBdr>
        <w:top w:val="none" w:sz="0" w:space="0" w:color="auto"/>
        <w:left w:val="none" w:sz="0" w:space="0" w:color="auto"/>
        <w:bottom w:val="none" w:sz="0" w:space="0" w:color="auto"/>
        <w:right w:val="none" w:sz="0" w:space="0" w:color="auto"/>
      </w:divBdr>
    </w:div>
    <w:div w:id="261451038">
      <w:bodyDiv w:val="1"/>
      <w:marLeft w:val="0"/>
      <w:marRight w:val="0"/>
      <w:marTop w:val="0"/>
      <w:marBottom w:val="0"/>
      <w:divBdr>
        <w:top w:val="none" w:sz="0" w:space="0" w:color="auto"/>
        <w:left w:val="none" w:sz="0" w:space="0" w:color="auto"/>
        <w:bottom w:val="none" w:sz="0" w:space="0" w:color="auto"/>
        <w:right w:val="none" w:sz="0" w:space="0" w:color="auto"/>
      </w:divBdr>
    </w:div>
    <w:div w:id="268128040">
      <w:bodyDiv w:val="1"/>
      <w:marLeft w:val="0"/>
      <w:marRight w:val="0"/>
      <w:marTop w:val="0"/>
      <w:marBottom w:val="0"/>
      <w:divBdr>
        <w:top w:val="none" w:sz="0" w:space="0" w:color="auto"/>
        <w:left w:val="none" w:sz="0" w:space="0" w:color="auto"/>
        <w:bottom w:val="none" w:sz="0" w:space="0" w:color="auto"/>
        <w:right w:val="none" w:sz="0" w:space="0" w:color="auto"/>
      </w:divBdr>
    </w:div>
    <w:div w:id="272792016">
      <w:bodyDiv w:val="1"/>
      <w:marLeft w:val="0"/>
      <w:marRight w:val="0"/>
      <w:marTop w:val="0"/>
      <w:marBottom w:val="0"/>
      <w:divBdr>
        <w:top w:val="none" w:sz="0" w:space="0" w:color="auto"/>
        <w:left w:val="none" w:sz="0" w:space="0" w:color="auto"/>
        <w:bottom w:val="none" w:sz="0" w:space="0" w:color="auto"/>
        <w:right w:val="none" w:sz="0" w:space="0" w:color="auto"/>
      </w:divBdr>
    </w:div>
    <w:div w:id="274947626">
      <w:bodyDiv w:val="1"/>
      <w:marLeft w:val="0"/>
      <w:marRight w:val="0"/>
      <w:marTop w:val="0"/>
      <w:marBottom w:val="0"/>
      <w:divBdr>
        <w:top w:val="none" w:sz="0" w:space="0" w:color="auto"/>
        <w:left w:val="none" w:sz="0" w:space="0" w:color="auto"/>
        <w:bottom w:val="none" w:sz="0" w:space="0" w:color="auto"/>
        <w:right w:val="none" w:sz="0" w:space="0" w:color="auto"/>
      </w:divBdr>
    </w:div>
    <w:div w:id="287009554">
      <w:bodyDiv w:val="1"/>
      <w:marLeft w:val="0"/>
      <w:marRight w:val="0"/>
      <w:marTop w:val="0"/>
      <w:marBottom w:val="0"/>
      <w:divBdr>
        <w:top w:val="none" w:sz="0" w:space="0" w:color="auto"/>
        <w:left w:val="none" w:sz="0" w:space="0" w:color="auto"/>
        <w:bottom w:val="none" w:sz="0" w:space="0" w:color="auto"/>
        <w:right w:val="none" w:sz="0" w:space="0" w:color="auto"/>
      </w:divBdr>
    </w:div>
    <w:div w:id="291252896">
      <w:bodyDiv w:val="1"/>
      <w:marLeft w:val="0"/>
      <w:marRight w:val="0"/>
      <w:marTop w:val="0"/>
      <w:marBottom w:val="0"/>
      <w:divBdr>
        <w:top w:val="none" w:sz="0" w:space="0" w:color="auto"/>
        <w:left w:val="none" w:sz="0" w:space="0" w:color="auto"/>
        <w:bottom w:val="none" w:sz="0" w:space="0" w:color="auto"/>
        <w:right w:val="none" w:sz="0" w:space="0" w:color="auto"/>
      </w:divBdr>
    </w:div>
    <w:div w:id="302927545">
      <w:bodyDiv w:val="1"/>
      <w:marLeft w:val="0"/>
      <w:marRight w:val="0"/>
      <w:marTop w:val="0"/>
      <w:marBottom w:val="0"/>
      <w:divBdr>
        <w:top w:val="none" w:sz="0" w:space="0" w:color="auto"/>
        <w:left w:val="none" w:sz="0" w:space="0" w:color="auto"/>
        <w:bottom w:val="none" w:sz="0" w:space="0" w:color="auto"/>
        <w:right w:val="none" w:sz="0" w:space="0" w:color="auto"/>
      </w:divBdr>
      <w:divsChild>
        <w:div w:id="1875147875">
          <w:marLeft w:val="0"/>
          <w:marRight w:val="0"/>
          <w:marTop w:val="0"/>
          <w:marBottom w:val="0"/>
          <w:divBdr>
            <w:top w:val="none" w:sz="0" w:space="0" w:color="auto"/>
            <w:left w:val="none" w:sz="0" w:space="0" w:color="auto"/>
            <w:bottom w:val="none" w:sz="0" w:space="0" w:color="auto"/>
            <w:right w:val="none" w:sz="0" w:space="0" w:color="auto"/>
          </w:divBdr>
          <w:divsChild>
            <w:div w:id="19126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60557">
      <w:bodyDiv w:val="1"/>
      <w:marLeft w:val="0"/>
      <w:marRight w:val="0"/>
      <w:marTop w:val="0"/>
      <w:marBottom w:val="0"/>
      <w:divBdr>
        <w:top w:val="none" w:sz="0" w:space="0" w:color="auto"/>
        <w:left w:val="none" w:sz="0" w:space="0" w:color="auto"/>
        <w:bottom w:val="none" w:sz="0" w:space="0" w:color="auto"/>
        <w:right w:val="none" w:sz="0" w:space="0" w:color="auto"/>
      </w:divBdr>
    </w:div>
    <w:div w:id="321930817">
      <w:bodyDiv w:val="1"/>
      <w:marLeft w:val="0"/>
      <w:marRight w:val="0"/>
      <w:marTop w:val="0"/>
      <w:marBottom w:val="0"/>
      <w:divBdr>
        <w:top w:val="none" w:sz="0" w:space="0" w:color="auto"/>
        <w:left w:val="none" w:sz="0" w:space="0" w:color="auto"/>
        <w:bottom w:val="none" w:sz="0" w:space="0" w:color="auto"/>
        <w:right w:val="none" w:sz="0" w:space="0" w:color="auto"/>
      </w:divBdr>
    </w:div>
    <w:div w:id="323514219">
      <w:bodyDiv w:val="1"/>
      <w:marLeft w:val="0"/>
      <w:marRight w:val="0"/>
      <w:marTop w:val="0"/>
      <w:marBottom w:val="0"/>
      <w:divBdr>
        <w:top w:val="none" w:sz="0" w:space="0" w:color="auto"/>
        <w:left w:val="none" w:sz="0" w:space="0" w:color="auto"/>
        <w:bottom w:val="none" w:sz="0" w:space="0" w:color="auto"/>
        <w:right w:val="none" w:sz="0" w:space="0" w:color="auto"/>
      </w:divBdr>
    </w:div>
    <w:div w:id="330722445">
      <w:bodyDiv w:val="1"/>
      <w:marLeft w:val="0"/>
      <w:marRight w:val="0"/>
      <w:marTop w:val="0"/>
      <w:marBottom w:val="0"/>
      <w:divBdr>
        <w:top w:val="none" w:sz="0" w:space="0" w:color="auto"/>
        <w:left w:val="none" w:sz="0" w:space="0" w:color="auto"/>
        <w:bottom w:val="none" w:sz="0" w:space="0" w:color="auto"/>
        <w:right w:val="none" w:sz="0" w:space="0" w:color="auto"/>
      </w:divBdr>
    </w:div>
    <w:div w:id="331447694">
      <w:bodyDiv w:val="1"/>
      <w:marLeft w:val="0"/>
      <w:marRight w:val="0"/>
      <w:marTop w:val="0"/>
      <w:marBottom w:val="0"/>
      <w:divBdr>
        <w:top w:val="none" w:sz="0" w:space="0" w:color="auto"/>
        <w:left w:val="none" w:sz="0" w:space="0" w:color="auto"/>
        <w:bottom w:val="none" w:sz="0" w:space="0" w:color="auto"/>
        <w:right w:val="none" w:sz="0" w:space="0" w:color="auto"/>
      </w:divBdr>
    </w:div>
    <w:div w:id="333462946">
      <w:bodyDiv w:val="1"/>
      <w:marLeft w:val="0"/>
      <w:marRight w:val="0"/>
      <w:marTop w:val="0"/>
      <w:marBottom w:val="0"/>
      <w:divBdr>
        <w:top w:val="none" w:sz="0" w:space="0" w:color="auto"/>
        <w:left w:val="none" w:sz="0" w:space="0" w:color="auto"/>
        <w:bottom w:val="none" w:sz="0" w:space="0" w:color="auto"/>
        <w:right w:val="none" w:sz="0" w:space="0" w:color="auto"/>
      </w:divBdr>
    </w:div>
    <w:div w:id="337194333">
      <w:bodyDiv w:val="1"/>
      <w:marLeft w:val="0"/>
      <w:marRight w:val="0"/>
      <w:marTop w:val="0"/>
      <w:marBottom w:val="0"/>
      <w:divBdr>
        <w:top w:val="none" w:sz="0" w:space="0" w:color="auto"/>
        <w:left w:val="none" w:sz="0" w:space="0" w:color="auto"/>
        <w:bottom w:val="none" w:sz="0" w:space="0" w:color="auto"/>
        <w:right w:val="none" w:sz="0" w:space="0" w:color="auto"/>
      </w:divBdr>
    </w:div>
    <w:div w:id="337662165">
      <w:bodyDiv w:val="1"/>
      <w:marLeft w:val="0"/>
      <w:marRight w:val="0"/>
      <w:marTop w:val="0"/>
      <w:marBottom w:val="0"/>
      <w:divBdr>
        <w:top w:val="none" w:sz="0" w:space="0" w:color="auto"/>
        <w:left w:val="none" w:sz="0" w:space="0" w:color="auto"/>
        <w:bottom w:val="none" w:sz="0" w:space="0" w:color="auto"/>
        <w:right w:val="none" w:sz="0" w:space="0" w:color="auto"/>
      </w:divBdr>
    </w:div>
    <w:div w:id="339545424">
      <w:bodyDiv w:val="1"/>
      <w:marLeft w:val="0"/>
      <w:marRight w:val="0"/>
      <w:marTop w:val="0"/>
      <w:marBottom w:val="0"/>
      <w:divBdr>
        <w:top w:val="none" w:sz="0" w:space="0" w:color="auto"/>
        <w:left w:val="none" w:sz="0" w:space="0" w:color="auto"/>
        <w:bottom w:val="none" w:sz="0" w:space="0" w:color="auto"/>
        <w:right w:val="none" w:sz="0" w:space="0" w:color="auto"/>
      </w:divBdr>
    </w:div>
    <w:div w:id="347877329">
      <w:bodyDiv w:val="1"/>
      <w:marLeft w:val="0"/>
      <w:marRight w:val="0"/>
      <w:marTop w:val="0"/>
      <w:marBottom w:val="0"/>
      <w:divBdr>
        <w:top w:val="none" w:sz="0" w:space="0" w:color="auto"/>
        <w:left w:val="none" w:sz="0" w:space="0" w:color="auto"/>
        <w:bottom w:val="none" w:sz="0" w:space="0" w:color="auto"/>
        <w:right w:val="none" w:sz="0" w:space="0" w:color="auto"/>
      </w:divBdr>
    </w:div>
    <w:div w:id="350644214">
      <w:bodyDiv w:val="1"/>
      <w:marLeft w:val="0"/>
      <w:marRight w:val="0"/>
      <w:marTop w:val="0"/>
      <w:marBottom w:val="0"/>
      <w:divBdr>
        <w:top w:val="none" w:sz="0" w:space="0" w:color="auto"/>
        <w:left w:val="none" w:sz="0" w:space="0" w:color="auto"/>
        <w:bottom w:val="none" w:sz="0" w:space="0" w:color="auto"/>
        <w:right w:val="none" w:sz="0" w:space="0" w:color="auto"/>
      </w:divBdr>
    </w:div>
    <w:div w:id="352658110">
      <w:bodyDiv w:val="1"/>
      <w:marLeft w:val="0"/>
      <w:marRight w:val="0"/>
      <w:marTop w:val="0"/>
      <w:marBottom w:val="0"/>
      <w:divBdr>
        <w:top w:val="none" w:sz="0" w:space="0" w:color="auto"/>
        <w:left w:val="none" w:sz="0" w:space="0" w:color="auto"/>
        <w:bottom w:val="none" w:sz="0" w:space="0" w:color="auto"/>
        <w:right w:val="none" w:sz="0" w:space="0" w:color="auto"/>
      </w:divBdr>
    </w:div>
    <w:div w:id="362708820">
      <w:bodyDiv w:val="1"/>
      <w:marLeft w:val="0"/>
      <w:marRight w:val="0"/>
      <w:marTop w:val="0"/>
      <w:marBottom w:val="0"/>
      <w:divBdr>
        <w:top w:val="none" w:sz="0" w:space="0" w:color="auto"/>
        <w:left w:val="none" w:sz="0" w:space="0" w:color="auto"/>
        <w:bottom w:val="none" w:sz="0" w:space="0" w:color="auto"/>
        <w:right w:val="none" w:sz="0" w:space="0" w:color="auto"/>
      </w:divBdr>
      <w:divsChild>
        <w:div w:id="946079181">
          <w:marLeft w:val="0"/>
          <w:marRight w:val="0"/>
          <w:marTop w:val="0"/>
          <w:marBottom w:val="0"/>
          <w:divBdr>
            <w:top w:val="none" w:sz="0" w:space="0" w:color="auto"/>
            <w:left w:val="none" w:sz="0" w:space="0" w:color="auto"/>
            <w:bottom w:val="none" w:sz="0" w:space="0" w:color="auto"/>
            <w:right w:val="none" w:sz="0" w:space="0" w:color="auto"/>
          </w:divBdr>
          <w:divsChild>
            <w:div w:id="1527475269">
              <w:marLeft w:val="0"/>
              <w:marRight w:val="0"/>
              <w:marTop w:val="0"/>
              <w:marBottom w:val="0"/>
              <w:divBdr>
                <w:top w:val="none" w:sz="0" w:space="0" w:color="auto"/>
                <w:left w:val="none" w:sz="0" w:space="0" w:color="auto"/>
                <w:bottom w:val="none" w:sz="0" w:space="0" w:color="auto"/>
                <w:right w:val="none" w:sz="0" w:space="0" w:color="auto"/>
              </w:divBdr>
              <w:divsChild>
                <w:div w:id="1272778759">
                  <w:marLeft w:val="0"/>
                  <w:marRight w:val="0"/>
                  <w:marTop w:val="0"/>
                  <w:marBottom w:val="129"/>
                  <w:divBdr>
                    <w:top w:val="none" w:sz="0" w:space="0" w:color="auto"/>
                    <w:left w:val="none" w:sz="0" w:space="0" w:color="auto"/>
                    <w:bottom w:val="none" w:sz="0" w:space="0" w:color="auto"/>
                    <w:right w:val="none" w:sz="0" w:space="0" w:color="auto"/>
                  </w:divBdr>
                  <w:divsChild>
                    <w:div w:id="1636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798367">
      <w:bodyDiv w:val="1"/>
      <w:marLeft w:val="0"/>
      <w:marRight w:val="0"/>
      <w:marTop w:val="0"/>
      <w:marBottom w:val="0"/>
      <w:divBdr>
        <w:top w:val="none" w:sz="0" w:space="0" w:color="auto"/>
        <w:left w:val="none" w:sz="0" w:space="0" w:color="auto"/>
        <w:bottom w:val="none" w:sz="0" w:space="0" w:color="auto"/>
        <w:right w:val="none" w:sz="0" w:space="0" w:color="auto"/>
      </w:divBdr>
    </w:div>
    <w:div w:id="383791579">
      <w:bodyDiv w:val="1"/>
      <w:marLeft w:val="0"/>
      <w:marRight w:val="0"/>
      <w:marTop w:val="0"/>
      <w:marBottom w:val="0"/>
      <w:divBdr>
        <w:top w:val="none" w:sz="0" w:space="0" w:color="auto"/>
        <w:left w:val="none" w:sz="0" w:space="0" w:color="auto"/>
        <w:bottom w:val="none" w:sz="0" w:space="0" w:color="auto"/>
        <w:right w:val="none" w:sz="0" w:space="0" w:color="auto"/>
      </w:divBdr>
    </w:div>
    <w:div w:id="393817014">
      <w:bodyDiv w:val="1"/>
      <w:marLeft w:val="0"/>
      <w:marRight w:val="0"/>
      <w:marTop w:val="0"/>
      <w:marBottom w:val="0"/>
      <w:divBdr>
        <w:top w:val="none" w:sz="0" w:space="0" w:color="auto"/>
        <w:left w:val="none" w:sz="0" w:space="0" w:color="auto"/>
        <w:bottom w:val="none" w:sz="0" w:space="0" w:color="auto"/>
        <w:right w:val="none" w:sz="0" w:space="0" w:color="auto"/>
      </w:divBdr>
    </w:div>
    <w:div w:id="393897015">
      <w:bodyDiv w:val="1"/>
      <w:marLeft w:val="0"/>
      <w:marRight w:val="0"/>
      <w:marTop w:val="0"/>
      <w:marBottom w:val="0"/>
      <w:divBdr>
        <w:top w:val="none" w:sz="0" w:space="0" w:color="auto"/>
        <w:left w:val="none" w:sz="0" w:space="0" w:color="auto"/>
        <w:bottom w:val="none" w:sz="0" w:space="0" w:color="auto"/>
        <w:right w:val="none" w:sz="0" w:space="0" w:color="auto"/>
      </w:divBdr>
    </w:div>
    <w:div w:id="414279107">
      <w:bodyDiv w:val="1"/>
      <w:marLeft w:val="0"/>
      <w:marRight w:val="0"/>
      <w:marTop w:val="0"/>
      <w:marBottom w:val="0"/>
      <w:divBdr>
        <w:top w:val="none" w:sz="0" w:space="0" w:color="auto"/>
        <w:left w:val="none" w:sz="0" w:space="0" w:color="auto"/>
        <w:bottom w:val="none" w:sz="0" w:space="0" w:color="auto"/>
        <w:right w:val="none" w:sz="0" w:space="0" w:color="auto"/>
      </w:divBdr>
      <w:divsChild>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sChild>
                <w:div w:id="1100101900">
                  <w:marLeft w:val="0"/>
                  <w:marRight w:val="0"/>
                  <w:marTop w:val="0"/>
                  <w:marBottom w:val="129"/>
                  <w:divBdr>
                    <w:top w:val="none" w:sz="0" w:space="0" w:color="auto"/>
                    <w:left w:val="none" w:sz="0" w:space="0" w:color="auto"/>
                    <w:bottom w:val="none" w:sz="0" w:space="0" w:color="auto"/>
                    <w:right w:val="none" w:sz="0" w:space="0" w:color="auto"/>
                  </w:divBdr>
                  <w:divsChild>
                    <w:div w:id="9594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70134">
      <w:bodyDiv w:val="1"/>
      <w:marLeft w:val="0"/>
      <w:marRight w:val="0"/>
      <w:marTop w:val="0"/>
      <w:marBottom w:val="0"/>
      <w:divBdr>
        <w:top w:val="none" w:sz="0" w:space="0" w:color="auto"/>
        <w:left w:val="none" w:sz="0" w:space="0" w:color="auto"/>
        <w:bottom w:val="none" w:sz="0" w:space="0" w:color="auto"/>
        <w:right w:val="none" w:sz="0" w:space="0" w:color="auto"/>
      </w:divBdr>
      <w:divsChild>
        <w:div w:id="714811876">
          <w:marLeft w:val="0"/>
          <w:marRight w:val="0"/>
          <w:marTop w:val="0"/>
          <w:marBottom w:val="0"/>
          <w:divBdr>
            <w:top w:val="none" w:sz="0" w:space="0" w:color="auto"/>
            <w:left w:val="none" w:sz="0" w:space="0" w:color="auto"/>
            <w:bottom w:val="none" w:sz="0" w:space="0" w:color="auto"/>
            <w:right w:val="none" w:sz="0" w:space="0" w:color="auto"/>
          </w:divBdr>
          <w:divsChild>
            <w:div w:id="1025641637">
              <w:marLeft w:val="0"/>
              <w:marRight w:val="0"/>
              <w:marTop w:val="0"/>
              <w:marBottom w:val="0"/>
              <w:divBdr>
                <w:top w:val="none" w:sz="0" w:space="0" w:color="auto"/>
                <w:left w:val="none" w:sz="0" w:space="0" w:color="auto"/>
                <w:bottom w:val="none" w:sz="0" w:space="0" w:color="auto"/>
                <w:right w:val="none" w:sz="0" w:space="0" w:color="auto"/>
              </w:divBdr>
              <w:divsChild>
                <w:div w:id="1793014890">
                  <w:marLeft w:val="214"/>
                  <w:marRight w:val="0"/>
                  <w:marTop w:val="1457"/>
                  <w:marBottom w:val="0"/>
                  <w:divBdr>
                    <w:top w:val="none" w:sz="0" w:space="0" w:color="auto"/>
                    <w:left w:val="none" w:sz="0" w:space="0" w:color="auto"/>
                    <w:bottom w:val="none" w:sz="0" w:space="0" w:color="auto"/>
                    <w:right w:val="none" w:sz="0" w:space="0" w:color="auto"/>
                  </w:divBdr>
                </w:div>
              </w:divsChild>
            </w:div>
          </w:divsChild>
        </w:div>
      </w:divsChild>
    </w:div>
    <w:div w:id="418910522">
      <w:bodyDiv w:val="1"/>
      <w:marLeft w:val="0"/>
      <w:marRight w:val="0"/>
      <w:marTop w:val="0"/>
      <w:marBottom w:val="0"/>
      <w:divBdr>
        <w:top w:val="none" w:sz="0" w:space="0" w:color="auto"/>
        <w:left w:val="none" w:sz="0" w:space="0" w:color="auto"/>
        <w:bottom w:val="none" w:sz="0" w:space="0" w:color="auto"/>
        <w:right w:val="none" w:sz="0" w:space="0" w:color="auto"/>
      </w:divBdr>
    </w:div>
    <w:div w:id="429856465">
      <w:bodyDiv w:val="1"/>
      <w:marLeft w:val="0"/>
      <w:marRight w:val="0"/>
      <w:marTop w:val="0"/>
      <w:marBottom w:val="0"/>
      <w:divBdr>
        <w:top w:val="none" w:sz="0" w:space="0" w:color="auto"/>
        <w:left w:val="none" w:sz="0" w:space="0" w:color="auto"/>
        <w:bottom w:val="none" w:sz="0" w:space="0" w:color="auto"/>
        <w:right w:val="none" w:sz="0" w:space="0" w:color="auto"/>
      </w:divBdr>
    </w:div>
    <w:div w:id="438839691">
      <w:bodyDiv w:val="1"/>
      <w:marLeft w:val="0"/>
      <w:marRight w:val="0"/>
      <w:marTop w:val="0"/>
      <w:marBottom w:val="0"/>
      <w:divBdr>
        <w:top w:val="none" w:sz="0" w:space="0" w:color="auto"/>
        <w:left w:val="none" w:sz="0" w:space="0" w:color="auto"/>
        <w:bottom w:val="none" w:sz="0" w:space="0" w:color="auto"/>
        <w:right w:val="none" w:sz="0" w:space="0" w:color="auto"/>
      </w:divBdr>
    </w:div>
    <w:div w:id="445660680">
      <w:bodyDiv w:val="1"/>
      <w:marLeft w:val="0"/>
      <w:marRight w:val="0"/>
      <w:marTop w:val="0"/>
      <w:marBottom w:val="0"/>
      <w:divBdr>
        <w:top w:val="none" w:sz="0" w:space="0" w:color="auto"/>
        <w:left w:val="none" w:sz="0" w:space="0" w:color="auto"/>
        <w:bottom w:val="none" w:sz="0" w:space="0" w:color="auto"/>
        <w:right w:val="none" w:sz="0" w:space="0" w:color="auto"/>
      </w:divBdr>
    </w:div>
    <w:div w:id="464397798">
      <w:bodyDiv w:val="1"/>
      <w:marLeft w:val="0"/>
      <w:marRight w:val="0"/>
      <w:marTop w:val="0"/>
      <w:marBottom w:val="0"/>
      <w:divBdr>
        <w:top w:val="none" w:sz="0" w:space="0" w:color="auto"/>
        <w:left w:val="none" w:sz="0" w:space="0" w:color="auto"/>
        <w:bottom w:val="none" w:sz="0" w:space="0" w:color="auto"/>
        <w:right w:val="none" w:sz="0" w:space="0" w:color="auto"/>
      </w:divBdr>
    </w:div>
    <w:div w:id="465657628">
      <w:bodyDiv w:val="1"/>
      <w:marLeft w:val="0"/>
      <w:marRight w:val="0"/>
      <w:marTop w:val="0"/>
      <w:marBottom w:val="0"/>
      <w:divBdr>
        <w:top w:val="none" w:sz="0" w:space="0" w:color="auto"/>
        <w:left w:val="none" w:sz="0" w:space="0" w:color="auto"/>
        <w:bottom w:val="none" w:sz="0" w:space="0" w:color="auto"/>
        <w:right w:val="none" w:sz="0" w:space="0" w:color="auto"/>
      </w:divBdr>
    </w:div>
    <w:div w:id="472060248">
      <w:bodyDiv w:val="1"/>
      <w:marLeft w:val="0"/>
      <w:marRight w:val="0"/>
      <w:marTop w:val="0"/>
      <w:marBottom w:val="0"/>
      <w:divBdr>
        <w:top w:val="none" w:sz="0" w:space="0" w:color="auto"/>
        <w:left w:val="none" w:sz="0" w:space="0" w:color="auto"/>
        <w:bottom w:val="none" w:sz="0" w:space="0" w:color="auto"/>
        <w:right w:val="none" w:sz="0" w:space="0" w:color="auto"/>
      </w:divBdr>
    </w:div>
    <w:div w:id="472455727">
      <w:bodyDiv w:val="1"/>
      <w:marLeft w:val="0"/>
      <w:marRight w:val="0"/>
      <w:marTop w:val="0"/>
      <w:marBottom w:val="0"/>
      <w:divBdr>
        <w:top w:val="none" w:sz="0" w:space="0" w:color="auto"/>
        <w:left w:val="none" w:sz="0" w:space="0" w:color="auto"/>
        <w:bottom w:val="none" w:sz="0" w:space="0" w:color="auto"/>
        <w:right w:val="none" w:sz="0" w:space="0" w:color="auto"/>
      </w:divBdr>
      <w:divsChild>
        <w:div w:id="2113352405">
          <w:marLeft w:val="0"/>
          <w:marRight w:val="0"/>
          <w:marTop w:val="0"/>
          <w:marBottom w:val="0"/>
          <w:divBdr>
            <w:top w:val="none" w:sz="0" w:space="0" w:color="auto"/>
            <w:left w:val="none" w:sz="0" w:space="0" w:color="auto"/>
            <w:bottom w:val="none" w:sz="0" w:space="0" w:color="auto"/>
            <w:right w:val="none" w:sz="0" w:space="0" w:color="auto"/>
          </w:divBdr>
          <w:divsChild>
            <w:div w:id="2003393609">
              <w:marLeft w:val="0"/>
              <w:marRight w:val="0"/>
              <w:marTop w:val="0"/>
              <w:marBottom w:val="0"/>
              <w:divBdr>
                <w:top w:val="none" w:sz="0" w:space="0" w:color="auto"/>
                <w:left w:val="none" w:sz="0" w:space="0" w:color="auto"/>
                <w:bottom w:val="none" w:sz="0" w:space="0" w:color="auto"/>
                <w:right w:val="none" w:sz="0" w:space="0" w:color="auto"/>
              </w:divBdr>
              <w:divsChild>
                <w:div w:id="1017074213">
                  <w:marLeft w:val="0"/>
                  <w:marRight w:val="0"/>
                  <w:marTop w:val="0"/>
                  <w:marBottom w:val="129"/>
                  <w:divBdr>
                    <w:top w:val="none" w:sz="0" w:space="0" w:color="auto"/>
                    <w:left w:val="none" w:sz="0" w:space="0" w:color="auto"/>
                    <w:bottom w:val="none" w:sz="0" w:space="0" w:color="auto"/>
                    <w:right w:val="none" w:sz="0" w:space="0" w:color="auto"/>
                  </w:divBdr>
                  <w:divsChild>
                    <w:div w:id="39716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87483">
      <w:bodyDiv w:val="1"/>
      <w:marLeft w:val="0"/>
      <w:marRight w:val="0"/>
      <w:marTop w:val="0"/>
      <w:marBottom w:val="0"/>
      <w:divBdr>
        <w:top w:val="none" w:sz="0" w:space="0" w:color="auto"/>
        <w:left w:val="none" w:sz="0" w:space="0" w:color="auto"/>
        <w:bottom w:val="none" w:sz="0" w:space="0" w:color="auto"/>
        <w:right w:val="none" w:sz="0" w:space="0" w:color="auto"/>
      </w:divBdr>
    </w:div>
    <w:div w:id="496766986">
      <w:bodyDiv w:val="1"/>
      <w:marLeft w:val="0"/>
      <w:marRight w:val="0"/>
      <w:marTop w:val="0"/>
      <w:marBottom w:val="0"/>
      <w:divBdr>
        <w:top w:val="none" w:sz="0" w:space="0" w:color="auto"/>
        <w:left w:val="none" w:sz="0" w:space="0" w:color="auto"/>
        <w:bottom w:val="none" w:sz="0" w:space="0" w:color="auto"/>
        <w:right w:val="none" w:sz="0" w:space="0" w:color="auto"/>
      </w:divBdr>
    </w:div>
    <w:div w:id="498426966">
      <w:bodyDiv w:val="1"/>
      <w:marLeft w:val="0"/>
      <w:marRight w:val="0"/>
      <w:marTop w:val="0"/>
      <w:marBottom w:val="0"/>
      <w:divBdr>
        <w:top w:val="none" w:sz="0" w:space="0" w:color="auto"/>
        <w:left w:val="none" w:sz="0" w:space="0" w:color="auto"/>
        <w:bottom w:val="none" w:sz="0" w:space="0" w:color="auto"/>
        <w:right w:val="none" w:sz="0" w:space="0" w:color="auto"/>
      </w:divBdr>
    </w:div>
    <w:div w:id="509415589">
      <w:bodyDiv w:val="1"/>
      <w:marLeft w:val="0"/>
      <w:marRight w:val="0"/>
      <w:marTop w:val="0"/>
      <w:marBottom w:val="0"/>
      <w:divBdr>
        <w:top w:val="none" w:sz="0" w:space="0" w:color="auto"/>
        <w:left w:val="none" w:sz="0" w:space="0" w:color="auto"/>
        <w:bottom w:val="none" w:sz="0" w:space="0" w:color="auto"/>
        <w:right w:val="none" w:sz="0" w:space="0" w:color="auto"/>
      </w:divBdr>
    </w:div>
    <w:div w:id="512492938">
      <w:bodyDiv w:val="1"/>
      <w:marLeft w:val="0"/>
      <w:marRight w:val="0"/>
      <w:marTop w:val="0"/>
      <w:marBottom w:val="0"/>
      <w:divBdr>
        <w:top w:val="none" w:sz="0" w:space="0" w:color="auto"/>
        <w:left w:val="none" w:sz="0" w:space="0" w:color="auto"/>
        <w:bottom w:val="none" w:sz="0" w:space="0" w:color="auto"/>
        <w:right w:val="none" w:sz="0" w:space="0" w:color="auto"/>
      </w:divBdr>
    </w:div>
    <w:div w:id="518391351">
      <w:bodyDiv w:val="1"/>
      <w:marLeft w:val="0"/>
      <w:marRight w:val="0"/>
      <w:marTop w:val="0"/>
      <w:marBottom w:val="0"/>
      <w:divBdr>
        <w:top w:val="none" w:sz="0" w:space="0" w:color="auto"/>
        <w:left w:val="none" w:sz="0" w:space="0" w:color="auto"/>
        <w:bottom w:val="none" w:sz="0" w:space="0" w:color="auto"/>
        <w:right w:val="none" w:sz="0" w:space="0" w:color="auto"/>
      </w:divBdr>
    </w:div>
    <w:div w:id="546189717">
      <w:bodyDiv w:val="1"/>
      <w:marLeft w:val="0"/>
      <w:marRight w:val="0"/>
      <w:marTop w:val="0"/>
      <w:marBottom w:val="0"/>
      <w:divBdr>
        <w:top w:val="none" w:sz="0" w:space="0" w:color="auto"/>
        <w:left w:val="none" w:sz="0" w:space="0" w:color="auto"/>
        <w:bottom w:val="none" w:sz="0" w:space="0" w:color="auto"/>
        <w:right w:val="none" w:sz="0" w:space="0" w:color="auto"/>
      </w:divBdr>
    </w:div>
    <w:div w:id="549924482">
      <w:bodyDiv w:val="1"/>
      <w:marLeft w:val="0"/>
      <w:marRight w:val="0"/>
      <w:marTop w:val="0"/>
      <w:marBottom w:val="0"/>
      <w:divBdr>
        <w:top w:val="none" w:sz="0" w:space="0" w:color="auto"/>
        <w:left w:val="none" w:sz="0" w:space="0" w:color="auto"/>
        <w:bottom w:val="none" w:sz="0" w:space="0" w:color="auto"/>
        <w:right w:val="none" w:sz="0" w:space="0" w:color="auto"/>
      </w:divBdr>
    </w:div>
    <w:div w:id="552810018">
      <w:bodyDiv w:val="1"/>
      <w:marLeft w:val="0"/>
      <w:marRight w:val="0"/>
      <w:marTop w:val="0"/>
      <w:marBottom w:val="0"/>
      <w:divBdr>
        <w:top w:val="none" w:sz="0" w:space="0" w:color="auto"/>
        <w:left w:val="none" w:sz="0" w:space="0" w:color="auto"/>
        <w:bottom w:val="none" w:sz="0" w:space="0" w:color="auto"/>
        <w:right w:val="none" w:sz="0" w:space="0" w:color="auto"/>
      </w:divBdr>
    </w:div>
    <w:div w:id="557861112">
      <w:bodyDiv w:val="1"/>
      <w:marLeft w:val="0"/>
      <w:marRight w:val="0"/>
      <w:marTop w:val="0"/>
      <w:marBottom w:val="0"/>
      <w:divBdr>
        <w:top w:val="none" w:sz="0" w:space="0" w:color="auto"/>
        <w:left w:val="none" w:sz="0" w:space="0" w:color="auto"/>
        <w:bottom w:val="none" w:sz="0" w:space="0" w:color="auto"/>
        <w:right w:val="none" w:sz="0" w:space="0" w:color="auto"/>
      </w:divBdr>
    </w:div>
    <w:div w:id="563106227">
      <w:bodyDiv w:val="1"/>
      <w:marLeft w:val="0"/>
      <w:marRight w:val="0"/>
      <w:marTop w:val="0"/>
      <w:marBottom w:val="0"/>
      <w:divBdr>
        <w:top w:val="none" w:sz="0" w:space="0" w:color="auto"/>
        <w:left w:val="none" w:sz="0" w:space="0" w:color="auto"/>
        <w:bottom w:val="none" w:sz="0" w:space="0" w:color="auto"/>
        <w:right w:val="none" w:sz="0" w:space="0" w:color="auto"/>
      </w:divBdr>
    </w:div>
    <w:div w:id="602684812">
      <w:bodyDiv w:val="1"/>
      <w:marLeft w:val="0"/>
      <w:marRight w:val="0"/>
      <w:marTop w:val="0"/>
      <w:marBottom w:val="0"/>
      <w:divBdr>
        <w:top w:val="none" w:sz="0" w:space="0" w:color="auto"/>
        <w:left w:val="none" w:sz="0" w:space="0" w:color="auto"/>
        <w:bottom w:val="none" w:sz="0" w:space="0" w:color="auto"/>
        <w:right w:val="none" w:sz="0" w:space="0" w:color="auto"/>
      </w:divBdr>
    </w:div>
    <w:div w:id="612634001">
      <w:bodyDiv w:val="1"/>
      <w:marLeft w:val="0"/>
      <w:marRight w:val="0"/>
      <w:marTop w:val="0"/>
      <w:marBottom w:val="0"/>
      <w:divBdr>
        <w:top w:val="none" w:sz="0" w:space="0" w:color="auto"/>
        <w:left w:val="none" w:sz="0" w:space="0" w:color="auto"/>
        <w:bottom w:val="none" w:sz="0" w:space="0" w:color="auto"/>
        <w:right w:val="none" w:sz="0" w:space="0" w:color="auto"/>
      </w:divBdr>
    </w:div>
    <w:div w:id="613096929">
      <w:bodyDiv w:val="1"/>
      <w:marLeft w:val="0"/>
      <w:marRight w:val="0"/>
      <w:marTop w:val="0"/>
      <w:marBottom w:val="0"/>
      <w:divBdr>
        <w:top w:val="none" w:sz="0" w:space="0" w:color="auto"/>
        <w:left w:val="none" w:sz="0" w:space="0" w:color="auto"/>
        <w:bottom w:val="none" w:sz="0" w:space="0" w:color="auto"/>
        <w:right w:val="none" w:sz="0" w:space="0" w:color="auto"/>
      </w:divBdr>
    </w:div>
    <w:div w:id="627666094">
      <w:bodyDiv w:val="1"/>
      <w:marLeft w:val="0"/>
      <w:marRight w:val="0"/>
      <w:marTop w:val="0"/>
      <w:marBottom w:val="0"/>
      <w:divBdr>
        <w:top w:val="none" w:sz="0" w:space="0" w:color="auto"/>
        <w:left w:val="none" w:sz="0" w:space="0" w:color="auto"/>
        <w:bottom w:val="none" w:sz="0" w:space="0" w:color="auto"/>
        <w:right w:val="none" w:sz="0" w:space="0" w:color="auto"/>
      </w:divBdr>
    </w:div>
    <w:div w:id="631058662">
      <w:bodyDiv w:val="1"/>
      <w:marLeft w:val="0"/>
      <w:marRight w:val="0"/>
      <w:marTop w:val="0"/>
      <w:marBottom w:val="0"/>
      <w:divBdr>
        <w:top w:val="none" w:sz="0" w:space="0" w:color="auto"/>
        <w:left w:val="none" w:sz="0" w:space="0" w:color="auto"/>
        <w:bottom w:val="none" w:sz="0" w:space="0" w:color="auto"/>
        <w:right w:val="none" w:sz="0" w:space="0" w:color="auto"/>
      </w:divBdr>
    </w:div>
    <w:div w:id="636910931">
      <w:bodyDiv w:val="1"/>
      <w:marLeft w:val="0"/>
      <w:marRight w:val="0"/>
      <w:marTop w:val="0"/>
      <w:marBottom w:val="0"/>
      <w:divBdr>
        <w:top w:val="none" w:sz="0" w:space="0" w:color="auto"/>
        <w:left w:val="none" w:sz="0" w:space="0" w:color="auto"/>
        <w:bottom w:val="none" w:sz="0" w:space="0" w:color="auto"/>
        <w:right w:val="none" w:sz="0" w:space="0" w:color="auto"/>
      </w:divBdr>
    </w:div>
    <w:div w:id="643120290">
      <w:bodyDiv w:val="1"/>
      <w:marLeft w:val="0"/>
      <w:marRight w:val="0"/>
      <w:marTop w:val="0"/>
      <w:marBottom w:val="0"/>
      <w:divBdr>
        <w:top w:val="none" w:sz="0" w:space="0" w:color="auto"/>
        <w:left w:val="none" w:sz="0" w:space="0" w:color="auto"/>
        <w:bottom w:val="none" w:sz="0" w:space="0" w:color="auto"/>
        <w:right w:val="none" w:sz="0" w:space="0" w:color="auto"/>
      </w:divBdr>
    </w:div>
    <w:div w:id="659307349">
      <w:bodyDiv w:val="1"/>
      <w:marLeft w:val="0"/>
      <w:marRight w:val="0"/>
      <w:marTop w:val="0"/>
      <w:marBottom w:val="0"/>
      <w:divBdr>
        <w:top w:val="none" w:sz="0" w:space="0" w:color="auto"/>
        <w:left w:val="none" w:sz="0" w:space="0" w:color="auto"/>
        <w:bottom w:val="none" w:sz="0" w:space="0" w:color="auto"/>
        <w:right w:val="none" w:sz="0" w:space="0" w:color="auto"/>
      </w:divBdr>
    </w:div>
    <w:div w:id="659432759">
      <w:bodyDiv w:val="1"/>
      <w:marLeft w:val="0"/>
      <w:marRight w:val="0"/>
      <w:marTop w:val="0"/>
      <w:marBottom w:val="0"/>
      <w:divBdr>
        <w:top w:val="none" w:sz="0" w:space="0" w:color="auto"/>
        <w:left w:val="none" w:sz="0" w:space="0" w:color="auto"/>
        <w:bottom w:val="none" w:sz="0" w:space="0" w:color="auto"/>
        <w:right w:val="none" w:sz="0" w:space="0" w:color="auto"/>
      </w:divBdr>
    </w:div>
    <w:div w:id="695348233">
      <w:bodyDiv w:val="1"/>
      <w:marLeft w:val="0"/>
      <w:marRight w:val="0"/>
      <w:marTop w:val="0"/>
      <w:marBottom w:val="0"/>
      <w:divBdr>
        <w:top w:val="none" w:sz="0" w:space="0" w:color="auto"/>
        <w:left w:val="none" w:sz="0" w:space="0" w:color="auto"/>
        <w:bottom w:val="none" w:sz="0" w:space="0" w:color="auto"/>
        <w:right w:val="none" w:sz="0" w:space="0" w:color="auto"/>
      </w:divBdr>
    </w:div>
    <w:div w:id="699817255">
      <w:bodyDiv w:val="1"/>
      <w:marLeft w:val="0"/>
      <w:marRight w:val="0"/>
      <w:marTop w:val="0"/>
      <w:marBottom w:val="0"/>
      <w:divBdr>
        <w:top w:val="none" w:sz="0" w:space="0" w:color="auto"/>
        <w:left w:val="none" w:sz="0" w:space="0" w:color="auto"/>
        <w:bottom w:val="none" w:sz="0" w:space="0" w:color="auto"/>
        <w:right w:val="none" w:sz="0" w:space="0" w:color="auto"/>
      </w:divBdr>
    </w:div>
    <w:div w:id="710882641">
      <w:bodyDiv w:val="1"/>
      <w:marLeft w:val="0"/>
      <w:marRight w:val="0"/>
      <w:marTop w:val="0"/>
      <w:marBottom w:val="0"/>
      <w:divBdr>
        <w:top w:val="none" w:sz="0" w:space="0" w:color="auto"/>
        <w:left w:val="none" w:sz="0" w:space="0" w:color="auto"/>
        <w:bottom w:val="none" w:sz="0" w:space="0" w:color="auto"/>
        <w:right w:val="none" w:sz="0" w:space="0" w:color="auto"/>
      </w:divBdr>
    </w:div>
    <w:div w:id="716707607">
      <w:bodyDiv w:val="1"/>
      <w:marLeft w:val="0"/>
      <w:marRight w:val="0"/>
      <w:marTop w:val="0"/>
      <w:marBottom w:val="0"/>
      <w:divBdr>
        <w:top w:val="none" w:sz="0" w:space="0" w:color="auto"/>
        <w:left w:val="none" w:sz="0" w:space="0" w:color="auto"/>
        <w:bottom w:val="none" w:sz="0" w:space="0" w:color="auto"/>
        <w:right w:val="none" w:sz="0" w:space="0" w:color="auto"/>
      </w:divBdr>
    </w:div>
    <w:div w:id="749472083">
      <w:bodyDiv w:val="1"/>
      <w:marLeft w:val="0"/>
      <w:marRight w:val="0"/>
      <w:marTop w:val="0"/>
      <w:marBottom w:val="0"/>
      <w:divBdr>
        <w:top w:val="none" w:sz="0" w:space="0" w:color="auto"/>
        <w:left w:val="none" w:sz="0" w:space="0" w:color="auto"/>
        <w:bottom w:val="none" w:sz="0" w:space="0" w:color="auto"/>
        <w:right w:val="none" w:sz="0" w:space="0" w:color="auto"/>
      </w:divBdr>
    </w:div>
    <w:div w:id="761950322">
      <w:bodyDiv w:val="1"/>
      <w:marLeft w:val="0"/>
      <w:marRight w:val="0"/>
      <w:marTop w:val="0"/>
      <w:marBottom w:val="0"/>
      <w:divBdr>
        <w:top w:val="none" w:sz="0" w:space="0" w:color="auto"/>
        <w:left w:val="none" w:sz="0" w:space="0" w:color="auto"/>
        <w:bottom w:val="none" w:sz="0" w:space="0" w:color="auto"/>
        <w:right w:val="none" w:sz="0" w:space="0" w:color="auto"/>
      </w:divBdr>
    </w:div>
    <w:div w:id="772747137">
      <w:bodyDiv w:val="1"/>
      <w:marLeft w:val="0"/>
      <w:marRight w:val="0"/>
      <w:marTop w:val="0"/>
      <w:marBottom w:val="0"/>
      <w:divBdr>
        <w:top w:val="none" w:sz="0" w:space="0" w:color="auto"/>
        <w:left w:val="none" w:sz="0" w:space="0" w:color="auto"/>
        <w:bottom w:val="none" w:sz="0" w:space="0" w:color="auto"/>
        <w:right w:val="none" w:sz="0" w:space="0" w:color="auto"/>
      </w:divBdr>
    </w:div>
    <w:div w:id="781461353">
      <w:bodyDiv w:val="1"/>
      <w:marLeft w:val="0"/>
      <w:marRight w:val="0"/>
      <w:marTop w:val="0"/>
      <w:marBottom w:val="0"/>
      <w:divBdr>
        <w:top w:val="none" w:sz="0" w:space="0" w:color="auto"/>
        <w:left w:val="none" w:sz="0" w:space="0" w:color="auto"/>
        <w:bottom w:val="none" w:sz="0" w:space="0" w:color="auto"/>
        <w:right w:val="none" w:sz="0" w:space="0" w:color="auto"/>
      </w:divBdr>
    </w:div>
    <w:div w:id="794711591">
      <w:bodyDiv w:val="1"/>
      <w:marLeft w:val="0"/>
      <w:marRight w:val="0"/>
      <w:marTop w:val="0"/>
      <w:marBottom w:val="0"/>
      <w:divBdr>
        <w:top w:val="none" w:sz="0" w:space="0" w:color="auto"/>
        <w:left w:val="none" w:sz="0" w:space="0" w:color="auto"/>
        <w:bottom w:val="none" w:sz="0" w:space="0" w:color="auto"/>
        <w:right w:val="none" w:sz="0" w:space="0" w:color="auto"/>
      </w:divBdr>
    </w:div>
    <w:div w:id="819150963">
      <w:bodyDiv w:val="1"/>
      <w:marLeft w:val="0"/>
      <w:marRight w:val="0"/>
      <w:marTop w:val="0"/>
      <w:marBottom w:val="0"/>
      <w:divBdr>
        <w:top w:val="none" w:sz="0" w:space="0" w:color="auto"/>
        <w:left w:val="none" w:sz="0" w:space="0" w:color="auto"/>
        <w:bottom w:val="none" w:sz="0" w:space="0" w:color="auto"/>
        <w:right w:val="none" w:sz="0" w:space="0" w:color="auto"/>
      </w:divBdr>
    </w:div>
    <w:div w:id="826480631">
      <w:bodyDiv w:val="1"/>
      <w:marLeft w:val="0"/>
      <w:marRight w:val="0"/>
      <w:marTop w:val="0"/>
      <w:marBottom w:val="0"/>
      <w:divBdr>
        <w:top w:val="none" w:sz="0" w:space="0" w:color="auto"/>
        <w:left w:val="none" w:sz="0" w:space="0" w:color="auto"/>
        <w:bottom w:val="none" w:sz="0" w:space="0" w:color="auto"/>
        <w:right w:val="none" w:sz="0" w:space="0" w:color="auto"/>
      </w:divBdr>
    </w:div>
    <w:div w:id="835461360">
      <w:bodyDiv w:val="1"/>
      <w:marLeft w:val="0"/>
      <w:marRight w:val="0"/>
      <w:marTop w:val="0"/>
      <w:marBottom w:val="0"/>
      <w:divBdr>
        <w:top w:val="none" w:sz="0" w:space="0" w:color="auto"/>
        <w:left w:val="none" w:sz="0" w:space="0" w:color="auto"/>
        <w:bottom w:val="none" w:sz="0" w:space="0" w:color="auto"/>
        <w:right w:val="none" w:sz="0" w:space="0" w:color="auto"/>
      </w:divBdr>
    </w:div>
    <w:div w:id="855846145">
      <w:bodyDiv w:val="1"/>
      <w:marLeft w:val="0"/>
      <w:marRight w:val="0"/>
      <w:marTop w:val="0"/>
      <w:marBottom w:val="0"/>
      <w:divBdr>
        <w:top w:val="none" w:sz="0" w:space="0" w:color="auto"/>
        <w:left w:val="none" w:sz="0" w:space="0" w:color="auto"/>
        <w:bottom w:val="none" w:sz="0" w:space="0" w:color="auto"/>
        <w:right w:val="none" w:sz="0" w:space="0" w:color="auto"/>
      </w:divBdr>
    </w:div>
    <w:div w:id="858618760">
      <w:bodyDiv w:val="1"/>
      <w:marLeft w:val="0"/>
      <w:marRight w:val="0"/>
      <w:marTop w:val="0"/>
      <w:marBottom w:val="0"/>
      <w:divBdr>
        <w:top w:val="none" w:sz="0" w:space="0" w:color="auto"/>
        <w:left w:val="none" w:sz="0" w:space="0" w:color="auto"/>
        <w:bottom w:val="none" w:sz="0" w:space="0" w:color="auto"/>
        <w:right w:val="none" w:sz="0" w:space="0" w:color="auto"/>
      </w:divBdr>
    </w:div>
    <w:div w:id="861092685">
      <w:bodyDiv w:val="1"/>
      <w:marLeft w:val="0"/>
      <w:marRight w:val="0"/>
      <w:marTop w:val="0"/>
      <w:marBottom w:val="0"/>
      <w:divBdr>
        <w:top w:val="none" w:sz="0" w:space="0" w:color="auto"/>
        <w:left w:val="none" w:sz="0" w:space="0" w:color="auto"/>
        <w:bottom w:val="none" w:sz="0" w:space="0" w:color="auto"/>
        <w:right w:val="none" w:sz="0" w:space="0" w:color="auto"/>
      </w:divBdr>
    </w:div>
    <w:div w:id="888491885">
      <w:bodyDiv w:val="1"/>
      <w:marLeft w:val="0"/>
      <w:marRight w:val="0"/>
      <w:marTop w:val="0"/>
      <w:marBottom w:val="0"/>
      <w:divBdr>
        <w:top w:val="none" w:sz="0" w:space="0" w:color="auto"/>
        <w:left w:val="none" w:sz="0" w:space="0" w:color="auto"/>
        <w:bottom w:val="none" w:sz="0" w:space="0" w:color="auto"/>
        <w:right w:val="none" w:sz="0" w:space="0" w:color="auto"/>
      </w:divBdr>
      <w:divsChild>
        <w:div w:id="130174693">
          <w:marLeft w:val="0"/>
          <w:marRight w:val="0"/>
          <w:marTop w:val="0"/>
          <w:marBottom w:val="0"/>
          <w:divBdr>
            <w:top w:val="none" w:sz="0" w:space="0" w:color="auto"/>
            <w:left w:val="none" w:sz="0" w:space="0" w:color="auto"/>
            <w:bottom w:val="none" w:sz="0" w:space="0" w:color="auto"/>
            <w:right w:val="none" w:sz="0" w:space="0" w:color="auto"/>
          </w:divBdr>
        </w:div>
      </w:divsChild>
    </w:div>
    <w:div w:id="906721509">
      <w:bodyDiv w:val="1"/>
      <w:marLeft w:val="0"/>
      <w:marRight w:val="0"/>
      <w:marTop w:val="0"/>
      <w:marBottom w:val="0"/>
      <w:divBdr>
        <w:top w:val="none" w:sz="0" w:space="0" w:color="auto"/>
        <w:left w:val="none" w:sz="0" w:space="0" w:color="auto"/>
        <w:bottom w:val="none" w:sz="0" w:space="0" w:color="auto"/>
        <w:right w:val="none" w:sz="0" w:space="0" w:color="auto"/>
      </w:divBdr>
    </w:div>
    <w:div w:id="926429418">
      <w:bodyDiv w:val="1"/>
      <w:marLeft w:val="0"/>
      <w:marRight w:val="0"/>
      <w:marTop w:val="0"/>
      <w:marBottom w:val="0"/>
      <w:divBdr>
        <w:top w:val="none" w:sz="0" w:space="0" w:color="auto"/>
        <w:left w:val="none" w:sz="0" w:space="0" w:color="auto"/>
        <w:bottom w:val="none" w:sz="0" w:space="0" w:color="auto"/>
        <w:right w:val="none" w:sz="0" w:space="0" w:color="auto"/>
      </w:divBdr>
    </w:div>
    <w:div w:id="941886741">
      <w:bodyDiv w:val="1"/>
      <w:marLeft w:val="0"/>
      <w:marRight w:val="0"/>
      <w:marTop w:val="0"/>
      <w:marBottom w:val="0"/>
      <w:divBdr>
        <w:top w:val="none" w:sz="0" w:space="0" w:color="auto"/>
        <w:left w:val="none" w:sz="0" w:space="0" w:color="auto"/>
        <w:bottom w:val="none" w:sz="0" w:space="0" w:color="auto"/>
        <w:right w:val="none" w:sz="0" w:space="0" w:color="auto"/>
      </w:divBdr>
    </w:div>
    <w:div w:id="943197152">
      <w:bodyDiv w:val="1"/>
      <w:marLeft w:val="0"/>
      <w:marRight w:val="0"/>
      <w:marTop w:val="0"/>
      <w:marBottom w:val="0"/>
      <w:divBdr>
        <w:top w:val="none" w:sz="0" w:space="0" w:color="auto"/>
        <w:left w:val="none" w:sz="0" w:space="0" w:color="auto"/>
        <w:bottom w:val="none" w:sz="0" w:space="0" w:color="auto"/>
        <w:right w:val="none" w:sz="0" w:space="0" w:color="auto"/>
      </w:divBdr>
    </w:div>
    <w:div w:id="943653311">
      <w:bodyDiv w:val="1"/>
      <w:marLeft w:val="0"/>
      <w:marRight w:val="0"/>
      <w:marTop w:val="0"/>
      <w:marBottom w:val="0"/>
      <w:divBdr>
        <w:top w:val="none" w:sz="0" w:space="0" w:color="auto"/>
        <w:left w:val="none" w:sz="0" w:space="0" w:color="auto"/>
        <w:bottom w:val="none" w:sz="0" w:space="0" w:color="auto"/>
        <w:right w:val="none" w:sz="0" w:space="0" w:color="auto"/>
      </w:divBdr>
    </w:div>
    <w:div w:id="968362571">
      <w:bodyDiv w:val="1"/>
      <w:marLeft w:val="0"/>
      <w:marRight w:val="0"/>
      <w:marTop w:val="0"/>
      <w:marBottom w:val="0"/>
      <w:divBdr>
        <w:top w:val="none" w:sz="0" w:space="0" w:color="auto"/>
        <w:left w:val="none" w:sz="0" w:space="0" w:color="auto"/>
        <w:bottom w:val="none" w:sz="0" w:space="0" w:color="auto"/>
        <w:right w:val="none" w:sz="0" w:space="0" w:color="auto"/>
      </w:divBdr>
    </w:div>
    <w:div w:id="976571377">
      <w:bodyDiv w:val="1"/>
      <w:marLeft w:val="0"/>
      <w:marRight w:val="0"/>
      <w:marTop w:val="0"/>
      <w:marBottom w:val="0"/>
      <w:divBdr>
        <w:top w:val="none" w:sz="0" w:space="0" w:color="auto"/>
        <w:left w:val="none" w:sz="0" w:space="0" w:color="auto"/>
        <w:bottom w:val="none" w:sz="0" w:space="0" w:color="auto"/>
        <w:right w:val="none" w:sz="0" w:space="0" w:color="auto"/>
      </w:divBdr>
    </w:div>
    <w:div w:id="1001472059">
      <w:bodyDiv w:val="1"/>
      <w:marLeft w:val="0"/>
      <w:marRight w:val="0"/>
      <w:marTop w:val="0"/>
      <w:marBottom w:val="0"/>
      <w:divBdr>
        <w:top w:val="none" w:sz="0" w:space="0" w:color="auto"/>
        <w:left w:val="none" w:sz="0" w:space="0" w:color="auto"/>
        <w:bottom w:val="none" w:sz="0" w:space="0" w:color="auto"/>
        <w:right w:val="none" w:sz="0" w:space="0" w:color="auto"/>
      </w:divBdr>
    </w:div>
    <w:div w:id="1007555221">
      <w:bodyDiv w:val="1"/>
      <w:marLeft w:val="0"/>
      <w:marRight w:val="0"/>
      <w:marTop w:val="0"/>
      <w:marBottom w:val="0"/>
      <w:divBdr>
        <w:top w:val="none" w:sz="0" w:space="0" w:color="auto"/>
        <w:left w:val="none" w:sz="0" w:space="0" w:color="auto"/>
        <w:bottom w:val="none" w:sz="0" w:space="0" w:color="auto"/>
        <w:right w:val="none" w:sz="0" w:space="0" w:color="auto"/>
      </w:divBdr>
    </w:div>
    <w:div w:id="1011563207">
      <w:bodyDiv w:val="1"/>
      <w:marLeft w:val="0"/>
      <w:marRight w:val="0"/>
      <w:marTop w:val="0"/>
      <w:marBottom w:val="0"/>
      <w:divBdr>
        <w:top w:val="none" w:sz="0" w:space="0" w:color="auto"/>
        <w:left w:val="none" w:sz="0" w:space="0" w:color="auto"/>
        <w:bottom w:val="none" w:sz="0" w:space="0" w:color="auto"/>
        <w:right w:val="none" w:sz="0" w:space="0" w:color="auto"/>
      </w:divBdr>
    </w:div>
    <w:div w:id="1023942891">
      <w:bodyDiv w:val="1"/>
      <w:marLeft w:val="0"/>
      <w:marRight w:val="0"/>
      <w:marTop w:val="0"/>
      <w:marBottom w:val="0"/>
      <w:divBdr>
        <w:top w:val="none" w:sz="0" w:space="0" w:color="auto"/>
        <w:left w:val="none" w:sz="0" w:space="0" w:color="auto"/>
        <w:bottom w:val="none" w:sz="0" w:space="0" w:color="auto"/>
        <w:right w:val="none" w:sz="0" w:space="0" w:color="auto"/>
      </w:divBdr>
    </w:div>
    <w:div w:id="1049649269">
      <w:bodyDiv w:val="1"/>
      <w:marLeft w:val="0"/>
      <w:marRight w:val="0"/>
      <w:marTop w:val="0"/>
      <w:marBottom w:val="0"/>
      <w:divBdr>
        <w:top w:val="none" w:sz="0" w:space="0" w:color="auto"/>
        <w:left w:val="none" w:sz="0" w:space="0" w:color="auto"/>
        <w:bottom w:val="none" w:sz="0" w:space="0" w:color="auto"/>
        <w:right w:val="none" w:sz="0" w:space="0" w:color="auto"/>
      </w:divBdr>
    </w:div>
    <w:div w:id="1054234357">
      <w:bodyDiv w:val="1"/>
      <w:marLeft w:val="0"/>
      <w:marRight w:val="0"/>
      <w:marTop w:val="0"/>
      <w:marBottom w:val="0"/>
      <w:divBdr>
        <w:top w:val="none" w:sz="0" w:space="0" w:color="auto"/>
        <w:left w:val="none" w:sz="0" w:space="0" w:color="auto"/>
        <w:bottom w:val="none" w:sz="0" w:space="0" w:color="auto"/>
        <w:right w:val="none" w:sz="0" w:space="0" w:color="auto"/>
      </w:divBdr>
    </w:div>
    <w:div w:id="1081147996">
      <w:bodyDiv w:val="1"/>
      <w:marLeft w:val="0"/>
      <w:marRight w:val="0"/>
      <w:marTop w:val="0"/>
      <w:marBottom w:val="0"/>
      <w:divBdr>
        <w:top w:val="none" w:sz="0" w:space="0" w:color="auto"/>
        <w:left w:val="none" w:sz="0" w:space="0" w:color="auto"/>
        <w:bottom w:val="none" w:sz="0" w:space="0" w:color="auto"/>
        <w:right w:val="none" w:sz="0" w:space="0" w:color="auto"/>
      </w:divBdr>
    </w:div>
    <w:div w:id="1116563594">
      <w:bodyDiv w:val="1"/>
      <w:marLeft w:val="0"/>
      <w:marRight w:val="0"/>
      <w:marTop w:val="0"/>
      <w:marBottom w:val="0"/>
      <w:divBdr>
        <w:top w:val="none" w:sz="0" w:space="0" w:color="auto"/>
        <w:left w:val="none" w:sz="0" w:space="0" w:color="auto"/>
        <w:bottom w:val="none" w:sz="0" w:space="0" w:color="auto"/>
        <w:right w:val="none" w:sz="0" w:space="0" w:color="auto"/>
      </w:divBdr>
    </w:div>
    <w:div w:id="1118640269">
      <w:bodyDiv w:val="1"/>
      <w:marLeft w:val="0"/>
      <w:marRight w:val="0"/>
      <w:marTop w:val="0"/>
      <w:marBottom w:val="0"/>
      <w:divBdr>
        <w:top w:val="none" w:sz="0" w:space="0" w:color="auto"/>
        <w:left w:val="none" w:sz="0" w:space="0" w:color="auto"/>
        <w:bottom w:val="none" w:sz="0" w:space="0" w:color="auto"/>
        <w:right w:val="none" w:sz="0" w:space="0" w:color="auto"/>
      </w:divBdr>
    </w:div>
    <w:div w:id="1124008679">
      <w:bodyDiv w:val="1"/>
      <w:marLeft w:val="0"/>
      <w:marRight w:val="0"/>
      <w:marTop w:val="0"/>
      <w:marBottom w:val="0"/>
      <w:divBdr>
        <w:top w:val="none" w:sz="0" w:space="0" w:color="auto"/>
        <w:left w:val="none" w:sz="0" w:space="0" w:color="auto"/>
        <w:bottom w:val="none" w:sz="0" w:space="0" w:color="auto"/>
        <w:right w:val="none" w:sz="0" w:space="0" w:color="auto"/>
      </w:divBdr>
    </w:div>
    <w:div w:id="1161508212">
      <w:bodyDiv w:val="1"/>
      <w:marLeft w:val="0"/>
      <w:marRight w:val="0"/>
      <w:marTop w:val="0"/>
      <w:marBottom w:val="0"/>
      <w:divBdr>
        <w:top w:val="none" w:sz="0" w:space="0" w:color="auto"/>
        <w:left w:val="none" w:sz="0" w:space="0" w:color="auto"/>
        <w:bottom w:val="none" w:sz="0" w:space="0" w:color="auto"/>
        <w:right w:val="none" w:sz="0" w:space="0" w:color="auto"/>
      </w:divBdr>
    </w:div>
    <w:div w:id="1167941903">
      <w:bodyDiv w:val="1"/>
      <w:marLeft w:val="0"/>
      <w:marRight w:val="0"/>
      <w:marTop w:val="0"/>
      <w:marBottom w:val="0"/>
      <w:divBdr>
        <w:top w:val="none" w:sz="0" w:space="0" w:color="auto"/>
        <w:left w:val="none" w:sz="0" w:space="0" w:color="auto"/>
        <w:bottom w:val="none" w:sz="0" w:space="0" w:color="auto"/>
        <w:right w:val="none" w:sz="0" w:space="0" w:color="auto"/>
      </w:divBdr>
    </w:div>
    <w:div w:id="1171406824">
      <w:bodyDiv w:val="1"/>
      <w:marLeft w:val="0"/>
      <w:marRight w:val="0"/>
      <w:marTop w:val="0"/>
      <w:marBottom w:val="0"/>
      <w:divBdr>
        <w:top w:val="none" w:sz="0" w:space="0" w:color="auto"/>
        <w:left w:val="none" w:sz="0" w:space="0" w:color="auto"/>
        <w:bottom w:val="none" w:sz="0" w:space="0" w:color="auto"/>
        <w:right w:val="none" w:sz="0" w:space="0" w:color="auto"/>
      </w:divBdr>
    </w:div>
    <w:div w:id="1181775779">
      <w:bodyDiv w:val="1"/>
      <w:marLeft w:val="0"/>
      <w:marRight w:val="0"/>
      <w:marTop w:val="0"/>
      <w:marBottom w:val="0"/>
      <w:divBdr>
        <w:top w:val="none" w:sz="0" w:space="0" w:color="auto"/>
        <w:left w:val="none" w:sz="0" w:space="0" w:color="auto"/>
        <w:bottom w:val="none" w:sz="0" w:space="0" w:color="auto"/>
        <w:right w:val="none" w:sz="0" w:space="0" w:color="auto"/>
      </w:divBdr>
    </w:div>
    <w:div w:id="1187871334">
      <w:bodyDiv w:val="1"/>
      <w:marLeft w:val="0"/>
      <w:marRight w:val="0"/>
      <w:marTop w:val="0"/>
      <w:marBottom w:val="0"/>
      <w:divBdr>
        <w:top w:val="none" w:sz="0" w:space="0" w:color="auto"/>
        <w:left w:val="none" w:sz="0" w:space="0" w:color="auto"/>
        <w:bottom w:val="none" w:sz="0" w:space="0" w:color="auto"/>
        <w:right w:val="none" w:sz="0" w:space="0" w:color="auto"/>
      </w:divBdr>
    </w:div>
    <w:div w:id="1217618148">
      <w:bodyDiv w:val="1"/>
      <w:marLeft w:val="0"/>
      <w:marRight w:val="0"/>
      <w:marTop w:val="0"/>
      <w:marBottom w:val="0"/>
      <w:divBdr>
        <w:top w:val="none" w:sz="0" w:space="0" w:color="auto"/>
        <w:left w:val="none" w:sz="0" w:space="0" w:color="auto"/>
        <w:bottom w:val="none" w:sz="0" w:space="0" w:color="auto"/>
        <w:right w:val="none" w:sz="0" w:space="0" w:color="auto"/>
      </w:divBdr>
    </w:div>
    <w:div w:id="1240873043">
      <w:bodyDiv w:val="1"/>
      <w:marLeft w:val="0"/>
      <w:marRight w:val="0"/>
      <w:marTop w:val="0"/>
      <w:marBottom w:val="0"/>
      <w:divBdr>
        <w:top w:val="none" w:sz="0" w:space="0" w:color="auto"/>
        <w:left w:val="none" w:sz="0" w:space="0" w:color="auto"/>
        <w:bottom w:val="none" w:sz="0" w:space="0" w:color="auto"/>
        <w:right w:val="none" w:sz="0" w:space="0" w:color="auto"/>
      </w:divBdr>
    </w:div>
    <w:div w:id="1258708852">
      <w:bodyDiv w:val="1"/>
      <w:marLeft w:val="0"/>
      <w:marRight w:val="0"/>
      <w:marTop w:val="0"/>
      <w:marBottom w:val="0"/>
      <w:divBdr>
        <w:top w:val="none" w:sz="0" w:space="0" w:color="auto"/>
        <w:left w:val="none" w:sz="0" w:space="0" w:color="auto"/>
        <w:bottom w:val="none" w:sz="0" w:space="0" w:color="auto"/>
        <w:right w:val="none" w:sz="0" w:space="0" w:color="auto"/>
      </w:divBdr>
    </w:div>
    <w:div w:id="1261908801">
      <w:bodyDiv w:val="1"/>
      <w:marLeft w:val="0"/>
      <w:marRight w:val="0"/>
      <w:marTop w:val="0"/>
      <w:marBottom w:val="0"/>
      <w:divBdr>
        <w:top w:val="none" w:sz="0" w:space="0" w:color="auto"/>
        <w:left w:val="none" w:sz="0" w:space="0" w:color="auto"/>
        <w:bottom w:val="none" w:sz="0" w:space="0" w:color="auto"/>
        <w:right w:val="none" w:sz="0" w:space="0" w:color="auto"/>
      </w:divBdr>
    </w:div>
    <w:div w:id="1273172141">
      <w:bodyDiv w:val="1"/>
      <w:marLeft w:val="0"/>
      <w:marRight w:val="0"/>
      <w:marTop w:val="0"/>
      <w:marBottom w:val="0"/>
      <w:divBdr>
        <w:top w:val="none" w:sz="0" w:space="0" w:color="auto"/>
        <w:left w:val="none" w:sz="0" w:space="0" w:color="auto"/>
        <w:bottom w:val="none" w:sz="0" w:space="0" w:color="auto"/>
        <w:right w:val="none" w:sz="0" w:space="0" w:color="auto"/>
      </w:divBdr>
    </w:div>
    <w:div w:id="1281958587">
      <w:bodyDiv w:val="1"/>
      <w:marLeft w:val="0"/>
      <w:marRight w:val="0"/>
      <w:marTop w:val="0"/>
      <w:marBottom w:val="0"/>
      <w:divBdr>
        <w:top w:val="none" w:sz="0" w:space="0" w:color="auto"/>
        <w:left w:val="none" w:sz="0" w:space="0" w:color="auto"/>
        <w:bottom w:val="none" w:sz="0" w:space="0" w:color="auto"/>
        <w:right w:val="none" w:sz="0" w:space="0" w:color="auto"/>
      </w:divBdr>
    </w:div>
    <w:div w:id="1295481164">
      <w:bodyDiv w:val="1"/>
      <w:marLeft w:val="0"/>
      <w:marRight w:val="0"/>
      <w:marTop w:val="0"/>
      <w:marBottom w:val="0"/>
      <w:divBdr>
        <w:top w:val="none" w:sz="0" w:space="0" w:color="auto"/>
        <w:left w:val="none" w:sz="0" w:space="0" w:color="auto"/>
        <w:bottom w:val="none" w:sz="0" w:space="0" w:color="auto"/>
        <w:right w:val="none" w:sz="0" w:space="0" w:color="auto"/>
      </w:divBdr>
    </w:div>
    <w:div w:id="1309241196">
      <w:bodyDiv w:val="1"/>
      <w:marLeft w:val="0"/>
      <w:marRight w:val="0"/>
      <w:marTop w:val="0"/>
      <w:marBottom w:val="0"/>
      <w:divBdr>
        <w:top w:val="none" w:sz="0" w:space="0" w:color="auto"/>
        <w:left w:val="none" w:sz="0" w:space="0" w:color="auto"/>
        <w:bottom w:val="none" w:sz="0" w:space="0" w:color="auto"/>
        <w:right w:val="none" w:sz="0" w:space="0" w:color="auto"/>
      </w:divBdr>
    </w:div>
    <w:div w:id="1314413693">
      <w:bodyDiv w:val="1"/>
      <w:marLeft w:val="0"/>
      <w:marRight w:val="0"/>
      <w:marTop w:val="0"/>
      <w:marBottom w:val="0"/>
      <w:divBdr>
        <w:top w:val="none" w:sz="0" w:space="0" w:color="auto"/>
        <w:left w:val="none" w:sz="0" w:space="0" w:color="auto"/>
        <w:bottom w:val="none" w:sz="0" w:space="0" w:color="auto"/>
        <w:right w:val="none" w:sz="0" w:space="0" w:color="auto"/>
      </w:divBdr>
    </w:div>
    <w:div w:id="1327249792">
      <w:bodyDiv w:val="1"/>
      <w:marLeft w:val="0"/>
      <w:marRight w:val="0"/>
      <w:marTop w:val="0"/>
      <w:marBottom w:val="0"/>
      <w:divBdr>
        <w:top w:val="none" w:sz="0" w:space="0" w:color="auto"/>
        <w:left w:val="none" w:sz="0" w:space="0" w:color="auto"/>
        <w:bottom w:val="none" w:sz="0" w:space="0" w:color="auto"/>
        <w:right w:val="none" w:sz="0" w:space="0" w:color="auto"/>
      </w:divBdr>
    </w:div>
    <w:div w:id="1332953862">
      <w:bodyDiv w:val="1"/>
      <w:marLeft w:val="0"/>
      <w:marRight w:val="0"/>
      <w:marTop w:val="0"/>
      <w:marBottom w:val="0"/>
      <w:divBdr>
        <w:top w:val="none" w:sz="0" w:space="0" w:color="auto"/>
        <w:left w:val="none" w:sz="0" w:space="0" w:color="auto"/>
        <w:bottom w:val="none" w:sz="0" w:space="0" w:color="auto"/>
        <w:right w:val="none" w:sz="0" w:space="0" w:color="auto"/>
      </w:divBdr>
    </w:div>
    <w:div w:id="1338922669">
      <w:bodyDiv w:val="1"/>
      <w:marLeft w:val="0"/>
      <w:marRight w:val="0"/>
      <w:marTop w:val="0"/>
      <w:marBottom w:val="0"/>
      <w:divBdr>
        <w:top w:val="none" w:sz="0" w:space="0" w:color="auto"/>
        <w:left w:val="none" w:sz="0" w:space="0" w:color="auto"/>
        <w:bottom w:val="none" w:sz="0" w:space="0" w:color="auto"/>
        <w:right w:val="none" w:sz="0" w:space="0" w:color="auto"/>
      </w:divBdr>
    </w:div>
    <w:div w:id="1353453716">
      <w:bodyDiv w:val="1"/>
      <w:marLeft w:val="0"/>
      <w:marRight w:val="0"/>
      <w:marTop w:val="0"/>
      <w:marBottom w:val="0"/>
      <w:divBdr>
        <w:top w:val="none" w:sz="0" w:space="0" w:color="auto"/>
        <w:left w:val="none" w:sz="0" w:space="0" w:color="auto"/>
        <w:bottom w:val="none" w:sz="0" w:space="0" w:color="auto"/>
        <w:right w:val="none" w:sz="0" w:space="0" w:color="auto"/>
      </w:divBdr>
    </w:div>
    <w:div w:id="1363628181">
      <w:bodyDiv w:val="1"/>
      <w:marLeft w:val="0"/>
      <w:marRight w:val="0"/>
      <w:marTop w:val="0"/>
      <w:marBottom w:val="0"/>
      <w:divBdr>
        <w:top w:val="none" w:sz="0" w:space="0" w:color="auto"/>
        <w:left w:val="none" w:sz="0" w:space="0" w:color="auto"/>
        <w:bottom w:val="none" w:sz="0" w:space="0" w:color="auto"/>
        <w:right w:val="none" w:sz="0" w:space="0" w:color="auto"/>
      </w:divBdr>
    </w:div>
    <w:div w:id="1381515026">
      <w:bodyDiv w:val="1"/>
      <w:marLeft w:val="0"/>
      <w:marRight w:val="0"/>
      <w:marTop w:val="0"/>
      <w:marBottom w:val="0"/>
      <w:divBdr>
        <w:top w:val="none" w:sz="0" w:space="0" w:color="auto"/>
        <w:left w:val="none" w:sz="0" w:space="0" w:color="auto"/>
        <w:bottom w:val="none" w:sz="0" w:space="0" w:color="auto"/>
        <w:right w:val="none" w:sz="0" w:space="0" w:color="auto"/>
      </w:divBdr>
    </w:div>
    <w:div w:id="1403943894">
      <w:bodyDiv w:val="1"/>
      <w:marLeft w:val="0"/>
      <w:marRight w:val="0"/>
      <w:marTop w:val="0"/>
      <w:marBottom w:val="0"/>
      <w:divBdr>
        <w:top w:val="none" w:sz="0" w:space="0" w:color="auto"/>
        <w:left w:val="none" w:sz="0" w:space="0" w:color="auto"/>
        <w:bottom w:val="none" w:sz="0" w:space="0" w:color="auto"/>
        <w:right w:val="none" w:sz="0" w:space="0" w:color="auto"/>
      </w:divBdr>
    </w:div>
    <w:div w:id="1437098443">
      <w:bodyDiv w:val="1"/>
      <w:marLeft w:val="0"/>
      <w:marRight w:val="0"/>
      <w:marTop w:val="0"/>
      <w:marBottom w:val="0"/>
      <w:divBdr>
        <w:top w:val="none" w:sz="0" w:space="0" w:color="auto"/>
        <w:left w:val="none" w:sz="0" w:space="0" w:color="auto"/>
        <w:bottom w:val="none" w:sz="0" w:space="0" w:color="auto"/>
        <w:right w:val="none" w:sz="0" w:space="0" w:color="auto"/>
      </w:divBdr>
    </w:div>
    <w:div w:id="1444879262">
      <w:bodyDiv w:val="1"/>
      <w:marLeft w:val="0"/>
      <w:marRight w:val="0"/>
      <w:marTop w:val="0"/>
      <w:marBottom w:val="0"/>
      <w:divBdr>
        <w:top w:val="none" w:sz="0" w:space="0" w:color="auto"/>
        <w:left w:val="none" w:sz="0" w:space="0" w:color="auto"/>
        <w:bottom w:val="none" w:sz="0" w:space="0" w:color="auto"/>
        <w:right w:val="none" w:sz="0" w:space="0" w:color="auto"/>
      </w:divBdr>
    </w:div>
    <w:div w:id="1453400624">
      <w:bodyDiv w:val="1"/>
      <w:marLeft w:val="0"/>
      <w:marRight w:val="0"/>
      <w:marTop w:val="0"/>
      <w:marBottom w:val="0"/>
      <w:divBdr>
        <w:top w:val="none" w:sz="0" w:space="0" w:color="auto"/>
        <w:left w:val="none" w:sz="0" w:space="0" w:color="auto"/>
        <w:bottom w:val="none" w:sz="0" w:space="0" w:color="auto"/>
        <w:right w:val="none" w:sz="0" w:space="0" w:color="auto"/>
      </w:divBdr>
    </w:div>
    <w:div w:id="1467157771">
      <w:bodyDiv w:val="1"/>
      <w:marLeft w:val="0"/>
      <w:marRight w:val="0"/>
      <w:marTop w:val="0"/>
      <w:marBottom w:val="0"/>
      <w:divBdr>
        <w:top w:val="none" w:sz="0" w:space="0" w:color="auto"/>
        <w:left w:val="none" w:sz="0" w:space="0" w:color="auto"/>
        <w:bottom w:val="none" w:sz="0" w:space="0" w:color="auto"/>
        <w:right w:val="none" w:sz="0" w:space="0" w:color="auto"/>
      </w:divBdr>
      <w:divsChild>
        <w:div w:id="986858756">
          <w:marLeft w:val="0"/>
          <w:marRight w:val="0"/>
          <w:marTop w:val="0"/>
          <w:marBottom w:val="0"/>
          <w:divBdr>
            <w:top w:val="none" w:sz="0" w:space="0" w:color="auto"/>
            <w:left w:val="none" w:sz="0" w:space="0" w:color="auto"/>
            <w:bottom w:val="none" w:sz="0" w:space="0" w:color="auto"/>
            <w:right w:val="none" w:sz="0" w:space="0" w:color="auto"/>
          </w:divBdr>
        </w:div>
      </w:divsChild>
    </w:div>
    <w:div w:id="1470436677">
      <w:bodyDiv w:val="1"/>
      <w:marLeft w:val="0"/>
      <w:marRight w:val="0"/>
      <w:marTop w:val="0"/>
      <w:marBottom w:val="0"/>
      <w:divBdr>
        <w:top w:val="none" w:sz="0" w:space="0" w:color="auto"/>
        <w:left w:val="none" w:sz="0" w:space="0" w:color="auto"/>
        <w:bottom w:val="none" w:sz="0" w:space="0" w:color="auto"/>
        <w:right w:val="none" w:sz="0" w:space="0" w:color="auto"/>
      </w:divBdr>
    </w:div>
    <w:div w:id="1476682942">
      <w:bodyDiv w:val="1"/>
      <w:marLeft w:val="0"/>
      <w:marRight w:val="0"/>
      <w:marTop w:val="0"/>
      <w:marBottom w:val="0"/>
      <w:divBdr>
        <w:top w:val="none" w:sz="0" w:space="0" w:color="auto"/>
        <w:left w:val="none" w:sz="0" w:space="0" w:color="auto"/>
        <w:bottom w:val="none" w:sz="0" w:space="0" w:color="auto"/>
        <w:right w:val="none" w:sz="0" w:space="0" w:color="auto"/>
      </w:divBdr>
      <w:divsChild>
        <w:div w:id="696933038">
          <w:marLeft w:val="0"/>
          <w:marRight w:val="0"/>
          <w:marTop w:val="0"/>
          <w:marBottom w:val="0"/>
          <w:divBdr>
            <w:top w:val="none" w:sz="0" w:space="0" w:color="auto"/>
            <w:left w:val="none" w:sz="0" w:space="0" w:color="auto"/>
            <w:bottom w:val="none" w:sz="0" w:space="0" w:color="auto"/>
            <w:right w:val="none" w:sz="0" w:space="0" w:color="auto"/>
          </w:divBdr>
        </w:div>
      </w:divsChild>
    </w:div>
    <w:div w:id="1484859247">
      <w:bodyDiv w:val="1"/>
      <w:marLeft w:val="0"/>
      <w:marRight w:val="0"/>
      <w:marTop w:val="0"/>
      <w:marBottom w:val="0"/>
      <w:divBdr>
        <w:top w:val="none" w:sz="0" w:space="0" w:color="auto"/>
        <w:left w:val="none" w:sz="0" w:space="0" w:color="auto"/>
        <w:bottom w:val="none" w:sz="0" w:space="0" w:color="auto"/>
        <w:right w:val="none" w:sz="0" w:space="0" w:color="auto"/>
      </w:divBdr>
      <w:divsChild>
        <w:div w:id="222446916">
          <w:marLeft w:val="0"/>
          <w:marRight w:val="0"/>
          <w:marTop w:val="0"/>
          <w:marBottom w:val="0"/>
          <w:divBdr>
            <w:top w:val="none" w:sz="0" w:space="0" w:color="auto"/>
            <w:left w:val="none" w:sz="0" w:space="0" w:color="auto"/>
            <w:bottom w:val="none" w:sz="0" w:space="0" w:color="auto"/>
            <w:right w:val="none" w:sz="0" w:space="0" w:color="auto"/>
          </w:divBdr>
        </w:div>
      </w:divsChild>
    </w:div>
    <w:div w:id="1517495421">
      <w:bodyDiv w:val="1"/>
      <w:marLeft w:val="0"/>
      <w:marRight w:val="0"/>
      <w:marTop w:val="0"/>
      <w:marBottom w:val="0"/>
      <w:divBdr>
        <w:top w:val="none" w:sz="0" w:space="0" w:color="auto"/>
        <w:left w:val="none" w:sz="0" w:space="0" w:color="auto"/>
        <w:bottom w:val="none" w:sz="0" w:space="0" w:color="auto"/>
        <w:right w:val="none" w:sz="0" w:space="0" w:color="auto"/>
      </w:divBdr>
    </w:div>
    <w:div w:id="1527018004">
      <w:bodyDiv w:val="1"/>
      <w:marLeft w:val="0"/>
      <w:marRight w:val="0"/>
      <w:marTop w:val="0"/>
      <w:marBottom w:val="0"/>
      <w:divBdr>
        <w:top w:val="none" w:sz="0" w:space="0" w:color="auto"/>
        <w:left w:val="none" w:sz="0" w:space="0" w:color="auto"/>
        <w:bottom w:val="none" w:sz="0" w:space="0" w:color="auto"/>
        <w:right w:val="none" w:sz="0" w:space="0" w:color="auto"/>
      </w:divBdr>
    </w:div>
    <w:div w:id="1545366041">
      <w:bodyDiv w:val="1"/>
      <w:marLeft w:val="0"/>
      <w:marRight w:val="0"/>
      <w:marTop w:val="0"/>
      <w:marBottom w:val="0"/>
      <w:divBdr>
        <w:top w:val="none" w:sz="0" w:space="0" w:color="auto"/>
        <w:left w:val="none" w:sz="0" w:space="0" w:color="auto"/>
        <w:bottom w:val="none" w:sz="0" w:space="0" w:color="auto"/>
        <w:right w:val="none" w:sz="0" w:space="0" w:color="auto"/>
      </w:divBdr>
    </w:div>
    <w:div w:id="1579053634">
      <w:bodyDiv w:val="1"/>
      <w:marLeft w:val="0"/>
      <w:marRight w:val="0"/>
      <w:marTop w:val="0"/>
      <w:marBottom w:val="0"/>
      <w:divBdr>
        <w:top w:val="none" w:sz="0" w:space="0" w:color="auto"/>
        <w:left w:val="none" w:sz="0" w:space="0" w:color="auto"/>
        <w:bottom w:val="none" w:sz="0" w:space="0" w:color="auto"/>
        <w:right w:val="none" w:sz="0" w:space="0" w:color="auto"/>
      </w:divBdr>
    </w:div>
    <w:div w:id="1622807915">
      <w:bodyDiv w:val="1"/>
      <w:marLeft w:val="0"/>
      <w:marRight w:val="0"/>
      <w:marTop w:val="0"/>
      <w:marBottom w:val="0"/>
      <w:divBdr>
        <w:top w:val="none" w:sz="0" w:space="0" w:color="auto"/>
        <w:left w:val="none" w:sz="0" w:space="0" w:color="auto"/>
        <w:bottom w:val="none" w:sz="0" w:space="0" w:color="auto"/>
        <w:right w:val="none" w:sz="0" w:space="0" w:color="auto"/>
      </w:divBdr>
    </w:div>
    <w:div w:id="1671521143">
      <w:bodyDiv w:val="1"/>
      <w:marLeft w:val="0"/>
      <w:marRight w:val="0"/>
      <w:marTop w:val="0"/>
      <w:marBottom w:val="0"/>
      <w:divBdr>
        <w:top w:val="none" w:sz="0" w:space="0" w:color="auto"/>
        <w:left w:val="none" w:sz="0" w:space="0" w:color="auto"/>
        <w:bottom w:val="none" w:sz="0" w:space="0" w:color="auto"/>
        <w:right w:val="none" w:sz="0" w:space="0" w:color="auto"/>
      </w:divBdr>
      <w:divsChild>
        <w:div w:id="324746016">
          <w:marLeft w:val="0"/>
          <w:marRight w:val="0"/>
          <w:marTop w:val="0"/>
          <w:marBottom w:val="0"/>
          <w:divBdr>
            <w:top w:val="none" w:sz="0" w:space="0" w:color="auto"/>
            <w:left w:val="none" w:sz="0" w:space="0" w:color="auto"/>
            <w:bottom w:val="none" w:sz="0" w:space="0" w:color="auto"/>
            <w:right w:val="none" w:sz="0" w:space="0" w:color="auto"/>
          </w:divBdr>
          <w:divsChild>
            <w:div w:id="983201167">
              <w:marLeft w:val="0"/>
              <w:marRight w:val="0"/>
              <w:marTop w:val="0"/>
              <w:marBottom w:val="0"/>
              <w:divBdr>
                <w:top w:val="none" w:sz="0" w:space="0" w:color="auto"/>
                <w:left w:val="none" w:sz="0" w:space="0" w:color="auto"/>
                <w:bottom w:val="none" w:sz="0" w:space="0" w:color="auto"/>
                <w:right w:val="none" w:sz="0" w:space="0" w:color="auto"/>
              </w:divBdr>
              <w:divsChild>
                <w:div w:id="1270620170">
                  <w:marLeft w:val="0"/>
                  <w:marRight w:val="0"/>
                  <w:marTop w:val="0"/>
                  <w:marBottom w:val="129"/>
                  <w:divBdr>
                    <w:top w:val="none" w:sz="0" w:space="0" w:color="auto"/>
                    <w:left w:val="none" w:sz="0" w:space="0" w:color="auto"/>
                    <w:bottom w:val="none" w:sz="0" w:space="0" w:color="auto"/>
                    <w:right w:val="none" w:sz="0" w:space="0" w:color="auto"/>
                  </w:divBdr>
                  <w:divsChild>
                    <w:div w:id="13319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940905">
      <w:bodyDiv w:val="1"/>
      <w:marLeft w:val="0"/>
      <w:marRight w:val="0"/>
      <w:marTop w:val="0"/>
      <w:marBottom w:val="0"/>
      <w:divBdr>
        <w:top w:val="none" w:sz="0" w:space="0" w:color="auto"/>
        <w:left w:val="none" w:sz="0" w:space="0" w:color="auto"/>
        <w:bottom w:val="none" w:sz="0" w:space="0" w:color="auto"/>
        <w:right w:val="none" w:sz="0" w:space="0" w:color="auto"/>
      </w:divBdr>
      <w:divsChild>
        <w:div w:id="1945764520">
          <w:marLeft w:val="0"/>
          <w:marRight w:val="0"/>
          <w:marTop w:val="0"/>
          <w:marBottom w:val="0"/>
          <w:divBdr>
            <w:top w:val="none" w:sz="0" w:space="0" w:color="auto"/>
            <w:left w:val="none" w:sz="0" w:space="0" w:color="auto"/>
            <w:bottom w:val="none" w:sz="0" w:space="0" w:color="auto"/>
            <w:right w:val="none" w:sz="0" w:space="0" w:color="auto"/>
          </w:divBdr>
          <w:divsChild>
            <w:div w:id="48844495">
              <w:marLeft w:val="0"/>
              <w:marRight w:val="0"/>
              <w:marTop w:val="0"/>
              <w:marBottom w:val="0"/>
              <w:divBdr>
                <w:top w:val="none" w:sz="0" w:space="0" w:color="auto"/>
                <w:left w:val="none" w:sz="0" w:space="0" w:color="auto"/>
                <w:bottom w:val="none" w:sz="0" w:space="0" w:color="auto"/>
                <w:right w:val="none" w:sz="0" w:space="0" w:color="auto"/>
              </w:divBdr>
              <w:divsChild>
                <w:div w:id="1122268288">
                  <w:marLeft w:val="0"/>
                  <w:marRight w:val="0"/>
                  <w:marTop w:val="0"/>
                  <w:marBottom w:val="0"/>
                  <w:divBdr>
                    <w:top w:val="none" w:sz="0" w:space="0" w:color="auto"/>
                    <w:left w:val="none" w:sz="0" w:space="0" w:color="auto"/>
                    <w:bottom w:val="none" w:sz="0" w:space="0" w:color="auto"/>
                    <w:right w:val="none" w:sz="0" w:space="0" w:color="auto"/>
                  </w:divBdr>
                  <w:divsChild>
                    <w:div w:id="1906984513">
                      <w:marLeft w:val="0"/>
                      <w:marRight w:val="0"/>
                      <w:marTop w:val="0"/>
                      <w:marBottom w:val="0"/>
                      <w:divBdr>
                        <w:top w:val="none" w:sz="0" w:space="0" w:color="auto"/>
                        <w:left w:val="none" w:sz="0" w:space="0" w:color="auto"/>
                        <w:bottom w:val="none" w:sz="0" w:space="0" w:color="auto"/>
                        <w:right w:val="none" w:sz="0" w:space="0" w:color="auto"/>
                      </w:divBdr>
                      <w:divsChild>
                        <w:div w:id="305356326">
                          <w:marLeft w:val="0"/>
                          <w:marRight w:val="0"/>
                          <w:marTop w:val="0"/>
                          <w:marBottom w:val="0"/>
                          <w:divBdr>
                            <w:top w:val="none" w:sz="0" w:space="0" w:color="auto"/>
                            <w:left w:val="none" w:sz="0" w:space="0" w:color="auto"/>
                            <w:bottom w:val="none" w:sz="0" w:space="0" w:color="auto"/>
                            <w:right w:val="none" w:sz="0" w:space="0" w:color="auto"/>
                          </w:divBdr>
                          <w:divsChild>
                            <w:div w:id="11807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825198">
      <w:bodyDiv w:val="1"/>
      <w:marLeft w:val="0"/>
      <w:marRight w:val="0"/>
      <w:marTop w:val="0"/>
      <w:marBottom w:val="0"/>
      <w:divBdr>
        <w:top w:val="none" w:sz="0" w:space="0" w:color="auto"/>
        <w:left w:val="none" w:sz="0" w:space="0" w:color="auto"/>
        <w:bottom w:val="none" w:sz="0" w:space="0" w:color="auto"/>
        <w:right w:val="none" w:sz="0" w:space="0" w:color="auto"/>
      </w:divBdr>
    </w:div>
    <w:div w:id="1692876042">
      <w:bodyDiv w:val="1"/>
      <w:marLeft w:val="0"/>
      <w:marRight w:val="0"/>
      <w:marTop w:val="0"/>
      <w:marBottom w:val="0"/>
      <w:divBdr>
        <w:top w:val="none" w:sz="0" w:space="0" w:color="auto"/>
        <w:left w:val="none" w:sz="0" w:space="0" w:color="auto"/>
        <w:bottom w:val="none" w:sz="0" w:space="0" w:color="auto"/>
        <w:right w:val="none" w:sz="0" w:space="0" w:color="auto"/>
      </w:divBdr>
    </w:div>
    <w:div w:id="1693023121">
      <w:bodyDiv w:val="1"/>
      <w:marLeft w:val="0"/>
      <w:marRight w:val="0"/>
      <w:marTop w:val="0"/>
      <w:marBottom w:val="0"/>
      <w:divBdr>
        <w:top w:val="none" w:sz="0" w:space="0" w:color="auto"/>
        <w:left w:val="none" w:sz="0" w:space="0" w:color="auto"/>
        <w:bottom w:val="none" w:sz="0" w:space="0" w:color="auto"/>
        <w:right w:val="none" w:sz="0" w:space="0" w:color="auto"/>
      </w:divBdr>
    </w:div>
    <w:div w:id="1748920672">
      <w:bodyDiv w:val="1"/>
      <w:marLeft w:val="0"/>
      <w:marRight w:val="0"/>
      <w:marTop w:val="0"/>
      <w:marBottom w:val="0"/>
      <w:divBdr>
        <w:top w:val="none" w:sz="0" w:space="0" w:color="auto"/>
        <w:left w:val="none" w:sz="0" w:space="0" w:color="auto"/>
        <w:bottom w:val="none" w:sz="0" w:space="0" w:color="auto"/>
        <w:right w:val="none" w:sz="0" w:space="0" w:color="auto"/>
      </w:divBdr>
    </w:div>
    <w:div w:id="1763836881">
      <w:bodyDiv w:val="1"/>
      <w:marLeft w:val="0"/>
      <w:marRight w:val="0"/>
      <w:marTop w:val="0"/>
      <w:marBottom w:val="0"/>
      <w:divBdr>
        <w:top w:val="none" w:sz="0" w:space="0" w:color="auto"/>
        <w:left w:val="none" w:sz="0" w:space="0" w:color="auto"/>
        <w:bottom w:val="none" w:sz="0" w:space="0" w:color="auto"/>
        <w:right w:val="none" w:sz="0" w:space="0" w:color="auto"/>
      </w:divBdr>
    </w:div>
    <w:div w:id="1765225160">
      <w:bodyDiv w:val="1"/>
      <w:marLeft w:val="0"/>
      <w:marRight w:val="0"/>
      <w:marTop w:val="0"/>
      <w:marBottom w:val="0"/>
      <w:divBdr>
        <w:top w:val="none" w:sz="0" w:space="0" w:color="auto"/>
        <w:left w:val="none" w:sz="0" w:space="0" w:color="auto"/>
        <w:bottom w:val="none" w:sz="0" w:space="0" w:color="auto"/>
        <w:right w:val="none" w:sz="0" w:space="0" w:color="auto"/>
      </w:divBdr>
    </w:div>
    <w:div w:id="1773894200">
      <w:bodyDiv w:val="1"/>
      <w:marLeft w:val="0"/>
      <w:marRight w:val="0"/>
      <w:marTop w:val="0"/>
      <w:marBottom w:val="0"/>
      <w:divBdr>
        <w:top w:val="none" w:sz="0" w:space="0" w:color="auto"/>
        <w:left w:val="none" w:sz="0" w:space="0" w:color="auto"/>
        <w:bottom w:val="none" w:sz="0" w:space="0" w:color="auto"/>
        <w:right w:val="none" w:sz="0" w:space="0" w:color="auto"/>
      </w:divBdr>
    </w:div>
    <w:div w:id="1794861109">
      <w:bodyDiv w:val="1"/>
      <w:marLeft w:val="0"/>
      <w:marRight w:val="0"/>
      <w:marTop w:val="0"/>
      <w:marBottom w:val="0"/>
      <w:divBdr>
        <w:top w:val="none" w:sz="0" w:space="0" w:color="auto"/>
        <w:left w:val="none" w:sz="0" w:space="0" w:color="auto"/>
        <w:bottom w:val="none" w:sz="0" w:space="0" w:color="auto"/>
        <w:right w:val="none" w:sz="0" w:space="0" w:color="auto"/>
      </w:divBdr>
    </w:div>
    <w:div w:id="1800873048">
      <w:bodyDiv w:val="1"/>
      <w:marLeft w:val="0"/>
      <w:marRight w:val="0"/>
      <w:marTop w:val="0"/>
      <w:marBottom w:val="0"/>
      <w:divBdr>
        <w:top w:val="none" w:sz="0" w:space="0" w:color="auto"/>
        <w:left w:val="none" w:sz="0" w:space="0" w:color="auto"/>
        <w:bottom w:val="none" w:sz="0" w:space="0" w:color="auto"/>
        <w:right w:val="none" w:sz="0" w:space="0" w:color="auto"/>
      </w:divBdr>
    </w:div>
    <w:div w:id="1801222304">
      <w:bodyDiv w:val="1"/>
      <w:marLeft w:val="0"/>
      <w:marRight w:val="0"/>
      <w:marTop w:val="0"/>
      <w:marBottom w:val="0"/>
      <w:divBdr>
        <w:top w:val="none" w:sz="0" w:space="0" w:color="auto"/>
        <w:left w:val="none" w:sz="0" w:space="0" w:color="auto"/>
        <w:bottom w:val="none" w:sz="0" w:space="0" w:color="auto"/>
        <w:right w:val="none" w:sz="0" w:space="0" w:color="auto"/>
      </w:divBdr>
    </w:div>
    <w:div w:id="1806503151">
      <w:bodyDiv w:val="1"/>
      <w:marLeft w:val="0"/>
      <w:marRight w:val="0"/>
      <w:marTop w:val="0"/>
      <w:marBottom w:val="0"/>
      <w:divBdr>
        <w:top w:val="none" w:sz="0" w:space="0" w:color="auto"/>
        <w:left w:val="none" w:sz="0" w:space="0" w:color="auto"/>
        <w:bottom w:val="none" w:sz="0" w:space="0" w:color="auto"/>
        <w:right w:val="none" w:sz="0" w:space="0" w:color="auto"/>
      </w:divBdr>
    </w:div>
    <w:div w:id="1806775599">
      <w:bodyDiv w:val="1"/>
      <w:marLeft w:val="0"/>
      <w:marRight w:val="0"/>
      <w:marTop w:val="0"/>
      <w:marBottom w:val="0"/>
      <w:divBdr>
        <w:top w:val="none" w:sz="0" w:space="0" w:color="auto"/>
        <w:left w:val="none" w:sz="0" w:space="0" w:color="auto"/>
        <w:bottom w:val="none" w:sz="0" w:space="0" w:color="auto"/>
        <w:right w:val="none" w:sz="0" w:space="0" w:color="auto"/>
      </w:divBdr>
    </w:div>
    <w:div w:id="1816141698">
      <w:bodyDiv w:val="1"/>
      <w:marLeft w:val="0"/>
      <w:marRight w:val="0"/>
      <w:marTop w:val="0"/>
      <w:marBottom w:val="0"/>
      <w:divBdr>
        <w:top w:val="none" w:sz="0" w:space="0" w:color="auto"/>
        <w:left w:val="none" w:sz="0" w:space="0" w:color="auto"/>
        <w:bottom w:val="none" w:sz="0" w:space="0" w:color="auto"/>
        <w:right w:val="none" w:sz="0" w:space="0" w:color="auto"/>
      </w:divBdr>
    </w:div>
    <w:div w:id="1817455558">
      <w:bodyDiv w:val="1"/>
      <w:marLeft w:val="0"/>
      <w:marRight w:val="0"/>
      <w:marTop w:val="0"/>
      <w:marBottom w:val="0"/>
      <w:divBdr>
        <w:top w:val="none" w:sz="0" w:space="0" w:color="auto"/>
        <w:left w:val="none" w:sz="0" w:space="0" w:color="auto"/>
        <w:bottom w:val="none" w:sz="0" w:space="0" w:color="auto"/>
        <w:right w:val="none" w:sz="0" w:space="0" w:color="auto"/>
      </w:divBdr>
    </w:div>
    <w:div w:id="1819221497">
      <w:bodyDiv w:val="1"/>
      <w:marLeft w:val="0"/>
      <w:marRight w:val="0"/>
      <w:marTop w:val="0"/>
      <w:marBottom w:val="0"/>
      <w:divBdr>
        <w:top w:val="none" w:sz="0" w:space="0" w:color="auto"/>
        <w:left w:val="none" w:sz="0" w:space="0" w:color="auto"/>
        <w:bottom w:val="none" w:sz="0" w:space="0" w:color="auto"/>
        <w:right w:val="none" w:sz="0" w:space="0" w:color="auto"/>
      </w:divBdr>
    </w:div>
    <w:div w:id="18229637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sChild>
            <w:div w:id="617879265">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129"/>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77207">
      <w:bodyDiv w:val="1"/>
      <w:marLeft w:val="0"/>
      <w:marRight w:val="0"/>
      <w:marTop w:val="0"/>
      <w:marBottom w:val="0"/>
      <w:divBdr>
        <w:top w:val="none" w:sz="0" w:space="0" w:color="auto"/>
        <w:left w:val="none" w:sz="0" w:space="0" w:color="auto"/>
        <w:bottom w:val="none" w:sz="0" w:space="0" w:color="auto"/>
        <w:right w:val="none" w:sz="0" w:space="0" w:color="auto"/>
      </w:divBdr>
    </w:div>
    <w:div w:id="1864243407">
      <w:bodyDiv w:val="1"/>
      <w:marLeft w:val="0"/>
      <w:marRight w:val="0"/>
      <w:marTop w:val="0"/>
      <w:marBottom w:val="0"/>
      <w:divBdr>
        <w:top w:val="none" w:sz="0" w:space="0" w:color="auto"/>
        <w:left w:val="none" w:sz="0" w:space="0" w:color="auto"/>
        <w:bottom w:val="none" w:sz="0" w:space="0" w:color="auto"/>
        <w:right w:val="none" w:sz="0" w:space="0" w:color="auto"/>
      </w:divBdr>
    </w:div>
    <w:div w:id="1880629298">
      <w:bodyDiv w:val="1"/>
      <w:marLeft w:val="0"/>
      <w:marRight w:val="0"/>
      <w:marTop w:val="0"/>
      <w:marBottom w:val="0"/>
      <w:divBdr>
        <w:top w:val="none" w:sz="0" w:space="0" w:color="auto"/>
        <w:left w:val="none" w:sz="0" w:space="0" w:color="auto"/>
        <w:bottom w:val="none" w:sz="0" w:space="0" w:color="auto"/>
        <w:right w:val="none" w:sz="0" w:space="0" w:color="auto"/>
      </w:divBdr>
    </w:div>
    <w:div w:id="1886717864">
      <w:bodyDiv w:val="1"/>
      <w:marLeft w:val="0"/>
      <w:marRight w:val="0"/>
      <w:marTop w:val="0"/>
      <w:marBottom w:val="0"/>
      <w:divBdr>
        <w:top w:val="none" w:sz="0" w:space="0" w:color="auto"/>
        <w:left w:val="none" w:sz="0" w:space="0" w:color="auto"/>
        <w:bottom w:val="none" w:sz="0" w:space="0" w:color="auto"/>
        <w:right w:val="none" w:sz="0" w:space="0" w:color="auto"/>
      </w:divBdr>
    </w:div>
    <w:div w:id="1891648841">
      <w:bodyDiv w:val="1"/>
      <w:marLeft w:val="0"/>
      <w:marRight w:val="0"/>
      <w:marTop w:val="0"/>
      <w:marBottom w:val="0"/>
      <w:divBdr>
        <w:top w:val="none" w:sz="0" w:space="0" w:color="auto"/>
        <w:left w:val="none" w:sz="0" w:space="0" w:color="auto"/>
        <w:bottom w:val="none" w:sz="0" w:space="0" w:color="auto"/>
        <w:right w:val="none" w:sz="0" w:space="0" w:color="auto"/>
      </w:divBdr>
    </w:div>
    <w:div w:id="1904636001">
      <w:bodyDiv w:val="1"/>
      <w:marLeft w:val="0"/>
      <w:marRight w:val="0"/>
      <w:marTop w:val="0"/>
      <w:marBottom w:val="0"/>
      <w:divBdr>
        <w:top w:val="none" w:sz="0" w:space="0" w:color="auto"/>
        <w:left w:val="none" w:sz="0" w:space="0" w:color="auto"/>
        <w:bottom w:val="none" w:sz="0" w:space="0" w:color="auto"/>
        <w:right w:val="none" w:sz="0" w:space="0" w:color="auto"/>
      </w:divBdr>
    </w:div>
    <w:div w:id="1922596601">
      <w:bodyDiv w:val="1"/>
      <w:marLeft w:val="0"/>
      <w:marRight w:val="0"/>
      <w:marTop w:val="0"/>
      <w:marBottom w:val="0"/>
      <w:divBdr>
        <w:top w:val="none" w:sz="0" w:space="0" w:color="auto"/>
        <w:left w:val="none" w:sz="0" w:space="0" w:color="auto"/>
        <w:bottom w:val="none" w:sz="0" w:space="0" w:color="auto"/>
        <w:right w:val="none" w:sz="0" w:space="0" w:color="auto"/>
      </w:divBdr>
    </w:div>
    <w:div w:id="1928924365">
      <w:bodyDiv w:val="1"/>
      <w:marLeft w:val="0"/>
      <w:marRight w:val="0"/>
      <w:marTop w:val="0"/>
      <w:marBottom w:val="0"/>
      <w:divBdr>
        <w:top w:val="none" w:sz="0" w:space="0" w:color="auto"/>
        <w:left w:val="none" w:sz="0" w:space="0" w:color="auto"/>
        <w:bottom w:val="none" w:sz="0" w:space="0" w:color="auto"/>
        <w:right w:val="none" w:sz="0" w:space="0" w:color="auto"/>
      </w:divBdr>
    </w:div>
    <w:div w:id="1932471509">
      <w:bodyDiv w:val="1"/>
      <w:marLeft w:val="0"/>
      <w:marRight w:val="0"/>
      <w:marTop w:val="0"/>
      <w:marBottom w:val="0"/>
      <w:divBdr>
        <w:top w:val="none" w:sz="0" w:space="0" w:color="auto"/>
        <w:left w:val="none" w:sz="0" w:space="0" w:color="auto"/>
        <w:bottom w:val="none" w:sz="0" w:space="0" w:color="auto"/>
        <w:right w:val="none" w:sz="0" w:space="0" w:color="auto"/>
      </w:divBdr>
    </w:div>
    <w:div w:id="1996181213">
      <w:bodyDiv w:val="1"/>
      <w:marLeft w:val="0"/>
      <w:marRight w:val="0"/>
      <w:marTop w:val="0"/>
      <w:marBottom w:val="0"/>
      <w:divBdr>
        <w:top w:val="none" w:sz="0" w:space="0" w:color="auto"/>
        <w:left w:val="none" w:sz="0" w:space="0" w:color="auto"/>
        <w:bottom w:val="none" w:sz="0" w:space="0" w:color="auto"/>
        <w:right w:val="none" w:sz="0" w:space="0" w:color="auto"/>
      </w:divBdr>
    </w:div>
    <w:div w:id="2011324154">
      <w:bodyDiv w:val="1"/>
      <w:marLeft w:val="0"/>
      <w:marRight w:val="0"/>
      <w:marTop w:val="0"/>
      <w:marBottom w:val="0"/>
      <w:divBdr>
        <w:top w:val="none" w:sz="0" w:space="0" w:color="auto"/>
        <w:left w:val="none" w:sz="0" w:space="0" w:color="auto"/>
        <w:bottom w:val="none" w:sz="0" w:space="0" w:color="auto"/>
        <w:right w:val="none" w:sz="0" w:space="0" w:color="auto"/>
      </w:divBdr>
    </w:div>
    <w:div w:id="2018264271">
      <w:bodyDiv w:val="1"/>
      <w:marLeft w:val="0"/>
      <w:marRight w:val="0"/>
      <w:marTop w:val="0"/>
      <w:marBottom w:val="0"/>
      <w:divBdr>
        <w:top w:val="none" w:sz="0" w:space="0" w:color="auto"/>
        <w:left w:val="none" w:sz="0" w:space="0" w:color="auto"/>
        <w:bottom w:val="none" w:sz="0" w:space="0" w:color="auto"/>
        <w:right w:val="none" w:sz="0" w:space="0" w:color="auto"/>
      </w:divBdr>
    </w:div>
    <w:div w:id="2027706920">
      <w:bodyDiv w:val="1"/>
      <w:marLeft w:val="0"/>
      <w:marRight w:val="0"/>
      <w:marTop w:val="0"/>
      <w:marBottom w:val="0"/>
      <w:divBdr>
        <w:top w:val="none" w:sz="0" w:space="0" w:color="auto"/>
        <w:left w:val="none" w:sz="0" w:space="0" w:color="auto"/>
        <w:bottom w:val="none" w:sz="0" w:space="0" w:color="auto"/>
        <w:right w:val="none" w:sz="0" w:space="0" w:color="auto"/>
      </w:divBdr>
    </w:div>
    <w:div w:id="2032149364">
      <w:bodyDiv w:val="1"/>
      <w:marLeft w:val="0"/>
      <w:marRight w:val="0"/>
      <w:marTop w:val="0"/>
      <w:marBottom w:val="0"/>
      <w:divBdr>
        <w:top w:val="none" w:sz="0" w:space="0" w:color="auto"/>
        <w:left w:val="none" w:sz="0" w:space="0" w:color="auto"/>
        <w:bottom w:val="none" w:sz="0" w:space="0" w:color="auto"/>
        <w:right w:val="none" w:sz="0" w:space="0" w:color="auto"/>
      </w:divBdr>
      <w:divsChild>
        <w:div w:id="447967143">
          <w:marLeft w:val="0"/>
          <w:marRight w:val="0"/>
          <w:marTop w:val="0"/>
          <w:marBottom w:val="0"/>
          <w:divBdr>
            <w:top w:val="none" w:sz="0" w:space="0" w:color="auto"/>
            <w:left w:val="none" w:sz="0" w:space="0" w:color="auto"/>
            <w:bottom w:val="none" w:sz="0" w:space="0" w:color="auto"/>
            <w:right w:val="none" w:sz="0" w:space="0" w:color="auto"/>
          </w:divBdr>
          <w:divsChild>
            <w:div w:id="344285198">
              <w:marLeft w:val="0"/>
              <w:marRight w:val="0"/>
              <w:marTop w:val="0"/>
              <w:marBottom w:val="0"/>
              <w:divBdr>
                <w:top w:val="none" w:sz="0" w:space="0" w:color="auto"/>
                <w:left w:val="none" w:sz="0" w:space="0" w:color="auto"/>
                <w:bottom w:val="none" w:sz="0" w:space="0" w:color="auto"/>
                <w:right w:val="none" w:sz="0" w:space="0" w:color="auto"/>
              </w:divBdr>
              <w:divsChild>
                <w:div w:id="133565078">
                  <w:marLeft w:val="0"/>
                  <w:marRight w:val="0"/>
                  <w:marTop w:val="0"/>
                  <w:marBottom w:val="129"/>
                  <w:divBdr>
                    <w:top w:val="none" w:sz="0" w:space="0" w:color="auto"/>
                    <w:left w:val="none" w:sz="0" w:space="0" w:color="auto"/>
                    <w:bottom w:val="none" w:sz="0" w:space="0" w:color="auto"/>
                    <w:right w:val="none" w:sz="0" w:space="0" w:color="auto"/>
                  </w:divBdr>
                  <w:divsChild>
                    <w:div w:id="17760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97144">
      <w:bodyDiv w:val="1"/>
      <w:marLeft w:val="0"/>
      <w:marRight w:val="0"/>
      <w:marTop w:val="0"/>
      <w:marBottom w:val="0"/>
      <w:divBdr>
        <w:top w:val="none" w:sz="0" w:space="0" w:color="auto"/>
        <w:left w:val="none" w:sz="0" w:space="0" w:color="auto"/>
        <w:bottom w:val="none" w:sz="0" w:space="0" w:color="auto"/>
        <w:right w:val="none" w:sz="0" w:space="0" w:color="auto"/>
      </w:divBdr>
    </w:div>
    <w:div w:id="2045592252">
      <w:bodyDiv w:val="1"/>
      <w:marLeft w:val="0"/>
      <w:marRight w:val="0"/>
      <w:marTop w:val="0"/>
      <w:marBottom w:val="0"/>
      <w:divBdr>
        <w:top w:val="none" w:sz="0" w:space="0" w:color="auto"/>
        <w:left w:val="none" w:sz="0" w:space="0" w:color="auto"/>
        <w:bottom w:val="none" w:sz="0" w:space="0" w:color="auto"/>
        <w:right w:val="none" w:sz="0" w:space="0" w:color="auto"/>
      </w:divBdr>
    </w:div>
    <w:div w:id="2053192969">
      <w:bodyDiv w:val="1"/>
      <w:marLeft w:val="0"/>
      <w:marRight w:val="0"/>
      <w:marTop w:val="0"/>
      <w:marBottom w:val="0"/>
      <w:divBdr>
        <w:top w:val="none" w:sz="0" w:space="0" w:color="auto"/>
        <w:left w:val="none" w:sz="0" w:space="0" w:color="auto"/>
        <w:bottom w:val="none" w:sz="0" w:space="0" w:color="auto"/>
        <w:right w:val="none" w:sz="0" w:space="0" w:color="auto"/>
      </w:divBdr>
    </w:div>
    <w:div w:id="2054573595">
      <w:bodyDiv w:val="1"/>
      <w:marLeft w:val="0"/>
      <w:marRight w:val="0"/>
      <w:marTop w:val="0"/>
      <w:marBottom w:val="0"/>
      <w:divBdr>
        <w:top w:val="none" w:sz="0" w:space="0" w:color="auto"/>
        <w:left w:val="none" w:sz="0" w:space="0" w:color="auto"/>
        <w:bottom w:val="none" w:sz="0" w:space="0" w:color="auto"/>
        <w:right w:val="none" w:sz="0" w:space="0" w:color="auto"/>
      </w:divBdr>
    </w:div>
    <w:div w:id="2056008307">
      <w:bodyDiv w:val="1"/>
      <w:marLeft w:val="0"/>
      <w:marRight w:val="0"/>
      <w:marTop w:val="0"/>
      <w:marBottom w:val="0"/>
      <w:divBdr>
        <w:top w:val="none" w:sz="0" w:space="0" w:color="auto"/>
        <w:left w:val="none" w:sz="0" w:space="0" w:color="auto"/>
        <w:bottom w:val="none" w:sz="0" w:space="0" w:color="auto"/>
        <w:right w:val="none" w:sz="0" w:space="0" w:color="auto"/>
      </w:divBdr>
    </w:div>
    <w:div w:id="2057194842">
      <w:bodyDiv w:val="1"/>
      <w:marLeft w:val="0"/>
      <w:marRight w:val="0"/>
      <w:marTop w:val="0"/>
      <w:marBottom w:val="0"/>
      <w:divBdr>
        <w:top w:val="none" w:sz="0" w:space="0" w:color="auto"/>
        <w:left w:val="none" w:sz="0" w:space="0" w:color="auto"/>
        <w:bottom w:val="none" w:sz="0" w:space="0" w:color="auto"/>
        <w:right w:val="none" w:sz="0" w:space="0" w:color="auto"/>
      </w:divBdr>
    </w:div>
    <w:div w:id="2064985108">
      <w:bodyDiv w:val="1"/>
      <w:marLeft w:val="0"/>
      <w:marRight w:val="0"/>
      <w:marTop w:val="0"/>
      <w:marBottom w:val="0"/>
      <w:divBdr>
        <w:top w:val="none" w:sz="0" w:space="0" w:color="auto"/>
        <w:left w:val="none" w:sz="0" w:space="0" w:color="auto"/>
        <w:bottom w:val="none" w:sz="0" w:space="0" w:color="auto"/>
        <w:right w:val="none" w:sz="0" w:space="0" w:color="auto"/>
      </w:divBdr>
    </w:div>
    <w:div w:id="2077893961">
      <w:bodyDiv w:val="1"/>
      <w:marLeft w:val="0"/>
      <w:marRight w:val="0"/>
      <w:marTop w:val="0"/>
      <w:marBottom w:val="0"/>
      <w:divBdr>
        <w:top w:val="none" w:sz="0" w:space="0" w:color="auto"/>
        <w:left w:val="none" w:sz="0" w:space="0" w:color="auto"/>
        <w:bottom w:val="none" w:sz="0" w:space="0" w:color="auto"/>
        <w:right w:val="none" w:sz="0" w:space="0" w:color="auto"/>
      </w:divBdr>
    </w:div>
    <w:div w:id="2079742285">
      <w:bodyDiv w:val="1"/>
      <w:marLeft w:val="0"/>
      <w:marRight w:val="0"/>
      <w:marTop w:val="0"/>
      <w:marBottom w:val="0"/>
      <w:divBdr>
        <w:top w:val="none" w:sz="0" w:space="0" w:color="auto"/>
        <w:left w:val="none" w:sz="0" w:space="0" w:color="auto"/>
        <w:bottom w:val="none" w:sz="0" w:space="0" w:color="auto"/>
        <w:right w:val="none" w:sz="0" w:space="0" w:color="auto"/>
      </w:divBdr>
    </w:div>
    <w:div w:id="2080666072">
      <w:bodyDiv w:val="1"/>
      <w:marLeft w:val="0"/>
      <w:marRight w:val="0"/>
      <w:marTop w:val="0"/>
      <w:marBottom w:val="0"/>
      <w:divBdr>
        <w:top w:val="none" w:sz="0" w:space="0" w:color="auto"/>
        <w:left w:val="none" w:sz="0" w:space="0" w:color="auto"/>
        <w:bottom w:val="none" w:sz="0" w:space="0" w:color="auto"/>
        <w:right w:val="none" w:sz="0" w:space="0" w:color="auto"/>
      </w:divBdr>
      <w:divsChild>
        <w:div w:id="720372983">
          <w:marLeft w:val="0"/>
          <w:marRight w:val="0"/>
          <w:marTop w:val="0"/>
          <w:marBottom w:val="0"/>
          <w:divBdr>
            <w:top w:val="none" w:sz="0" w:space="0" w:color="auto"/>
            <w:left w:val="none" w:sz="0" w:space="0" w:color="auto"/>
            <w:bottom w:val="none" w:sz="0" w:space="0" w:color="auto"/>
            <w:right w:val="none" w:sz="0" w:space="0" w:color="auto"/>
          </w:divBdr>
          <w:divsChild>
            <w:div w:id="1362821808">
              <w:marLeft w:val="0"/>
              <w:marRight w:val="0"/>
              <w:marTop w:val="0"/>
              <w:marBottom w:val="0"/>
              <w:divBdr>
                <w:top w:val="none" w:sz="0" w:space="0" w:color="auto"/>
                <w:left w:val="none" w:sz="0" w:space="0" w:color="auto"/>
                <w:bottom w:val="none" w:sz="0" w:space="0" w:color="auto"/>
                <w:right w:val="none" w:sz="0" w:space="0" w:color="auto"/>
              </w:divBdr>
              <w:divsChild>
                <w:div w:id="1431853735">
                  <w:marLeft w:val="0"/>
                  <w:marRight w:val="0"/>
                  <w:marTop w:val="0"/>
                  <w:marBottom w:val="129"/>
                  <w:divBdr>
                    <w:top w:val="none" w:sz="0" w:space="0" w:color="auto"/>
                    <w:left w:val="none" w:sz="0" w:space="0" w:color="auto"/>
                    <w:bottom w:val="none" w:sz="0" w:space="0" w:color="auto"/>
                    <w:right w:val="none" w:sz="0" w:space="0" w:color="auto"/>
                  </w:divBdr>
                  <w:divsChild>
                    <w:div w:id="21168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055664">
      <w:bodyDiv w:val="1"/>
      <w:marLeft w:val="0"/>
      <w:marRight w:val="0"/>
      <w:marTop w:val="0"/>
      <w:marBottom w:val="0"/>
      <w:divBdr>
        <w:top w:val="none" w:sz="0" w:space="0" w:color="auto"/>
        <w:left w:val="none" w:sz="0" w:space="0" w:color="auto"/>
        <w:bottom w:val="none" w:sz="0" w:space="0" w:color="auto"/>
        <w:right w:val="none" w:sz="0" w:space="0" w:color="auto"/>
      </w:divBdr>
    </w:div>
    <w:div w:id="2099476684">
      <w:bodyDiv w:val="1"/>
      <w:marLeft w:val="0"/>
      <w:marRight w:val="0"/>
      <w:marTop w:val="0"/>
      <w:marBottom w:val="0"/>
      <w:divBdr>
        <w:top w:val="none" w:sz="0" w:space="0" w:color="auto"/>
        <w:left w:val="none" w:sz="0" w:space="0" w:color="auto"/>
        <w:bottom w:val="none" w:sz="0" w:space="0" w:color="auto"/>
        <w:right w:val="none" w:sz="0" w:space="0" w:color="auto"/>
      </w:divBdr>
    </w:div>
    <w:div w:id="2102097000">
      <w:bodyDiv w:val="1"/>
      <w:marLeft w:val="0"/>
      <w:marRight w:val="0"/>
      <w:marTop w:val="0"/>
      <w:marBottom w:val="0"/>
      <w:divBdr>
        <w:top w:val="none" w:sz="0" w:space="0" w:color="auto"/>
        <w:left w:val="none" w:sz="0" w:space="0" w:color="auto"/>
        <w:bottom w:val="none" w:sz="0" w:space="0" w:color="auto"/>
        <w:right w:val="none" w:sz="0" w:space="0" w:color="auto"/>
      </w:divBdr>
    </w:div>
    <w:div w:id="214233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chart" Target="charts/chart5.xml"/><Relationship Id="rId47" Type="http://schemas.openxmlformats.org/officeDocument/2006/relationships/chart" Target="charts/chart10.xml"/><Relationship Id="rId50" Type="http://schemas.openxmlformats.org/officeDocument/2006/relationships/header" Target="header24.xml"/><Relationship Id="rId55" Type="http://schemas.openxmlformats.org/officeDocument/2006/relationships/header" Target="header29.xml"/><Relationship Id="rId63" Type="http://schemas.openxmlformats.org/officeDocument/2006/relationships/header" Target="header37.xml"/><Relationship Id="rId68" Type="http://schemas.openxmlformats.org/officeDocument/2006/relationships/header" Target="header42.xml"/><Relationship Id="rId76" Type="http://schemas.openxmlformats.org/officeDocument/2006/relationships/header" Target="header49.xml"/><Relationship Id="rId84" Type="http://schemas.openxmlformats.org/officeDocument/2006/relationships/image" Target="media/image9.png"/><Relationship Id="rId89" Type="http://schemas.openxmlformats.org/officeDocument/2006/relationships/image" Target="media/image14.png"/><Relationship Id="rId97" Type="http://schemas.openxmlformats.org/officeDocument/2006/relationships/header" Target="header56.xml"/><Relationship Id="rId7" Type="http://schemas.openxmlformats.org/officeDocument/2006/relationships/endnotes" Target="endnotes.xml"/><Relationship Id="rId71" Type="http://schemas.openxmlformats.org/officeDocument/2006/relationships/header" Target="header45.xml"/><Relationship Id="rId92" Type="http://schemas.openxmlformats.org/officeDocument/2006/relationships/hyperlink" Target="http://www.energymadeeasy.gov.au"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chart" Target="charts/chart4.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chart" Target="charts/chart8.xml"/><Relationship Id="rId53" Type="http://schemas.openxmlformats.org/officeDocument/2006/relationships/header" Target="header27.xml"/><Relationship Id="rId58" Type="http://schemas.openxmlformats.org/officeDocument/2006/relationships/header" Target="header32.xml"/><Relationship Id="rId66" Type="http://schemas.openxmlformats.org/officeDocument/2006/relationships/header" Target="header40.xml"/><Relationship Id="rId74" Type="http://schemas.openxmlformats.org/officeDocument/2006/relationships/header" Target="header48.xml"/><Relationship Id="rId79" Type="http://schemas.openxmlformats.org/officeDocument/2006/relationships/chart" Target="charts/chart12.xml"/><Relationship Id="rId87"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header" Target="header35.xml"/><Relationship Id="rId82" Type="http://schemas.openxmlformats.org/officeDocument/2006/relationships/image" Target="media/image7.png"/><Relationship Id="rId90" Type="http://schemas.openxmlformats.org/officeDocument/2006/relationships/image" Target="media/image15.png"/><Relationship Id="rId95" Type="http://schemas.openxmlformats.org/officeDocument/2006/relationships/header" Target="header54.xml"/><Relationship Id="rId19" Type="http://schemas.openxmlformats.org/officeDocument/2006/relationships/footer" Target="footer5.xml"/><Relationship Id="rId14" Type="http://schemas.openxmlformats.org/officeDocument/2006/relationships/hyperlink" Target="http://www.icrc.act.gov.au" TargetMode="Externa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chart" Target="charts/chart2.xml"/><Relationship Id="rId35" Type="http://schemas.openxmlformats.org/officeDocument/2006/relationships/header" Target="header16.xml"/><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header" Target="header30.xml"/><Relationship Id="rId64" Type="http://schemas.openxmlformats.org/officeDocument/2006/relationships/header" Target="header38.xml"/><Relationship Id="rId69" Type="http://schemas.openxmlformats.org/officeDocument/2006/relationships/header" Target="header43.xml"/><Relationship Id="rId77" Type="http://schemas.openxmlformats.org/officeDocument/2006/relationships/header" Target="header50.xml"/><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5.xml"/><Relationship Id="rId72" Type="http://schemas.openxmlformats.org/officeDocument/2006/relationships/header" Target="header46.xml"/><Relationship Id="rId80" Type="http://schemas.openxmlformats.org/officeDocument/2006/relationships/image" Target="media/image5.png"/><Relationship Id="rId85" Type="http://schemas.openxmlformats.org/officeDocument/2006/relationships/image" Target="media/image10.png"/><Relationship Id="rId93" Type="http://schemas.openxmlformats.org/officeDocument/2006/relationships/header" Target="header5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chart" Target="charts/chart9.xml"/><Relationship Id="rId59" Type="http://schemas.openxmlformats.org/officeDocument/2006/relationships/header" Target="header33.xml"/><Relationship Id="rId67" Type="http://schemas.openxmlformats.org/officeDocument/2006/relationships/header" Target="header41.xml"/><Relationship Id="rId20" Type="http://schemas.openxmlformats.org/officeDocument/2006/relationships/header" Target="header6.xml"/><Relationship Id="rId41" Type="http://schemas.openxmlformats.org/officeDocument/2006/relationships/header" Target="header22.xml"/><Relationship Id="rId54" Type="http://schemas.openxmlformats.org/officeDocument/2006/relationships/header" Target="header28.xml"/><Relationship Id="rId62" Type="http://schemas.openxmlformats.org/officeDocument/2006/relationships/header" Target="header36.xml"/><Relationship Id="rId70" Type="http://schemas.openxmlformats.org/officeDocument/2006/relationships/header" Target="header44.xml"/><Relationship Id="rId75" Type="http://schemas.openxmlformats.org/officeDocument/2006/relationships/hyperlink" Target="http://www.cleanenergyregulator.gov.au/RET/Scheme-participants-and-industry/Power-stations/Large-scale-generation-certificates" TargetMode="External"/><Relationship Id="rId83" Type="http://schemas.openxmlformats.org/officeDocument/2006/relationships/image" Target="media/image8.png"/><Relationship Id="rId88" Type="http://schemas.openxmlformats.org/officeDocument/2006/relationships/image" Target="media/image13.png"/><Relationship Id="rId91" Type="http://schemas.openxmlformats.org/officeDocument/2006/relationships/hyperlink" Target="http://www.energymadeeasy.gov.au" TargetMode="External"/><Relationship Id="rId96" Type="http://schemas.openxmlformats.org/officeDocument/2006/relationships/header" Target="header5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crc@act.gov.au" TargetMode="External"/><Relationship Id="rId23" Type="http://schemas.openxmlformats.org/officeDocument/2006/relationships/footer" Target="footer6.xml"/><Relationship Id="rId28" Type="http://schemas.openxmlformats.org/officeDocument/2006/relationships/header" Target="header13.xml"/><Relationship Id="rId36" Type="http://schemas.openxmlformats.org/officeDocument/2006/relationships/header" Target="header17.xml"/><Relationship Id="rId49" Type="http://schemas.openxmlformats.org/officeDocument/2006/relationships/header" Target="header23.xml"/><Relationship Id="rId57" Type="http://schemas.openxmlformats.org/officeDocument/2006/relationships/header" Target="header31.xml"/><Relationship Id="rId10" Type="http://schemas.openxmlformats.org/officeDocument/2006/relationships/footer" Target="footer1.xml"/><Relationship Id="rId31" Type="http://schemas.openxmlformats.org/officeDocument/2006/relationships/chart" Target="charts/chart3.xml"/><Relationship Id="rId44" Type="http://schemas.openxmlformats.org/officeDocument/2006/relationships/chart" Target="charts/chart7.xml"/><Relationship Id="rId52" Type="http://schemas.openxmlformats.org/officeDocument/2006/relationships/header" Target="header26.xml"/><Relationship Id="rId60" Type="http://schemas.openxmlformats.org/officeDocument/2006/relationships/header" Target="header34.xml"/><Relationship Id="rId65" Type="http://schemas.openxmlformats.org/officeDocument/2006/relationships/header" Target="header39.xml"/><Relationship Id="rId73" Type="http://schemas.openxmlformats.org/officeDocument/2006/relationships/header" Target="header47.xml"/><Relationship Id="rId78" Type="http://schemas.openxmlformats.org/officeDocument/2006/relationships/header" Target="header51.xml"/><Relationship Id="rId81" Type="http://schemas.openxmlformats.org/officeDocument/2006/relationships/image" Target="media/image6.png"/><Relationship Id="rId86" Type="http://schemas.openxmlformats.org/officeDocument/2006/relationships/image" Target="media/image11.png"/><Relationship Id="rId94" Type="http://schemas.openxmlformats.org/officeDocument/2006/relationships/header" Target="header53.xml"/><Relationship Id="rId9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header" Target="header20.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www.cleanenergyregulator.gov.au/RET/About-the-Renewable-Energy-Target/The-certificate-market/The-renewable-power-percentage" TargetMode="External"/><Relationship Id="rId2" Type="http://schemas.openxmlformats.org/officeDocument/2006/relationships/hyperlink" Target="http://www.environment.act.gov.au/energy/cleaner-energy/renewable-energy-target,-legislation-and-reporting" TargetMode="External"/><Relationship Id="rId1" Type="http://schemas.openxmlformats.org/officeDocument/2006/relationships/hyperlink" Target="http://www.icrc.act.gov.au" TargetMode="External"/><Relationship Id="rId4" Type="http://schemas.openxmlformats.org/officeDocument/2006/relationships/hyperlink" Target="http://www.legislation.act.gov.au/a/2011-56/current/pdf/2011-5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act.gov.au\treasury\dt\ICRC\ICRC%20RECORDS%20MANAGEMENT\UTILITIES%20&amp;%20INFRASTRUCTURE%20REGULATION\Determinations%20(Regulated%20Industries)\FRC%20Retail%20Tariff%202017%20%231612347\B-Reports\3%20Final%20report\Other\Graph%20ES1%20Final%20report%20(NC%20breakdown).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1" Type="http://schemas.openxmlformats.org/officeDocument/2006/relationships/oleObject" Target="file:///\\act.gov.au\treasury\dt\ICRC\ICRC%20RECORDS%20MANAGEMENT\UTILITIES%20&amp;%20INFRASTRUCTURE%20REGULATION\Determinations%20(Regulated%20Industries)\FRC%20Retail%20Tariff%20Model\1%20Electricity_Pricing_Model_v1.xlsm"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05516916727"/>
          <c:y val="5.6242700147608328E-2"/>
          <c:w val="0.89011546037616762"/>
          <c:h val="0.89707282796478149"/>
        </c:manualLayout>
      </c:layout>
      <c:barChart>
        <c:barDir val="col"/>
        <c:grouping val="stacked"/>
        <c:varyColors val="0"/>
        <c:ser>
          <c:idx val="0"/>
          <c:order val="0"/>
          <c:tx>
            <c:strRef>
              <c:f>'Figure '!$L$2</c:f>
              <c:strCache>
                <c:ptCount val="1"/>
                <c:pt idx="0">
                  <c:v>  Wholesale energy purchase cost (33.51%)</c:v>
                </c:pt>
              </c:strCache>
            </c:strRef>
          </c:tx>
          <c:spPr>
            <a:solidFill>
              <a:srgbClr val="0070C0"/>
            </a:solidFill>
            <a:ln>
              <a:noFill/>
            </a:ln>
            <a:effectLst/>
          </c:spPr>
          <c:invertIfNegative val="0"/>
          <c:val>
            <c:numRef>
              <c:f>'Figure '!$M$2</c:f>
              <c:numCache>
                <c:formatCode>0.00</c:formatCode>
                <c:ptCount val="1"/>
                <c:pt idx="0">
                  <c:v>33.514375998550136</c:v>
                </c:pt>
              </c:numCache>
            </c:numRef>
          </c:val>
        </c:ser>
        <c:ser>
          <c:idx val="1"/>
          <c:order val="1"/>
          <c:tx>
            <c:strRef>
              <c:f>'Figure '!$L$3</c:f>
              <c:strCache>
                <c:ptCount val="1"/>
                <c:pt idx="0">
                  <c:v>  LRET and SRES costs (7.13%)</c:v>
                </c:pt>
              </c:strCache>
            </c:strRef>
          </c:tx>
          <c:spPr>
            <a:solidFill>
              <a:schemeClr val="accent2">
                <a:lumMod val="40000"/>
                <a:lumOff val="60000"/>
              </a:schemeClr>
            </a:solidFill>
            <a:ln>
              <a:noFill/>
            </a:ln>
            <a:effectLst/>
          </c:spPr>
          <c:invertIfNegative val="0"/>
          <c:val>
            <c:numRef>
              <c:f>'Figure '!$M$3</c:f>
              <c:numCache>
                <c:formatCode>0.00</c:formatCode>
                <c:ptCount val="1"/>
                <c:pt idx="0">
                  <c:v>7.1341371631009576</c:v>
                </c:pt>
              </c:numCache>
            </c:numRef>
          </c:val>
        </c:ser>
        <c:ser>
          <c:idx val="2"/>
          <c:order val="2"/>
          <c:tx>
            <c:strRef>
              <c:f>'Figure '!$L$4</c:f>
              <c:strCache>
                <c:ptCount val="1"/>
                <c:pt idx="0">
                  <c:v>  Energy losses (3.37%)</c:v>
                </c:pt>
              </c:strCache>
            </c:strRef>
          </c:tx>
          <c:spPr>
            <a:solidFill>
              <a:schemeClr val="accent6">
                <a:lumMod val="75000"/>
              </a:schemeClr>
            </a:solidFill>
            <a:ln>
              <a:noFill/>
            </a:ln>
            <a:effectLst/>
          </c:spPr>
          <c:invertIfNegative val="0"/>
          <c:val>
            <c:numRef>
              <c:f>'Figure '!$M$4</c:f>
              <c:numCache>
                <c:formatCode>0.00</c:formatCode>
                <c:ptCount val="1"/>
                <c:pt idx="0">
                  <c:v>3.3695077384629029</c:v>
                </c:pt>
              </c:numCache>
            </c:numRef>
          </c:val>
        </c:ser>
        <c:ser>
          <c:idx val="3"/>
          <c:order val="3"/>
          <c:tx>
            <c:strRef>
              <c:f>'Figure '!$L$5</c:f>
              <c:strCache>
                <c:ptCount val="1"/>
                <c:pt idx="0">
                  <c:v>  Energy contracting cost (0.40%)</c:v>
                </c:pt>
              </c:strCache>
            </c:strRef>
          </c:tx>
          <c:spPr>
            <a:solidFill>
              <a:schemeClr val="accent4"/>
            </a:solidFill>
            <a:ln>
              <a:noFill/>
            </a:ln>
            <a:effectLst/>
          </c:spPr>
          <c:invertIfNegative val="0"/>
          <c:val>
            <c:numRef>
              <c:f>'Figure '!$M$5</c:f>
              <c:numCache>
                <c:formatCode>0.00</c:formatCode>
                <c:ptCount val="1"/>
                <c:pt idx="0">
                  <c:v>0.39648453885426915</c:v>
                </c:pt>
              </c:numCache>
            </c:numRef>
          </c:val>
        </c:ser>
        <c:ser>
          <c:idx val="4"/>
          <c:order val="4"/>
          <c:tx>
            <c:strRef>
              <c:f>'Figure '!$L$6</c:f>
              <c:strCache>
                <c:ptCount val="1"/>
                <c:pt idx="0">
                  <c:v>  NEM fees (0.40%)</c:v>
                </c:pt>
              </c:strCache>
            </c:strRef>
          </c:tx>
          <c:spPr>
            <a:solidFill>
              <a:schemeClr val="accent5"/>
            </a:solidFill>
            <a:ln>
              <a:noFill/>
            </a:ln>
            <a:effectLst/>
          </c:spPr>
          <c:invertIfNegative val="0"/>
          <c:val>
            <c:numRef>
              <c:f>'Figure '!$M$6</c:f>
              <c:numCache>
                <c:formatCode>0.00</c:formatCode>
                <c:ptCount val="1"/>
                <c:pt idx="0">
                  <c:v>0.39648453885426915</c:v>
                </c:pt>
              </c:numCache>
            </c:numRef>
          </c:val>
        </c:ser>
        <c:ser>
          <c:idx val="5"/>
          <c:order val="5"/>
          <c:tx>
            <c:strRef>
              <c:f>'Figure '!$L$7</c:f>
              <c:strCache>
                <c:ptCount val="1"/>
                <c:pt idx="0">
                  <c:v>  Network costs - excluding FiT (32.59%)</c:v>
                </c:pt>
              </c:strCache>
            </c:strRef>
          </c:tx>
          <c:spPr>
            <a:solidFill>
              <a:srgbClr val="00B050"/>
            </a:solidFill>
            <a:ln>
              <a:noFill/>
            </a:ln>
            <a:effectLst/>
          </c:spPr>
          <c:invertIfNegative val="0"/>
          <c:val>
            <c:numRef>
              <c:f>'Figure '!$M$7</c:f>
              <c:numCache>
                <c:formatCode>0.00</c:formatCode>
                <c:ptCount val="1"/>
                <c:pt idx="0">
                  <c:v>32.594615950957881</c:v>
                </c:pt>
              </c:numCache>
            </c:numRef>
          </c:val>
        </c:ser>
        <c:ser>
          <c:idx val="6"/>
          <c:order val="6"/>
          <c:tx>
            <c:strRef>
              <c:f>'Figure '!$L$8</c:f>
              <c:strCache>
                <c:ptCount val="1"/>
                <c:pt idx="0">
                  <c:v>  Fit cost (8.89%)</c:v>
                </c:pt>
              </c:strCache>
            </c:strRef>
          </c:tx>
          <c:spPr>
            <a:solidFill>
              <a:srgbClr val="7030A0"/>
            </a:solidFill>
            <a:ln>
              <a:noFill/>
            </a:ln>
            <a:effectLst/>
          </c:spPr>
          <c:invertIfNegative val="0"/>
          <c:val>
            <c:numRef>
              <c:f>'Figure '!$M$8</c:f>
              <c:numCache>
                <c:formatCode>0.00</c:formatCode>
                <c:ptCount val="1"/>
                <c:pt idx="0">
                  <c:v>8.8926685014794788</c:v>
                </c:pt>
              </c:numCache>
            </c:numRef>
          </c:val>
        </c:ser>
        <c:ser>
          <c:idx val="7"/>
          <c:order val="7"/>
          <c:tx>
            <c:strRef>
              <c:f>'Figure '!$L$9</c:f>
              <c:strCache>
                <c:ptCount val="1"/>
                <c:pt idx="0">
                  <c:v>  Energy Efficiency Scheme costs (1.86%)</c:v>
                </c:pt>
              </c:strCache>
            </c:strRef>
          </c:tx>
          <c:spPr>
            <a:solidFill>
              <a:schemeClr val="tx2">
                <a:lumMod val="50000"/>
              </a:schemeClr>
            </a:solidFill>
            <a:ln>
              <a:noFill/>
            </a:ln>
            <a:effectLst/>
          </c:spPr>
          <c:invertIfNegative val="0"/>
          <c:val>
            <c:numRef>
              <c:f>'Figure '!$M$9</c:f>
              <c:numCache>
                <c:formatCode>0.00</c:formatCode>
                <c:ptCount val="1"/>
                <c:pt idx="0">
                  <c:v>1.8567775872066119</c:v>
                </c:pt>
              </c:numCache>
            </c:numRef>
          </c:val>
        </c:ser>
        <c:ser>
          <c:idx val="8"/>
          <c:order val="8"/>
          <c:tx>
            <c:strRef>
              <c:f>'Figure '!$L$10</c:f>
              <c:strCache>
                <c:ptCount val="1"/>
                <c:pt idx="0">
                  <c:v>  Retail margin (5.03%)</c:v>
                </c:pt>
              </c:strCache>
            </c:strRef>
          </c:tx>
          <c:spPr>
            <a:solidFill>
              <a:srgbClr val="FFFF00"/>
            </a:solidFill>
            <a:ln>
              <a:noFill/>
            </a:ln>
            <a:effectLst/>
          </c:spPr>
          <c:invertIfNegative val="0"/>
          <c:dPt>
            <c:idx val="0"/>
            <c:invertIfNegative val="0"/>
            <c:bubble3D val="0"/>
            <c:spPr>
              <a:solidFill>
                <a:srgbClr val="FFFF00"/>
              </a:solidFill>
              <a:ln>
                <a:noFill/>
              </a:ln>
              <a:effectLst/>
            </c:spPr>
          </c:dPt>
          <c:val>
            <c:numRef>
              <c:f>'Figure '!$M$10</c:f>
              <c:numCache>
                <c:formatCode>0.00</c:formatCode>
                <c:ptCount val="1"/>
                <c:pt idx="0">
                  <c:v>5.0332383665717</c:v>
                </c:pt>
              </c:numCache>
            </c:numRef>
          </c:val>
        </c:ser>
        <c:ser>
          <c:idx val="9"/>
          <c:order val="9"/>
          <c:tx>
            <c:strRef>
              <c:f>'Figure '!$L$11</c:f>
              <c:strCache>
                <c:ptCount val="1"/>
                <c:pt idx="0">
                  <c:v>  Retail operating costs (6.81%)</c:v>
                </c:pt>
              </c:strCache>
            </c:strRef>
          </c:tx>
          <c:spPr>
            <a:solidFill>
              <a:srgbClr val="FF0000"/>
            </a:solidFill>
            <a:ln>
              <a:noFill/>
            </a:ln>
            <a:effectLst/>
          </c:spPr>
          <c:invertIfNegative val="0"/>
          <c:dPt>
            <c:idx val="0"/>
            <c:invertIfNegative val="0"/>
            <c:bubble3D val="0"/>
            <c:spPr>
              <a:solidFill>
                <a:srgbClr val="FF0000"/>
              </a:solidFill>
              <a:ln>
                <a:noFill/>
              </a:ln>
              <a:effectLst/>
            </c:spPr>
          </c:dPt>
          <c:val>
            <c:numRef>
              <c:f>'Figure '!$M$11</c:f>
              <c:numCache>
                <c:formatCode>0.00</c:formatCode>
                <c:ptCount val="1"/>
                <c:pt idx="0">
                  <c:v>6.8137736489091969</c:v>
                </c:pt>
              </c:numCache>
            </c:numRef>
          </c:val>
        </c:ser>
        <c:dLbls>
          <c:showLegendKey val="0"/>
          <c:showVal val="0"/>
          <c:showCatName val="0"/>
          <c:showSerName val="0"/>
          <c:showPercent val="0"/>
          <c:showBubbleSize val="0"/>
        </c:dLbls>
        <c:gapWidth val="176"/>
        <c:overlap val="100"/>
        <c:axId val="332596544"/>
        <c:axId val="332596152"/>
      </c:barChart>
      <c:catAx>
        <c:axId val="332596544"/>
        <c:scaling>
          <c:orientation val="minMax"/>
        </c:scaling>
        <c:delete val="1"/>
        <c:axPos val="b"/>
        <c:numFmt formatCode="General" sourceLinked="1"/>
        <c:majorTickMark val="none"/>
        <c:minorTickMark val="none"/>
        <c:tickLblPos val="nextTo"/>
        <c:crossAx val="332596152"/>
        <c:crosses val="autoZero"/>
        <c:auto val="1"/>
        <c:lblAlgn val="ctr"/>
        <c:lblOffset val="100"/>
        <c:noMultiLvlLbl val="0"/>
      </c:catAx>
      <c:valAx>
        <c:axId val="33259615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Per cent</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2596544"/>
        <c:crosses val="autoZero"/>
        <c:crossBetween val="between"/>
      </c:valAx>
      <c:spPr>
        <a:noFill/>
        <a:ln>
          <a:noFill/>
        </a:ln>
        <a:effectLst/>
      </c:spPr>
    </c:plotArea>
    <c:legend>
      <c:legendPos val="r"/>
      <c:layout>
        <c:manualLayout>
          <c:xMode val="edge"/>
          <c:yMode val="edge"/>
          <c:x val="0.7330363690174353"/>
          <c:y val="6.5782308657884148E-2"/>
          <c:w val="0.26216117885910656"/>
          <c:h val="0.8440768044460252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92901132138668"/>
          <c:y val="3.5206020505277151E-2"/>
          <c:w val="0.8652899296736416"/>
          <c:h val="0.7105266201200231"/>
        </c:manualLayout>
      </c:layout>
      <c:barChart>
        <c:barDir val="col"/>
        <c:grouping val="stacked"/>
        <c:varyColors val="0"/>
        <c:ser>
          <c:idx val="1"/>
          <c:order val="1"/>
          <c:spPr>
            <a:solidFill>
              <a:schemeClr val="accent1"/>
            </a:solidFill>
            <a:ln w="25400">
              <a:noFill/>
            </a:ln>
          </c:spPr>
          <c:invertIfNegative val="0"/>
          <c:dPt>
            <c:idx val="7"/>
            <c:invertIfNegative val="0"/>
            <c:bubble3D val="0"/>
            <c:spPr>
              <a:solidFill>
                <a:schemeClr val="tx2">
                  <a:lumMod val="60000"/>
                  <a:lumOff val="40000"/>
                </a:schemeClr>
              </a:solidFill>
              <a:ln w="25400">
                <a:noFill/>
              </a:ln>
            </c:spPr>
          </c:dPt>
          <c:dPt>
            <c:idx val="9"/>
            <c:invertIfNegative val="0"/>
            <c:bubble3D val="0"/>
            <c:spPr>
              <a:solidFill>
                <a:srgbClr val="C00000"/>
              </a:solidFill>
              <a:ln w="19050">
                <a:noFill/>
              </a:ln>
              <a:scene3d>
                <a:camera prst="orthographicFront"/>
                <a:lightRig rig="threePt" dir="t"/>
              </a:scene3d>
              <a:sp3d>
                <a:bevelT/>
              </a:sp3d>
            </c:spPr>
          </c:dPt>
          <c:dLbls>
            <c:dLbl>
              <c:idx val="0"/>
              <c:layout>
                <c:manualLayout>
                  <c:x val="-2.3775284071519635E-17"/>
                  <c:y val="-0.26445160196643497"/>
                </c:manualLayout>
              </c:layout>
              <c:tx>
                <c:rich>
                  <a:bodyPr/>
                  <a:lstStyle/>
                  <a:p>
                    <a:r>
                      <a:rPr lang="en-US"/>
                      <a:t>13.26%</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5936973155232784E-3"/>
                  <c:y val="-6.1027292761484997E-2"/>
                </c:manualLayout>
              </c:layout>
              <c:tx>
                <c:rich>
                  <a:bodyPr/>
                  <a:lstStyle/>
                  <a:p>
                    <a:r>
                      <a:rPr lang="en-US"/>
                      <a:t>1.50%</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5936973155232311E-3"/>
                  <c:y val="-6.4417697914900832E-2"/>
                </c:manualLayout>
              </c:layout>
              <c:tx>
                <c:rich>
                  <a:bodyPr/>
                  <a:lstStyle/>
                  <a:p>
                    <a:r>
                      <a:rPr lang="en-US"/>
                      <a:t>2.01%</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
                  <c:y val="-4.407526699440583E-2"/>
                </c:manualLayout>
              </c:layout>
              <c:tx>
                <c:rich>
                  <a:bodyPr/>
                  <a:lstStyle/>
                  <a:p>
                    <a:r>
                      <a:rPr lang="en-US"/>
                      <a:t>0.01%</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4.0684861840989996E-2"/>
                </c:manualLayout>
              </c:layout>
              <c:tx>
                <c:rich>
                  <a:bodyPr/>
                  <a:lstStyle/>
                  <a:p>
                    <a:r>
                      <a:rPr lang="en-US"/>
                      <a:t>0.01%</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2.5936973155233733E-3"/>
                  <c:y val="-4.0684861840989996E-2"/>
                </c:manualLayout>
              </c:layout>
              <c:tx>
                <c:rich>
                  <a:bodyPr/>
                  <a:lstStyle/>
                  <a:p>
                    <a:r>
                      <a:rPr lang="en-US"/>
                      <a:t>0.37%</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0"/>
                  <c:y val="-4.0684861840989996E-2"/>
                </c:manualLayout>
              </c:layout>
              <c:tx>
                <c:rich>
                  <a:bodyPr/>
                  <a:lstStyle/>
                  <a:p>
                    <a:r>
                      <a:rPr lang="en-US"/>
                      <a:t>0.41%</a:t>
                    </a:r>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2.5936973155232784E-3"/>
                  <c:y val="-7.1198508221732501E-2"/>
                </c:manualLayout>
              </c:layout>
              <c:tx>
                <c:rich>
                  <a:bodyPr/>
                  <a:lstStyle/>
                  <a:p>
                    <a:r>
                      <a:rPr lang="en-US"/>
                      <a:t>1.91%</a:t>
                    </a:r>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2.5936973155233733E-3"/>
                  <c:y val="-4.0684861840989996E-2"/>
                </c:manualLayout>
              </c:layout>
              <c:tx>
                <c:rich>
                  <a:bodyPr/>
                  <a:lstStyle/>
                  <a:p>
                    <a:r>
                      <a:rPr lang="en-US"/>
                      <a:t>0.29 %</a:t>
                    </a:r>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2.5936973155232784E-3"/>
                  <c:y val="-0.3695541617223258"/>
                </c:manualLayout>
              </c:layout>
              <c:tx>
                <c:rich>
                  <a:bodyPr/>
                  <a:lstStyle/>
                  <a:p>
                    <a:r>
                      <a:rPr lang="en-US"/>
                      <a:t>18.95 %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'13 Waterspout'!$I$10:$I$19</c:f>
              <c:strCache>
                <c:ptCount val="10"/>
                <c:pt idx="0">
                  <c:v>Energy purchase cost</c:v>
                </c:pt>
                <c:pt idx="1">
                  <c:v>  LRET and SRES costs</c:v>
                </c:pt>
                <c:pt idx="2">
                  <c:v>  Energy losses</c:v>
                </c:pt>
                <c:pt idx="3">
                  <c:v>  Energy contracting cost</c:v>
                </c:pt>
                <c:pt idx="4">
                  <c:v>  NEM fees</c:v>
                </c:pt>
                <c:pt idx="5">
                  <c:v>  Retail operating costs</c:v>
                </c:pt>
                <c:pt idx="6">
                  <c:v>  EEIS costs</c:v>
                </c:pt>
                <c:pt idx="7">
                  <c:v> Network costs</c:v>
                </c:pt>
                <c:pt idx="8">
                  <c:v>  Retail margin</c:v>
                </c:pt>
                <c:pt idx="9">
                  <c:v>2017-18 PRICE CHANGE</c:v>
                </c:pt>
              </c:strCache>
            </c:strRef>
          </c:cat>
          <c:val>
            <c:numRef>
              <c:f>'13 Waterspout'!$M$10:$M$19</c:f>
              <c:numCache>
                <c:formatCode>0%</c:formatCode>
                <c:ptCount val="10"/>
                <c:pt idx="0">
                  <c:v>0.13264791651504448</c:v>
                </c:pt>
                <c:pt idx="1">
                  <c:v>1.5009482495069948E-2</c:v>
                </c:pt>
                <c:pt idx="2">
                  <c:v>2.0127253887695762E-2</c:v>
                </c:pt>
                <c:pt idx="3">
                  <c:v>6.8833637472343057E-5</c:v>
                </c:pt>
                <c:pt idx="4">
                  <c:v>6.8833637472343057E-5</c:v>
                </c:pt>
                <c:pt idx="5">
                  <c:v>3.6895089095050349E-3</c:v>
                </c:pt>
                <c:pt idx="6">
                  <c:v>4.086133242587664E-3</c:v>
                </c:pt>
                <c:pt idx="7">
                  <c:v>1.9103000315946916E-2</c:v>
                </c:pt>
                <c:pt idx="8">
                  <c:v>2.8703208962477245E-3</c:v>
                </c:pt>
                <c:pt idx="9">
                  <c:v>0.18949901705186689</c:v>
                </c:pt>
              </c:numCache>
            </c:numRef>
          </c:val>
        </c:ser>
        <c:ser>
          <c:idx val="2"/>
          <c:order val="2"/>
          <c:spPr>
            <a:solidFill>
              <a:schemeClr val="accent1"/>
            </a:solidFill>
            <a:ln w="25400">
              <a:noFill/>
            </a:ln>
          </c:spPr>
          <c:invertIfNegative val="0"/>
          <c:dPt>
            <c:idx val="7"/>
            <c:invertIfNegative val="0"/>
            <c:bubble3D val="0"/>
            <c:spPr>
              <a:solidFill>
                <a:srgbClr val="FF0000"/>
              </a:solidFill>
              <a:ln w="25400">
                <a:noFill/>
              </a:ln>
            </c:spPr>
          </c:dPt>
          <c:dLbls>
            <c:delete val="1"/>
          </c:dLbls>
          <c:cat>
            <c:strRef>
              <c:f>'13 Waterspout'!$I$10:$I$19</c:f>
              <c:strCache>
                <c:ptCount val="10"/>
                <c:pt idx="0">
                  <c:v>Energy purchase cost</c:v>
                </c:pt>
                <c:pt idx="1">
                  <c:v>  LRET and SRES costs</c:v>
                </c:pt>
                <c:pt idx="2">
                  <c:v>  Energy losses</c:v>
                </c:pt>
                <c:pt idx="3">
                  <c:v>  Energy contracting cost</c:v>
                </c:pt>
                <c:pt idx="4">
                  <c:v>  NEM fees</c:v>
                </c:pt>
                <c:pt idx="5">
                  <c:v>  Retail operating costs</c:v>
                </c:pt>
                <c:pt idx="6">
                  <c:v>  EEIS costs</c:v>
                </c:pt>
                <c:pt idx="7">
                  <c:v> Network costs</c:v>
                </c:pt>
                <c:pt idx="8">
                  <c:v>  Retail margin</c:v>
                </c:pt>
                <c:pt idx="9">
                  <c:v>2017-18 PRICE CHANGE</c:v>
                </c:pt>
              </c:strCache>
            </c:strRef>
          </c:cat>
          <c:val>
            <c:numRef>
              <c:f>'13 Waterspout'!$N$57:$N$66</c:f>
              <c:numCache>
                <c:formatCode>0%</c:formatCode>
                <c:ptCount val="10"/>
                <c:pt idx="0">
                  <c:v>0</c:v>
                </c:pt>
                <c:pt idx="1">
                  <c:v>0</c:v>
                </c:pt>
                <c:pt idx="2">
                  <c:v>0</c:v>
                </c:pt>
                <c:pt idx="3">
                  <c:v>0</c:v>
                </c:pt>
                <c:pt idx="4">
                  <c:v>0</c:v>
                </c:pt>
                <c:pt idx="5">
                  <c:v>0</c:v>
                </c:pt>
                <c:pt idx="6">
                  <c:v>0</c:v>
                </c:pt>
                <c:pt idx="7">
                  <c:v>0</c:v>
                </c:pt>
                <c:pt idx="8">
                  <c:v>0</c:v>
                </c:pt>
                <c:pt idx="9">
                  <c:v>0</c:v>
                </c:pt>
              </c:numCache>
            </c:numRef>
          </c:val>
        </c:ser>
        <c:dLbls>
          <c:showLegendKey val="0"/>
          <c:showVal val="1"/>
          <c:showCatName val="0"/>
          <c:showSerName val="0"/>
          <c:showPercent val="0"/>
          <c:showBubbleSize val="0"/>
        </c:dLbls>
        <c:gapWidth val="153"/>
        <c:overlap val="100"/>
        <c:axId val="476564448"/>
        <c:axId val="476564840"/>
      </c:barChart>
      <c:barChart>
        <c:barDir val="col"/>
        <c:grouping val="stacked"/>
        <c:varyColors val="0"/>
        <c:ser>
          <c:idx val="0"/>
          <c:order val="0"/>
          <c:spPr>
            <a:noFill/>
            <a:ln w="25400">
              <a:noFill/>
            </a:ln>
          </c:spPr>
          <c:invertIfNegative val="0"/>
          <c:cat>
            <c:strRef>
              <c:f>'13 Waterspout'!$I$10:$I$19</c:f>
              <c:strCache>
                <c:ptCount val="10"/>
                <c:pt idx="0">
                  <c:v>Energy purchase cost</c:v>
                </c:pt>
                <c:pt idx="1">
                  <c:v>  LRET and SRES costs</c:v>
                </c:pt>
                <c:pt idx="2">
                  <c:v>  Energy losses</c:v>
                </c:pt>
                <c:pt idx="3">
                  <c:v>  Energy contracting cost</c:v>
                </c:pt>
                <c:pt idx="4">
                  <c:v>  NEM fees</c:v>
                </c:pt>
                <c:pt idx="5">
                  <c:v>  Retail operating costs</c:v>
                </c:pt>
                <c:pt idx="6">
                  <c:v>  EEIS costs</c:v>
                </c:pt>
                <c:pt idx="7">
                  <c:v> Network costs</c:v>
                </c:pt>
                <c:pt idx="8">
                  <c:v>  Retail margin</c:v>
                </c:pt>
                <c:pt idx="9">
                  <c:v>2017-18 PRICE CHANGE</c:v>
                </c:pt>
              </c:strCache>
            </c:strRef>
          </c:cat>
          <c:val>
            <c:numRef>
              <c:f>'13 Waterspout'!$L$57:$L$66</c:f>
              <c:numCache>
                <c:formatCode>0%</c:formatCode>
                <c:ptCount val="10"/>
                <c:pt idx="0">
                  <c:v>0</c:v>
                </c:pt>
                <c:pt idx="1">
                  <c:v>2.4291263398263929E-2</c:v>
                </c:pt>
                <c:pt idx="2">
                  <c:v>4.300134786126053E-2</c:v>
                </c:pt>
                <c:pt idx="3">
                  <c:v>5.436251801484171E-2</c:v>
                </c:pt>
                <c:pt idx="4">
                  <c:v>5.4435509350608369E-2</c:v>
                </c:pt>
                <c:pt idx="5">
                  <c:v>5.4508500686375028E-2</c:v>
                </c:pt>
                <c:pt idx="6">
                  <c:v>5.5769434296868092E-2</c:v>
                </c:pt>
                <c:pt idx="7">
                  <c:v>5.5769434296868092E-2</c:v>
                </c:pt>
                <c:pt idx="8">
                  <c:v>5.6892610988162118E-2</c:v>
                </c:pt>
                <c:pt idx="9">
                  <c:v>0</c:v>
                </c:pt>
              </c:numCache>
            </c:numRef>
          </c:val>
        </c:ser>
        <c:dLbls>
          <c:showLegendKey val="0"/>
          <c:showVal val="0"/>
          <c:showCatName val="0"/>
          <c:showSerName val="0"/>
          <c:showPercent val="0"/>
          <c:showBubbleSize val="0"/>
        </c:dLbls>
        <c:gapWidth val="153"/>
        <c:overlap val="100"/>
        <c:axId val="476565624"/>
        <c:axId val="476565232"/>
      </c:barChart>
      <c:catAx>
        <c:axId val="476564448"/>
        <c:scaling>
          <c:orientation val="minMax"/>
        </c:scaling>
        <c:delete val="0"/>
        <c:axPos val="b"/>
        <c:numFmt formatCode="General" sourceLinked="1"/>
        <c:majorTickMark val="out"/>
        <c:minorTickMark val="none"/>
        <c:tickLblPos val="nextTo"/>
        <c:spPr>
          <a:ln w="3175">
            <a:solidFill>
              <a:schemeClr val="bg1">
                <a:lumMod val="50000"/>
              </a:schemeClr>
            </a:solidFill>
            <a:prstDash val="solid"/>
          </a:ln>
        </c:spPr>
        <c:txPr>
          <a:bodyPr rot="-2040000" vert="horz"/>
          <a:lstStyle/>
          <a:p>
            <a:pPr>
              <a:defRPr sz="800" b="0" i="0" u="none" strike="noStrike" baseline="0">
                <a:solidFill>
                  <a:sysClr val="windowText" lastClr="000000"/>
                </a:solidFill>
                <a:latin typeface="+mn-lt"/>
                <a:ea typeface="Arial"/>
                <a:cs typeface="Arial"/>
              </a:defRPr>
            </a:pPr>
            <a:endParaRPr lang="en-US"/>
          </a:p>
        </c:txPr>
        <c:crossAx val="476564840"/>
        <c:crosses val="autoZero"/>
        <c:auto val="1"/>
        <c:lblAlgn val="ctr"/>
        <c:lblOffset val="100"/>
        <c:tickLblSkip val="1"/>
        <c:tickMarkSkip val="1"/>
        <c:noMultiLvlLbl val="0"/>
      </c:catAx>
      <c:valAx>
        <c:axId val="476564840"/>
        <c:scaling>
          <c:orientation val="minMax"/>
        </c:scaling>
        <c:delete val="0"/>
        <c:axPos val="l"/>
        <c:majorGridlines>
          <c:spPr>
            <a:ln w="3175">
              <a:solidFill>
                <a:schemeClr val="bg1">
                  <a:lumMod val="75000"/>
                </a:schemeClr>
              </a:solidFill>
              <a:prstDash val="sysDash"/>
            </a:ln>
          </c:spPr>
        </c:majorGridlines>
        <c:numFmt formatCode="0.0%" sourceLinked="0"/>
        <c:majorTickMark val="out"/>
        <c:minorTickMark val="none"/>
        <c:tickLblPos val="nextTo"/>
        <c:spPr>
          <a:ln w="3175">
            <a:solidFill>
              <a:srgbClr val="C0C0C0"/>
            </a:solidFill>
            <a:prstDash val="solid"/>
          </a:ln>
        </c:spPr>
        <c:txPr>
          <a:bodyPr rot="0" vert="horz"/>
          <a:lstStyle/>
          <a:p>
            <a:pPr>
              <a:defRPr sz="900" b="0" i="0" u="none" strike="noStrike" baseline="0">
                <a:solidFill>
                  <a:sysClr val="windowText" lastClr="000000"/>
                </a:solidFill>
                <a:latin typeface="+mn-lt"/>
                <a:ea typeface="Arial"/>
                <a:cs typeface="Arial"/>
              </a:defRPr>
            </a:pPr>
            <a:endParaRPr lang="en-US"/>
          </a:p>
        </c:txPr>
        <c:crossAx val="476564448"/>
        <c:crosses val="autoZero"/>
        <c:crossBetween val="between"/>
      </c:valAx>
      <c:valAx>
        <c:axId val="476565232"/>
        <c:scaling>
          <c:orientation val="minMax"/>
        </c:scaling>
        <c:delete val="1"/>
        <c:axPos val="r"/>
        <c:numFmt formatCode="0%" sourceLinked="1"/>
        <c:majorTickMark val="out"/>
        <c:minorTickMark val="none"/>
        <c:tickLblPos val="nextTo"/>
        <c:crossAx val="476565624"/>
        <c:crosses val="max"/>
        <c:crossBetween val="between"/>
      </c:valAx>
      <c:catAx>
        <c:axId val="476565624"/>
        <c:scaling>
          <c:orientation val="minMax"/>
        </c:scaling>
        <c:delete val="1"/>
        <c:axPos val="b"/>
        <c:numFmt formatCode="General" sourceLinked="1"/>
        <c:majorTickMark val="out"/>
        <c:minorTickMark val="none"/>
        <c:tickLblPos val="nextTo"/>
        <c:crossAx val="476565232"/>
        <c:crosses val="autoZero"/>
        <c:auto val="1"/>
        <c:lblAlgn val="ctr"/>
        <c:lblOffset val="100"/>
        <c:noMultiLvlLbl val="0"/>
      </c:catAx>
      <c:spPr>
        <a:noFill/>
        <a:ln w="25400">
          <a:noFill/>
        </a:ln>
      </c:spPr>
    </c:plotArea>
    <c:plotVisOnly val="1"/>
    <c:dispBlanksAs val="gap"/>
    <c:showDLblsOverMax val="0"/>
  </c:chart>
  <c:spPr>
    <a:solidFill>
      <a:srgbClr val="FFFFFF"/>
    </a:solidFill>
    <a:ln w="9525">
      <a:solidFill>
        <a:schemeClr val="bg1">
          <a:lumMod val="50000"/>
        </a:schemeClr>
      </a:solidFill>
    </a:ln>
  </c:spPr>
  <c:txPr>
    <a:bodyPr/>
    <a:lstStyle/>
    <a:p>
      <a:pPr>
        <a:defRPr sz="1100" b="0" i="0" u="none" strike="noStrike" baseline="0">
          <a:solidFill>
            <a:srgbClr val="80808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899223087763395E-2"/>
          <c:y val="5.6242813680550043E-2"/>
          <c:w val="0.86677226965942311"/>
          <c:h val="0.82919515891483986"/>
        </c:manualLayout>
      </c:layout>
      <c:barChart>
        <c:barDir val="col"/>
        <c:grouping val="stacked"/>
        <c:varyColors val="0"/>
        <c:ser>
          <c:idx val="0"/>
          <c:order val="0"/>
          <c:tx>
            <c:strRef>
              <c:f>'Figure '!$L$2</c:f>
              <c:strCache>
                <c:ptCount val="1"/>
                <c:pt idx="0">
                  <c:v>  Wholesale energy purchase cost (33.51%)</c:v>
                </c:pt>
              </c:strCache>
            </c:strRef>
          </c:tx>
          <c:spPr>
            <a:solidFill>
              <a:srgbClr val="0070C0"/>
            </a:solidFill>
            <a:ln>
              <a:noFill/>
            </a:ln>
            <a:effectLst/>
          </c:spPr>
          <c:invertIfNegative val="0"/>
          <c:val>
            <c:numRef>
              <c:f>'Figure '!$M$2</c:f>
              <c:numCache>
                <c:formatCode>0.00</c:formatCode>
                <c:ptCount val="1"/>
                <c:pt idx="0">
                  <c:v>33.514375998550136</c:v>
                </c:pt>
              </c:numCache>
            </c:numRef>
          </c:val>
        </c:ser>
        <c:ser>
          <c:idx val="1"/>
          <c:order val="1"/>
          <c:tx>
            <c:strRef>
              <c:f>'Figure '!$L$3</c:f>
              <c:strCache>
                <c:ptCount val="1"/>
                <c:pt idx="0">
                  <c:v>  LRET and SRES costs (7.13%)</c:v>
                </c:pt>
              </c:strCache>
            </c:strRef>
          </c:tx>
          <c:spPr>
            <a:solidFill>
              <a:schemeClr val="accent2">
                <a:lumMod val="40000"/>
                <a:lumOff val="60000"/>
              </a:schemeClr>
            </a:solidFill>
            <a:ln>
              <a:noFill/>
            </a:ln>
            <a:effectLst/>
          </c:spPr>
          <c:invertIfNegative val="0"/>
          <c:val>
            <c:numRef>
              <c:f>'Figure '!$M$3</c:f>
              <c:numCache>
                <c:formatCode>0.00</c:formatCode>
                <c:ptCount val="1"/>
                <c:pt idx="0">
                  <c:v>7.1341371631009576</c:v>
                </c:pt>
              </c:numCache>
            </c:numRef>
          </c:val>
        </c:ser>
        <c:ser>
          <c:idx val="2"/>
          <c:order val="2"/>
          <c:tx>
            <c:strRef>
              <c:f>'Figure '!$L$4</c:f>
              <c:strCache>
                <c:ptCount val="1"/>
                <c:pt idx="0">
                  <c:v>  Energy losses (3.37%)</c:v>
                </c:pt>
              </c:strCache>
            </c:strRef>
          </c:tx>
          <c:spPr>
            <a:solidFill>
              <a:schemeClr val="accent6">
                <a:lumMod val="75000"/>
              </a:schemeClr>
            </a:solidFill>
            <a:ln>
              <a:noFill/>
            </a:ln>
            <a:effectLst/>
          </c:spPr>
          <c:invertIfNegative val="0"/>
          <c:val>
            <c:numRef>
              <c:f>'Figure '!$M$4</c:f>
              <c:numCache>
                <c:formatCode>0.00</c:formatCode>
                <c:ptCount val="1"/>
                <c:pt idx="0">
                  <c:v>3.3695077384629029</c:v>
                </c:pt>
              </c:numCache>
            </c:numRef>
          </c:val>
        </c:ser>
        <c:ser>
          <c:idx val="3"/>
          <c:order val="3"/>
          <c:tx>
            <c:strRef>
              <c:f>'Figure '!$L$5</c:f>
              <c:strCache>
                <c:ptCount val="1"/>
                <c:pt idx="0">
                  <c:v>  Energy contracting cost (0.40%)</c:v>
                </c:pt>
              </c:strCache>
            </c:strRef>
          </c:tx>
          <c:spPr>
            <a:solidFill>
              <a:schemeClr val="accent4"/>
            </a:solidFill>
            <a:ln>
              <a:noFill/>
            </a:ln>
            <a:effectLst/>
          </c:spPr>
          <c:invertIfNegative val="0"/>
          <c:val>
            <c:numRef>
              <c:f>'Figure '!$M$5</c:f>
              <c:numCache>
                <c:formatCode>0.00</c:formatCode>
                <c:ptCount val="1"/>
                <c:pt idx="0">
                  <c:v>0.39648453885426915</c:v>
                </c:pt>
              </c:numCache>
            </c:numRef>
          </c:val>
        </c:ser>
        <c:ser>
          <c:idx val="4"/>
          <c:order val="4"/>
          <c:tx>
            <c:strRef>
              <c:f>'Figure '!$L$6</c:f>
              <c:strCache>
                <c:ptCount val="1"/>
                <c:pt idx="0">
                  <c:v>  NEM fees (0.40%)</c:v>
                </c:pt>
              </c:strCache>
            </c:strRef>
          </c:tx>
          <c:spPr>
            <a:solidFill>
              <a:schemeClr val="accent5"/>
            </a:solidFill>
            <a:ln>
              <a:noFill/>
            </a:ln>
            <a:effectLst/>
          </c:spPr>
          <c:invertIfNegative val="0"/>
          <c:val>
            <c:numRef>
              <c:f>'Figure '!$M$6</c:f>
              <c:numCache>
                <c:formatCode>0.00</c:formatCode>
                <c:ptCount val="1"/>
                <c:pt idx="0">
                  <c:v>0.39648453885426915</c:v>
                </c:pt>
              </c:numCache>
            </c:numRef>
          </c:val>
        </c:ser>
        <c:ser>
          <c:idx val="5"/>
          <c:order val="5"/>
          <c:tx>
            <c:strRef>
              <c:f>'Figure '!$L$7</c:f>
              <c:strCache>
                <c:ptCount val="1"/>
                <c:pt idx="0">
                  <c:v>  Network costs - excluding FiT (32.59%)</c:v>
                </c:pt>
              </c:strCache>
            </c:strRef>
          </c:tx>
          <c:spPr>
            <a:solidFill>
              <a:srgbClr val="00B050"/>
            </a:solidFill>
            <a:ln>
              <a:noFill/>
            </a:ln>
            <a:effectLst/>
          </c:spPr>
          <c:invertIfNegative val="0"/>
          <c:val>
            <c:numRef>
              <c:f>'Figure '!$M$7</c:f>
              <c:numCache>
                <c:formatCode>0.00</c:formatCode>
                <c:ptCount val="1"/>
                <c:pt idx="0">
                  <c:v>32.594615950957881</c:v>
                </c:pt>
              </c:numCache>
            </c:numRef>
          </c:val>
        </c:ser>
        <c:ser>
          <c:idx val="6"/>
          <c:order val="6"/>
          <c:tx>
            <c:strRef>
              <c:f>'Figure '!$L$8</c:f>
              <c:strCache>
                <c:ptCount val="1"/>
                <c:pt idx="0">
                  <c:v>  Fit cost (8.89%)</c:v>
                </c:pt>
              </c:strCache>
            </c:strRef>
          </c:tx>
          <c:spPr>
            <a:solidFill>
              <a:srgbClr val="7030A0"/>
            </a:solidFill>
            <a:ln>
              <a:noFill/>
            </a:ln>
            <a:effectLst/>
          </c:spPr>
          <c:invertIfNegative val="0"/>
          <c:val>
            <c:numRef>
              <c:f>'Figure '!$M$8</c:f>
              <c:numCache>
                <c:formatCode>0.00</c:formatCode>
                <c:ptCount val="1"/>
                <c:pt idx="0">
                  <c:v>8.8926685014794788</c:v>
                </c:pt>
              </c:numCache>
            </c:numRef>
          </c:val>
        </c:ser>
        <c:ser>
          <c:idx val="7"/>
          <c:order val="7"/>
          <c:tx>
            <c:strRef>
              <c:f>'Figure '!$L$9</c:f>
              <c:strCache>
                <c:ptCount val="1"/>
                <c:pt idx="0">
                  <c:v>  Energy Efficiency Scheme costs (1.86%)</c:v>
                </c:pt>
              </c:strCache>
            </c:strRef>
          </c:tx>
          <c:spPr>
            <a:solidFill>
              <a:schemeClr val="tx2">
                <a:lumMod val="50000"/>
              </a:schemeClr>
            </a:solidFill>
            <a:ln>
              <a:noFill/>
            </a:ln>
            <a:effectLst/>
          </c:spPr>
          <c:invertIfNegative val="0"/>
          <c:val>
            <c:numRef>
              <c:f>'Figure '!$M$9</c:f>
              <c:numCache>
                <c:formatCode>0.00</c:formatCode>
                <c:ptCount val="1"/>
                <c:pt idx="0">
                  <c:v>1.8567775872066119</c:v>
                </c:pt>
              </c:numCache>
            </c:numRef>
          </c:val>
        </c:ser>
        <c:ser>
          <c:idx val="8"/>
          <c:order val="8"/>
          <c:tx>
            <c:strRef>
              <c:f>'Figure '!$L$10</c:f>
              <c:strCache>
                <c:ptCount val="1"/>
                <c:pt idx="0">
                  <c:v>  Retail margin (5.03%)</c:v>
                </c:pt>
              </c:strCache>
            </c:strRef>
          </c:tx>
          <c:spPr>
            <a:solidFill>
              <a:srgbClr val="FFFF00"/>
            </a:solidFill>
            <a:ln>
              <a:noFill/>
            </a:ln>
            <a:effectLst/>
          </c:spPr>
          <c:invertIfNegative val="0"/>
          <c:dPt>
            <c:idx val="0"/>
            <c:invertIfNegative val="0"/>
            <c:bubble3D val="0"/>
            <c:spPr>
              <a:solidFill>
                <a:srgbClr val="FFFF00"/>
              </a:solidFill>
              <a:ln>
                <a:noFill/>
              </a:ln>
              <a:effectLst/>
            </c:spPr>
          </c:dPt>
          <c:val>
            <c:numRef>
              <c:f>'Figure '!$M$10</c:f>
              <c:numCache>
                <c:formatCode>0.00</c:formatCode>
                <c:ptCount val="1"/>
                <c:pt idx="0">
                  <c:v>5.0332383665717</c:v>
                </c:pt>
              </c:numCache>
            </c:numRef>
          </c:val>
        </c:ser>
        <c:ser>
          <c:idx val="9"/>
          <c:order val="9"/>
          <c:tx>
            <c:strRef>
              <c:f>'Figure '!$L$11</c:f>
              <c:strCache>
                <c:ptCount val="1"/>
                <c:pt idx="0">
                  <c:v>  Retail operating costs (6.81%)</c:v>
                </c:pt>
              </c:strCache>
            </c:strRef>
          </c:tx>
          <c:spPr>
            <a:solidFill>
              <a:srgbClr val="FF0000"/>
            </a:solidFill>
            <a:ln>
              <a:noFill/>
            </a:ln>
            <a:effectLst/>
          </c:spPr>
          <c:invertIfNegative val="0"/>
          <c:dPt>
            <c:idx val="0"/>
            <c:invertIfNegative val="0"/>
            <c:bubble3D val="0"/>
            <c:spPr>
              <a:solidFill>
                <a:srgbClr val="FF0000"/>
              </a:solidFill>
              <a:ln>
                <a:noFill/>
              </a:ln>
              <a:effectLst/>
            </c:spPr>
          </c:dPt>
          <c:val>
            <c:numRef>
              <c:f>'Figure '!$M$11</c:f>
              <c:numCache>
                <c:formatCode>0.00</c:formatCode>
                <c:ptCount val="1"/>
                <c:pt idx="0">
                  <c:v>6.8137736489091969</c:v>
                </c:pt>
              </c:numCache>
            </c:numRef>
          </c:val>
        </c:ser>
        <c:dLbls>
          <c:showLegendKey val="0"/>
          <c:showVal val="0"/>
          <c:showCatName val="0"/>
          <c:showSerName val="0"/>
          <c:showPercent val="0"/>
          <c:showBubbleSize val="0"/>
        </c:dLbls>
        <c:gapWidth val="176"/>
        <c:overlap val="100"/>
        <c:axId val="477146544"/>
        <c:axId val="477146936"/>
      </c:barChart>
      <c:catAx>
        <c:axId val="477146544"/>
        <c:scaling>
          <c:orientation val="minMax"/>
        </c:scaling>
        <c:delete val="1"/>
        <c:axPos val="b"/>
        <c:numFmt formatCode="General" sourceLinked="1"/>
        <c:majorTickMark val="none"/>
        <c:minorTickMark val="none"/>
        <c:tickLblPos val="nextTo"/>
        <c:crossAx val="477146936"/>
        <c:crosses val="autoZero"/>
        <c:auto val="1"/>
        <c:lblAlgn val="ctr"/>
        <c:lblOffset val="100"/>
        <c:noMultiLvlLbl val="0"/>
      </c:catAx>
      <c:valAx>
        <c:axId val="47714693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sz="1000">
                    <a:solidFill>
                      <a:sysClr val="windowText" lastClr="000000"/>
                    </a:solidFill>
                  </a:rPr>
                  <a:t>Per 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7146544"/>
        <c:crosses val="autoZero"/>
        <c:crossBetween val="between"/>
      </c:valAx>
      <c:spPr>
        <a:noFill/>
        <a:ln>
          <a:noFill/>
        </a:ln>
        <a:effectLst/>
      </c:spPr>
    </c:plotArea>
    <c:legend>
      <c:legendPos val="r"/>
      <c:layout>
        <c:manualLayout>
          <c:xMode val="edge"/>
          <c:yMode val="edge"/>
          <c:x val="0.7019134870879602"/>
          <c:y val="6.5782308657884148E-2"/>
          <c:w val="0.29328400651290465"/>
          <c:h val="0.8440768044460252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05336832895889"/>
          <c:y val="5.0925925925925923E-2"/>
          <c:w val="0.81239107611548556"/>
          <c:h val="0.6596970691163605"/>
        </c:manualLayout>
      </c:layout>
      <c:barChart>
        <c:barDir val="col"/>
        <c:grouping val="clustered"/>
        <c:varyColors val="0"/>
        <c:ser>
          <c:idx val="0"/>
          <c:order val="0"/>
          <c:spPr>
            <a:solidFill>
              <a:schemeClr val="accent1"/>
            </a:solidFill>
            <a:ln>
              <a:noFill/>
            </a:ln>
            <a:effectLst/>
          </c:spPr>
          <c:invertIfNegative val="0"/>
          <c:dPt>
            <c:idx val="11"/>
            <c:invertIfNegative val="0"/>
            <c:bubble3D val="0"/>
            <c:spPr>
              <a:solidFill>
                <a:schemeClr val="accent6"/>
              </a:solidFill>
              <a:ln>
                <a:noFill/>
              </a:ln>
              <a:effectLst/>
            </c:spPr>
          </c:dPt>
          <c:cat>
            <c:strRef>
              <c:f>Sheet1!$B$3:$B$14</c:f>
              <c:strCache>
                <c:ptCount val="12"/>
                <c:pt idx="0">
                  <c:v>Qld (Energex)</c:v>
                </c:pt>
                <c:pt idx="1">
                  <c:v>NSW (Ausgrid)</c:v>
                </c:pt>
                <c:pt idx="2">
                  <c:v>NSW (Endeavour Energy)</c:v>
                </c:pt>
                <c:pt idx="3">
                  <c:v>NSW (Essential Energy)</c:v>
                </c:pt>
                <c:pt idx="4">
                  <c:v>Vic (Citipower)</c:v>
                </c:pt>
                <c:pt idx="5">
                  <c:v>Vic (Powercor)</c:v>
                </c:pt>
                <c:pt idx="6">
                  <c:v>Vic (AusNet Services)</c:v>
                </c:pt>
                <c:pt idx="7">
                  <c:v>Vic (Jemena)</c:v>
                </c:pt>
                <c:pt idx="8">
                  <c:v>Vic (United Energy)</c:v>
                </c:pt>
                <c:pt idx="9">
                  <c:v>SA (ETSA Utilities)</c:v>
                </c:pt>
                <c:pt idx="10">
                  <c:v>Tas (Aurora Energy)</c:v>
                </c:pt>
                <c:pt idx="11">
                  <c:v>ACT (ActewAGL)</c:v>
                </c:pt>
              </c:strCache>
            </c:strRef>
          </c:cat>
          <c:val>
            <c:numRef>
              <c:f>Sheet1!$C$3:$C$14</c:f>
              <c:numCache>
                <c:formatCode>General</c:formatCode>
                <c:ptCount val="12"/>
                <c:pt idx="0">
                  <c:v>2119</c:v>
                </c:pt>
                <c:pt idx="1">
                  <c:v>2028</c:v>
                </c:pt>
                <c:pt idx="2">
                  <c:v>1974</c:v>
                </c:pt>
                <c:pt idx="3">
                  <c:v>2266</c:v>
                </c:pt>
                <c:pt idx="4">
                  <c:v>2097</c:v>
                </c:pt>
                <c:pt idx="5">
                  <c:v>2397</c:v>
                </c:pt>
                <c:pt idx="6">
                  <c:v>2687</c:v>
                </c:pt>
                <c:pt idx="7">
                  <c:v>2429</c:v>
                </c:pt>
                <c:pt idx="8">
                  <c:v>2235</c:v>
                </c:pt>
                <c:pt idx="9">
                  <c:v>2632</c:v>
                </c:pt>
                <c:pt idx="10">
                  <c:v>2032</c:v>
                </c:pt>
                <c:pt idx="11">
                  <c:v>1482</c:v>
                </c:pt>
              </c:numCache>
            </c:numRef>
          </c:val>
        </c:ser>
        <c:dLbls>
          <c:showLegendKey val="0"/>
          <c:showVal val="0"/>
          <c:showCatName val="0"/>
          <c:showSerName val="0"/>
          <c:showPercent val="0"/>
          <c:showBubbleSize val="0"/>
        </c:dLbls>
        <c:gapWidth val="150"/>
        <c:axId val="477147720"/>
        <c:axId val="477148112"/>
      </c:barChart>
      <c:catAx>
        <c:axId val="477147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477148112"/>
        <c:crosses val="autoZero"/>
        <c:auto val="1"/>
        <c:lblAlgn val="ctr"/>
        <c:lblOffset val="100"/>
        <c:noMultiLvlLbl val="0"/>
      </c:catAx>
      <c:valAx>
        <c:axId val="477148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AU" sz="1100">
                    <a:solidFill>
                      <a:sysClr val="windowText" lastClr="000000"/>
                    </a:solidFill>
                  </a:rPr>
                  <a:t>$/year</a:t>
                </a:r>
              </a:p>
            </c:rich>
          </c:tx>
          <c:layout>
            <c:manualLayout>
              <c:xMode val="edge"/>
              <c:yMode val="edge"/>
              <c:x val="1.3888888888888888E-2"/>
              <c:y val="0.27729075532225145"/>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7147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92901132138668"/>
          <c:y val="3.5206020505277151E-2"/>
          <c:w val="0.8652899296736416"/>
          <c:h val="0.7105266201200231"/>
        </c:manualLayout>
      </c:layout>
      <c:barChart>
        <c:barDir val="col"/>
        <c:grouping val="stacked"/>
        <c:varyColors val="0"/>
        <c:ser>
          <c:idx val="1"/>
          <c:order val="1"/>
          <c:spPr>
            <a:solidFill>
              <a:schemeClr val="accent1"/>
            </a:solidFill>
            <a:ln w="25400">
              <a:noFill/>
            </a:ln>
          </c:spPr>
          <c:invertIfNegative val="0"/>
          <c:dPt>
            <c:idx val="7"/>
            <c:invertIfNegative val="0"/>
            <c:bubble3D val="0"/>
            <c:spPr>
              <a:solidFill>
                <a:schemeClr val="tx2">
                  <a:lumMod val="60000"/>
                  <a:lumOff val="40000"/>
                </a:schemeClr>
              </a:solidFill>
              <a:ln w="25400">
                <a:noFill/>
              </a:ln>
            </c:spPr>
          </c:dPt>
          <c:dPt>
            <c:idx val="9"/>
            <c:invertIfNegative val="0"/>
            <c:bubble3D val="0"/>
            <c:spPr>
              <a:solidFill>
                <a:srgbClr val="C00000"/>
              </a:solidFill>
              <a:ln w="19050">
                <a:noFill/>
              </a:ln>
              <a:scene3d>
                <a:camera prst="orthographicFront"/>
                <a:lightRig rig="threePt" dir="t"/>
              </a:scene3d>
              <a:sp3d>
                <a:bevelT/>
              </a:sp3d>
            </c:spPr>
          </c:dPt>
          <c:dLbls>
            <c:dLbl>
              <c:idx val="0"/>
              <c:layout>
                <c:manualLayout>
                  <c:x val="-2.3775284071519635E-17"/>
                  <c:y val="-0.26445160196643497"/>
                </c:manualLayout>
              </c:layout>
              <c:tx>
                <c:rich>
                  <a:bodyPr/>
                  <a:lstStyle/>
                  <a:p>
                    <a:r>
                      <a:rPr lang="en-US"/>
                      <a:t>13.26%</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936973155232784E-3"/>
                  <c:y val="-6.1027292761484997E-2"/>
                </c:manualLayout>
              </c:layout>
              <c:tx>
                <c:rich>
                  <a:bodyPr/>
                  <a:lstStyle/>
                  <a:p>
                    <a:r>
                      <a:rPr lang="en-US"/>
                      <a:t>1.50%</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936973155232311E-3"/>
                  <c:y val="-6.4417697914900832E-2"/>
                </c:manualLayout>
              </c:layout>
              <c:tx>
                <c:rich>
                  <a:bodyPr/>
                  <a:lstStyle/>
                  <a:p>
                    <a:r>
                      <a:rPr lang="en-US"/>
                      <a:t>2.01%</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4.407526699440583E-2"/>
                </c:manualLayout>
              </c:layout>
              <c:tx>
                <c:rich>
                  <a:bodyPr/>
                  <a:lstStyle/>
                  <a:p>
                    <a:r>
                      <a:rPr lang="en-US"/>
                      <a:t>0.01%</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4.0684861840989996E-2"/>
                </c:manualLayout>
              </c:layout>
              <c:tx>
                <c:rich>
                  <a:bodyPr/>
                  <a:lstStyle/>
                  <a:p>
                    <a:r>
                      <a:rPr lang="en-US"/>
                      <a:t>0.01%</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5936973155233733E-3"/>
                  <c:y val="-4.0684861840989996E-2"/>
                </c:manualLayout>
              </c:layout>
              <c:tx>
                <c:rich>
                  <a:bodyPr/>
                  <a:lstStyle/>
                  <a:p>
                    <a:r>
                      <a:rPr lang="en-US"/>
                      <a:t>0.37%</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4.0684861840989996E-2"/>
                </c:manualLayout>
              </c:layout>
              <c:tx>
                <c:rich>
                  <a:bodyPr/>
                  <a:lstStyle/>
                  <a:p>
                    <a:r>
                      <a:rPr lang="en-US"/>
                      <a:t>0.41%</a:t>
                    </a:r>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5936973155232784E-3"/>
                  <c:y val="-7.1198508221732501E-2"/>
                </c:manualLayout>
              </c:layout>
              <c:tx>
                <c:rich>
                  <a:bodyPr/>
                  <a:lstStyle/>
                  <a:p>
                    <a:r>
                      <a:rPr lang="en-US"/>
                      <a:t>1.91%</a:t>
                    </a:r>
                  </a:p>
                </c:rich>
              </c:tx>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5936973155233733E-3"/>
                  <c:y val="-4.0684861840989996E-2"/>
                </c:manualLayout>
              </c:layout>
              <c:tx>
                <c:rich>
                  <a:bodyPr/>
                  <a:lstStyle/>
                  <a:p>
                    <a:r>
                      <a:rPr lang="en-US"/>
                      <a:t>0.29 %</a:t>
                    </a:r>
                  </a:p>
                </c:rich>
              </c:tx>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5936973155232784E-3"/>
                  <c:y val="-0.3695541617223258"/>
                </c:manualLayout>
              </c:layout>
              <c:tx>
                <c:rich>
                  <a:bodyPr/>
                  <a:lstStyle/>
                  <a:p>
                    <a:r>
                      <a:rPr lang="en-US"/>
                      <a:t>18.95%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800">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'13 Waterspout'!$I$10:$I$19</c:f>
              <c:strCache>
                <c:ptCount val="10"/>
                <c:pt idx="0">
                  <c:v>Energy purchase cost</c:v>
                </c:pt>
                <c:pt idx="1">
                  <c:v>  LRET and SRES costs</c:v>
                </c:pt>
                <c:pt idx="2">
                  <c:v>  Energy losses</c:v>
                </c:pt>
                <c:pt idx="3">
                  <c:v>  Energy contracting cost</c:v>
                </c:pt>
                <c:pt idx="4">
                  <c:v>  NEM fees</c:v>
                </c:pt>
                <c:pt idx="5">
                  <c:v>  Retail operating costs</c:v>
                </c:pt>
                <c:pt idx="6">
                  <c:v>  EEIS costs</c:v>
                </c:pt>
                <c:pt idx="7">
                  <c:v> Network costs</c:v>
                </c:pt>
                <c:pt idx="8">
                  <c:v>  Retail margin</c:v>
                </c:pt>
                <c:pt idx="9">
                  <c:v>2017-18 PRICE CHANGE</c:v>
                </c:pt>
              </c:strCache>
            </c:strRef>
          </c:cat>
          <c:val>
            <c:numRef>
              <c:f>'13 Waterspout'!$M$10:$M$19</c:f>
              <c:numCache>
                <c:formatCode>0%</c:formatCode>
                <c:ptCount val="10"/>
                <c:pt idx="0">
                  <c:v>0.13264791651504448</c:v>
                </c:pt>
                <c:pt idx="1">
                  <c:v>1.5009482495069948E-2</c:v>
                </c:pt>
                <c:pt idx="2">
                  <c:v>2.0127253887695762E-2</c:v>
                </c:pt>
                <c:pt idx="3">
                  <c:v>6.8833637472343057E-5</c:v>
                </c:pt>
                <c:pt idx="4">
                  <c:v>6.8833637472343057E-5</c:v>
                </c:pt>
                <c:pt idx="5">
                  <c:v>3.6895089095050349E-3</c:v>
                </c:pt>
                <c:pt idx="6">
                  <c:v>4.086133242587664E-3</c:v>
                </c:pt>
                <c:pt idx="7">
                  <c:v>1.9103000315946916E-2</c:v>
                </c:pt>
                <c:pt idx="8">
                  <c:v>2.8703208962477245E-3</c:v>
                </c:pt>
                <c:pt idx="9">
                  <c:v>0.18949901705186689</c:v>
                </c:pt>
              </c:numCache>
            </c:numRef>
          </c:val>
        </c:ser>
        <c:ser>
          <c:idx val="2"/>
          <c:order val="2"/>
          <c:spPr>
            <a:solidFill>
              <a:schemeClr val="accent1"/>
            </a:solidFill>
            <a:ln w="25400">
              <a:noFill/>
            </a:ln>
          </c:spPr>
          <c:invertIfNegative val="0"/>
          <c:dPt>
            <c:idx val="7"/>
            <c:invertIfNegative val="0"/>
            <c:bubble3D val="0"/>
            <c:spPr>
              <a:solidFill>
                <a:srgbClr val="FF0000"/>
              </a:solidFill>
              <a:ln w="25400">
                <a:noFill/>
              </a:ln>
            </c:spPr>
          </c:dPt>
          <c:dLbls>
            <c:delete val="1"/>
          </c:dLbls>
          <c:cat>
            <c:strRef>
              <c:f>'13 Waterspout'!$I$10:$I$19</c:f>
              <c:strCache>
                <c:ptCount val="10"/>
                <c:pt idx="0">
                  <c:v>Energy purchase cost</c:v>
                </c:pt>
                <c:pt idx="1">
                  <c:v>  LRET and SRES costs</c:v>
                </c:pt>
                <c:pt idx="2">
                  <c:v>  Energy losses</c:v>
                </c:pt>
                <c:pt idx="3">
                  <c:v>  Energy contracting cost</c:v>
                </c:pt>
                <c:pt idx="4">
                  <c:v>  NEM fees</c:v>
                </c:pt>
                <c:pt idx="5">
                  <c:v>  Retail operating costs</c:v>
                </c:pt>
                <c:pt idx="6">
                  <c:v>  EEIS costs</c:v>
                </c:pt>
                <c:pt idx="7">
                  <c:v> Network costs</c:v>
                </c:pt>
                <c:pt idx="8">
                  <c:v>  Retail margin</c:v>
                </c:pt>
                <c:pt idx="9">
                  <c:v>2017-18 PRICE CHANGE</c:v>
                </c:pt>
              </c:strCache>
            </c:strRef>
          </c:cat>
          <c:val>
            <c:numRef>
              <c:f>'13 Waterspout'!$N$57:$N$66</c:f>
              <c:numCache>
                <c:formatCode>0%</c:formatCode>
                <c:ptCount val="10"/>
                <c:pt idx="0">
                  <c:v>0</c:v>
                </c:pt>
                <c:pt idx="1">
                  <c:v>0</c:v>
                </c:pt>
                <c:pt idx="2">
                  <c:v>0</c:v>
                </c:pt>
                <c:pt idx="3">
                  <c:v>0</c:v>
                </c:pt>
                <c:pt idx="4">
                  <c:v>0</c:v>
                </c:pt>
                <c:pt idx="5">
                  <c:v>0</c:v>
                </c:pt>
                <c:pt idx="6">
                  <c:v>0</c:v>
                </c:pt>
                <c:pt idx="7">
                  <c:v>0</c:v>
                </c:pt>
                <c:pt idx="8">
                  <c:v>0</c:v>
                </c:pt>
                <c:pt idx="9">
                  <c:v>0</c:v>
                </c:pt>
              </c:numCache>
            </c:numRef>
          </c:val>
        </c:ser>
        <c:dLbls>
          <c:showLegendKey val="0"/>
          <c:showVal val="1"/>
          <c:showCatName val="0"/>
          <c:showSerName val="0"/>
          <c:showPercent val="0"/>
          <c:showBubbleSize val="0"/>
        </c:dLbls>
        <c:gapWidth val="153"/>
        <c:overlap val="100"/>
        <c:axId val="264192976"/>
        <c:axId val="264191408"/>
      </c:barChart>
      <c:barChart>
        <c:barDir val="col"/>
        <c:grouping val="stacked"/>
        <c:varyColors val="0"/>
        <c:ser>
          <c:idx val="0"/>
          <c:order val="0"/>
          <c:spPr>
            <a:noFill/>
            <a:ln w="25400">
              <a:noFill/>
            </a:ln>
          </c:spPr>
          <c:invertIfNegative val="0"/>
          <c:cat>
            <c:strRef>
              <c:f>'13 Waterspout'!$I$10:$I$19</c:f>
              <c:strCache>
                <c:ptCount val="10"/>
                <c:pt idx="0">
                  <c:v>Energy purchase cost</c:v>
                </c:pt>
                <c:pt idx="1">
                  <c:v>  LRET and SRES costs</c:v>
                </c:pt>
                <c:pt idx="2">
                  <c:v>  Energy losses</c:v>
                </c:pt>
                <c:pt idx="3">
                  <c:v>  Energy contracting cost</c:v>
                </c:pt>
                <c:pt idx="4">
                  <c:v>  NEM fees</c:v>
                </c:pt>
                <c:pt idx="5">
                  <c:v>  Retail operating costs</c:v>
                </c:pt>
                <c:pt idx="6">
                  <c:v>  EEIS costs</c:v>
                </c:pt>
                <c:pt idx="7">
                  <c:v> Network costs</c:v>
                </c:pt>
                <c:pt idx="8">
                  <c:v>  Retail margin</c:v>
                </c:pt>
                <c:pt idx="9">
                  <c:v>2017-18 PRICE CHANGE</c:v>
                </c:pt>
              </c:strCache>
            </c:strRef>
          </c:cat>
          <c:val>
            <c:numRef>
              <c:f>'13 Waterspout'!$L$57:$L$66</c:f>
              <c:numCache>
                <c:formatCode>0%</c:formatCode>
                <c:ptCount val="10"/>
                <c:pt idx="0">
                  <c:v>0</c:v>
                </c:pt>
                <c:pt idx="1">
                  <c:v>2.4291263398263929E-2</c:v>
                </c:pt>
                <c:pt idx="2">
                  <c:v>4.300134786126053E-2</c:v>
                </c:pt>
                <c:pt idx="3">
                  <c:v>5.436251801484171E-2</c:v>
                </c:pt>
                <c:pt idx="4">
                  <c:v>5.4435509350608369E-2</c:v>
                </c:pt>
                <c:pt idx="5">
                  <c:v>5.4508500686375028E-2</c:v>
                </c:pt>
                <c:pt idx="6">
                  <c:v>5.5769434296868092E-2</c:v>
                </c:pt>
                <c:pt idx="7">
                  <c:v>5.5769434296868092E-2</c:v>
                </c:pt>
                <c:pt idx="8">
                  <c:v>5.6892610988162118E-2</c:v>
                </c:pt>
                <c:pt idx="9">
                  <c:v>0</c:v>
                </c:pt>
              </c:numCache>
            </c:numRef>
          </c:val>
        </c:ser>
        <c:dLbls>
          <c:showLegendKey val="0"/>
          <c:showVal val="0"/>
          <c:showCatName val="0"/>
          <c:showSerName val="0"/>
          <c:showPercent val="0"/>
          <c:showBubbleSize val="0"/>
        </c:dLbls>
        <c:gapWidth val="153"/>
        <c:overlap val="100"/>
        <c:axId val="474579440"/>
        <c:axId val="474579048"/>
      </c:barChart>
      <c:catAx>
        <c:axId val="264192976"/>
        <c:scaling>
          <c:orientation val="minMax"/>
        </c:scaling>
        <c:delete val="0"/>
        <c:axPos val="b"/>
        <c:numFmt formatCode="General" sourceLinked="1"/>
        <c:majorTickMark val="out"/>
        <c:minorTickMark val="none"/>
        <c:tickLblPos val="nextTo"/>
        <c:spPr>
          <a:ln w="3175">
            <a:solidFill>
              <a:schemeClr val="bg1">
                <a:lumMod val="50000"/>
              </a:schemeClr>
            </a:solidFill>
            <a:prstDash val="solid"/>
          </a:ln>
        </c:spPr>
        <c:txPr>
          <a:bodyPr rot="-2040000" vert="horz"/>
          <a:lstStyle/>
          <a:p>
            <a:pPr>
              <a:defRPr sz="800" b="0" i="0" u="none" strike="noStrike" baseline="0">
                <a:solidFill>
                  <a:sysClr val="windowText" lastClr="000000"/>
                </a:solidFill>
                <a:latin typeface="+mn-lt"/>
                <a:ea typeface="Arial"/>
                <a:cs typeface="Arial"/>
              </a:defRPr>
            </a:pPr>
            <a:endParaRPr lang="en-US"/>
          </a:p>
        </c:txPr>
        <c:crossAx val="264191408"/>
        <c:crosses val="autoZero"/>
        <c:auto val="1"/>
        <c:lblAlgn val="ctr"/>
        <c:lblOffset val="100"/>
        <c:tickLblSkip val="1"/>
        <c:tickMarkSkip val="1"/>
        <c:noMultiLvlLbl val="0"/>
      </c:catAx>
      <c:valAx>
        <c:axId val="264191408"/>
        <c:scaling>
          <c:orientation val="minMax"/>
        </c:scaling>
        <c:delete val="0"/>
        <c:axPos val="l"/>
        <c:majorGridlines>
          <c:spPr>
            <a:ln w="3175">
              <a:solidFill>
                <a:schemeClr val="bg1">
                  <a:lumMod val="75000"/>
                </a:schemeClr>
              </a:solidFill>
              <a:prstDash val="sysDash"/>
            </a:ln>
          </c:spPr>
        </c:majorGridlines>
        <c:numFmt formatCode="0%" sourceLinked="1"/>
        <c:majorTickMark val="out"/>
        <c:minorTickMark val="none"/>
        <c:tickLblPos val="nextTo"/>
        <c:spPr>
          <a:ln w="3175">
            <a:solidFill>
              <a:srgbClr val="C0C0C0"/>
            </a:solidFill>
            <a:prstDash val="solid"/>
          </a:ln>
        </c:spPr>
        <c:txPr>
          <a:bodyPr rot="0" vert="horz"/>
          <a:lstStyle/>
          <a:p>
            <a:pPr>
              <a:defRPr sz="900" b="0" i="0" u="none" strike="noStrike" baseline="0">
                <a:solidFill>
                  <a:sysClr val="windowText" lastClr="000000"/>
                </a:solidFill>
                <a:latin typeface="+mn-lt"/>
                <a:ea typeface="Arial"/>
                <a:cs typeface="Arial"/>
              </a:defRPr>
            </a:pPr>
            <a:endParaRPr lang="en-US"/>
          </a:p>
        </c:txPr>
        <c:crossAx val="264192976"/>
        <c:crosses val="autoZero"/>
        <c:crossBetween val="between"/>
      </c:valAx>
      <c:valAx>
        <c:axId val="474579048"/>
        <c:scaling>
          <c:orientation val="minMax"/>
        </c:scaling>
        <c:delete val="1"/>
        <c:axPos val="r"/>
        <c:numFmt formatCode="0%" sourceLinked="1"/>
        <c:majorTickMark val="out"/>
        <c:minorTickMark val="none"/>
        <c:tickLblPos val="nextTo"/>
        <c:crossAx val="474579440"/>
        <c:crosses val="max"/>
        <c:crossBetween val="between"/>
      </c:valAx>
      <c:catAx>
        <c:axId val="474579440"/>
        <c:scaling>
          <c:orientation val="minMax"/>
        </c:scaling>
        <c:delete val="1"/>
        <c:axPos val="b"/>
        <c:numFmt formatCode="General" sourceLinked="1"/>
        <c:majorTickMark val="out"/>
        <c:minorTickMark val="none"/>
        <c:tickLblPos val="nextTo"/>
        <c:crossAx val="474579048"/>
        <c:crosses val="autoZero"/>
        <c:auto val="1"/>
        <c:lblAlgn val="ctr"/>
        <c:lblOffset val="100"/>
        <c:noMultiLvlLbl val="0"/>
      </c:catAx>
      <c:spPr>
        <a:noFill/>
        <a:ln w="25400">
          <a:noFill/>
        </a:ln>
      </c:spPr>
    </c:plotArea>
    <c:plotVisOnly val="1"/>
    <c:dispBlanksAs val="gap"/>
    <c:showDLblsOverMax val="0"/>
  </c:chart>
  <c:spPr>
    <a:solidFill>
      <a:srgbClr val="FFFFFF"/>
    </a:solidFill>
    <a:ln w="9525">
      <a:solidFill>
        <a:schemeClr val="bg1">
          <a:lumMod val="50000"/>
        </a:schemeClr>
      </a:solidFill>
    </a:ln>
  </c:spPr>
  <c:txPr>
    <a:bodyPr/>
    <a:lstStyle/>
    <a:p>
      <a:pPr>
        <a:defRPr sz="1100" b="0" i="0" u="none" strike="noStrike" baseline="0">
          <a:solidFill>
            <a:srgbClr val="80808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87056880221406E-2"/>
          <c:y val="0.12090909261144567"/>
          <c:w val="0.82246610651876562"/>
          <c:h val="0.62566453545094158"/>
        </c:manualLayout>
      </c:layout>
      <c:lineChart>
        <c:grouping val="standard"/>
        <c:varyColors val="0"/>
        <c:ser>
          <c:idx val="2"/>
          <c:order val="1"/>
          <c:tx>
            <c:strRef>
              <c:f>'2017-18'!$D$1</c:f>
              <c:strCache>
                <c:ptCount val="1"/>
                <c:pt idx="0">
                  <c:v>ASX 2017-18</c:v>
                </c:pt>
              </c:strCache>
            </c:strRef>
          </c:tx>
          <c:spPr>
            <a:ln>
              <a:solidFill>
                <a:schemeClr val="accent5"/>
              </a:solidFill>
            </a:ln>
          </c:spPr>
          <c:marker>
            <c:symbol val="none"/>
          </c:marker>
          <c:cat>
            <c:numRef>
              <c:f>'2017-18'!$A$2:$A$728</c:f>
              <c:numCache>
                <c:formatCode>m/d/yyyy</c:formatCode>
                <c:ptCount val="471"/>
                <c:pt idx="0">
                  <c:v>42186</c:v>
                </c:pt>
                <c:pt idx="1">
                  <c:v>42187</c:v>
                </c:pt>
                <c:pt idx="2">
                  <c:v>42188</c:v>
                </c:pt>
                <c:pt idx="3">
                  <c:v>42191</c:v>
                </c:pt>
                <c:pt idx="4">
                  <c:v>42192</c:v>
                </c:pt>
                <c:pt idx="5">
                  <c:v>42193</c:v>
                </c:pt>
                <c:pt idx="6">
                  <c:v>42194</c:v>
                </c:pt>
                <c:pt idx="7">
                  <c:v>42195</c:v>
                </c:pt>
                <c:pt idx="8">
                  <c:v>42198</c:v>
                </c:pt>
                <c:pt idx="9">
                  <c:v>42199</c:v>
                </c:pt>
                <c:pt idx="10">
                  <c:v>42200</c:v>
                </c:pt>
                <c:pt idx="11">
                  <c:v>42201</c:v>
                </c:pt>
                <c:pt idx="12">
                  <c:v>42202</c:v>
                </c:pt>
                <c:pt idx="13">
                  <c:v>42205</c:v>
                </c:pt>
                <c:pt idx="14">
                  <c:v>42206</c:v>
                </c:pt>
                <c:pt idx="15">
                  <c:v>42207</c:v>
                </c:pt>
                <c:pt idx="16">
                  <c:v>42208</c:v>
                </c:pt>
                <c:pt idx="17">
                  <c:v>42209</c:v>
                </c:pt>
                <c:pt idx="18">
                  <c:v>42212</c:v>
                </c:pt>
                <c:pt idx="19">
                  <c:v>42213</c:v>
                </c:pt>
                <c:pt idx="20">
                  <c:v>42214</c:v>
                </c:pt>
                <c:pt idx="21">
                  <c:v>42215</c:v>
                </c:pt>
                <c:pt idx="22">
                  <c:v>42216</c:v>
                </c:pt>
                <c:pt idx="23">
                  <c:v>42219</c:v>
                </c:pt>
                <c:pt idx="24">
                  <c:v>42220</c:v>
                </c:pt>
                <c:pt idx="25">
                  <c:v>42221</c:v>
                </c:pt>
                <c:pt idx="26">
                  <c:v>42222</c:v>
                </c:pt>
                <c:pt idx="27">
                  <c:v>42223</c:v>
                </c:pt>
                <c:pt idx="28">
                  <c:v>42226</c:v>
                </c:pt>
                <c:pt idx="29">
                  <c:v>42227</c:v>
                </c:pt>
                <c:pt idx="30">
                  <c:v>42228</c:v>
                </c:pt>
                <c:pt idx="31">
                  <c:v>42229</c:v>
                </c:pt>
                <c:pt idx="32">
                  <c:v>42230</c:v>
                </c:pt>
                <c:pt idx="33">
                  <c:v>42233</c:v>
                </c:pt>
                <c:pt idx="34">
                  <c:v>42234</c:v>
                </c:pt>
                <c:pt idx="35">
                  <c:v>42235</c:v>
                </c:pt>
                <c:pt idx="36">
                  <c:v>42236</c:v>
                </c:pt>
                <c:pt idx="37">
                  <c:v>42237</c:v>
                </c:pt>
                <c:pt idx="38">
                  <c:v>42240</c:v>
                </c:pt>
                <c:pt idx="39">
                  <c:v>42241</c:v>
                </c:pt>
                <c:pt idx="40">
                  <c:v>42242</c:v>
                </c:pt>
                <c:pt idx="41">
                  <c:v>42243</c:v>
                </c:pt>
                <c:pt idx="42">
                  <c:v>42244</c:v>
                </c:pt>
                <c:pt idx="43">
                  <c:v>42247</c:v>
                </c:pt>
                <c:pt idx="44">
                  <c:v>42248</c:v>
                </c:pt>
                <c:pt idx="45">
                  <c:v>42249</c:v>
                </c:pt>
                <c:pt idx="46">
                  <c:v>42250</c:v>
                </c:pt>
                <c:pt idx="47">
                  <c:v>42251</c:v>
                </c:pt>
                <c:pt idx="48">
                  <c:v>42254</c:v>
                </c:pt>
                <c:pt idx="49">
                  <c:v>42255</c:v>
                </c:pt>
                <c:pt idx="50">
                  <c:v>42256</c:v>
                </c:pt>
                <c:pt idx="51">
                  <c:v>42257</c:v>
                </c:pt>
                <c:pt idx="52">
                  <c:v>42258</c:v>
                </c:pt>
                <c:pt idx="53">
                  <c:v>42261</c:v>
                </c:pt>
                <c:pt idx="54">
                  <c:v>42262</c:v>
                </c:pt>
                <c:pt idx="55">
                  <c:v>42263</c:v>
                </c:pt>
                <c:pt idx="56">
                  <c:v>42264</c:v>
                </c:pt>
                <c:pt idx="57">
                  <c:v>42265</c:v>
                </c:pt>
                <c:pt idx="58">
                  <c:v>42268</c:v>
                </c:pt>
                <c:pt idx="59">
                  <c:v>42269</c:v>
                </c:pt>
                <c:pt idx="60">
                  <c:v>42270</c:v>
                </c:pt>
                <c:pt idx="61">
                  <c:v>42271</c:v>
                </c:pt>
                <c:pt idx="62">
                  <c:v>42272</c:v>
                </c:pt>
                <c:pt idx="63">
                  <c:v>42275</c:v>
                </c:pt>
                <c:pt idx="64">
                  <c:v>42276</c:v>
                </c:pt>
                <c:pt idx="65">
                  <c:v>42277</c:v>
                </c:pt>
                <c:pt idx="66">
                  <c:v>42278</c:v>
                </c:pt>
                <c:pt idx="67">
                  <c:v>42279</c:v>
                </c:pt>
                <c:pt idx="68">
                  <c:v>42282</c:v>
                </c:pt>
                <c:pt idx="69">
                  <c:v>42283</c:v>
                </c:pt>
                <c:pt idx="70">
                  <c:v>42284</c:v>
                </c:pt>
                <c:pt idx="71">
                  <c:v>42285</c:v>
                </c:pt>
                <c:pt idx="72">
                  <c:v>42286</c:v>
                </c:pt>
                <c:pt idx="73">
                  <c:v>42289</c:v>
                </c:pt>
                <c:pt idx="74">
                  <c:v>42290</c:v>
                </c:pt>
                <c:pt idx="75">
                  <c:v>42291</c:v>
                </c:pt>
                <c:pt idx="76">
                  <c:v>42292</c:v>
                </c:pt>
                <c:pt idx="77">
                  <c:v>42293</c:v>
                </c:pt>
                <c:pt idx="78">
                  <c:v>42296</c:v>
                </c:pt>
                <c:pt idx="79">
                  <c:v>42297</c:v>
                </c:pt>
                <c:pt idx="80">
                  <c:v>42298</c:v>
                </c:pt>
                <c:pt idx="81">
                  <c:v>42299</c:v>
                </c:pt>
                <c:pt idx="82">
                  <c:v>42300</c:v>
                </c:pt>
                <c:pt idx="83">
                  <c:v>42303</c:v>
                </c:pt>
                <c:pt idx="84">
                  <c:v>42304</c:v>
                </c:pt>
                <c:pt idx="85">
                  <c:v>42305</c:v>
                </c:pt>
                <c:pt idx="86">
                  <c:v>42306</c:v>
                </c:pt>
                <c:pt idx="87">
                  <c:v>42307</c:v>
                </c:pt>
                <c:pt idx="88">
                  <c:v>42310</c:v>
                </c:pt>
                <c:pt idx="89">
                  <c:v>42311</c:v>
                </c:pt>
                <c:pt idx="90">
                  <c:v>42312</c:v>
                </c:pt>
                <c:pt idx="91">
                  <c:v>42313</c:v>
                </c:pt>
                <c:pt idx="92">
                  <c:v>42314</c:v>
                </c:pt>
                <c:pt idx="93">
                  <c:v>42317</c:v>
                </c:pt>
                <c:pt idx="94">
                  <c:v>42318</c:v>
                </c:pt>
                <c:pt idx="95">
                  <c:v>42319</c:v>
                </c:pt>
                <c:pt idx="96">
                  <c:v>42320</c:v>
                </c:pt>
                <c:pt idx="97">
                  <c:v>42321</c:v>
                </c:pt>
                <c:pt idx="98">
                  <c:v>42324</c:v>
                </c:pt>
                <c:pt idx="99">
                  <c:v>42325</c:v>
                </c:pt>
                <c:pt idx="100">
                  <c:v>42326</c:v>
                </c:pt>
                <c:pt idx="101">
                  <c:v>42327</c:v>
                </c:pt>
                <c:pt idx="102">
                  <c:v>42328</c:v>
                </c:pt>
                <c:pt idx="103">
                  <c:v>42331</c:v>
                </c:pt>
                <c:pt idx="104">
                  <c:v>42332</c:v>
                </c:pt>
                <c:pt idx="105">
                  <c:v>42333</c:v>
                </c:pt>
                <c:pt idx="106">
                  <c:v>42334</c:v>
                </c:pt>
                <c:pt idx="107">
                  <c:v>42335</c:v>
                </c:pt>
                <c:pt idx="108">
                  <c:v>42338</c:v>
                </c:pt>
                <c:pt idx="109">
                  <c:v>42339</c:v>
                </c:pt>
                <c:pt idx="110">
                  <c:v>42340</c:v>
                </c:pt>
                <c:pt idx="111">
                  <c:v>42341</c:v>
                </c:pt>
                <c:pt idx="112">
                  <c:v>42342</c:v>
                </c:pt>
                <c:pt idx="113">
                  <c:v>42345</c:v>
                </c:pt>
                <c:pt idx="114">
                  <c:v>42346</c:v>
                </c:pt>
                <c:pt idx="115">
                  <c:v>42347</c:v>
                </c:pt>
                <c:pt idx="116">
                  <c:v>42348</c:v>
                </c:pt>
                <c:pt idx="117">
                  <c:v>42349</c:v>
                </c:pt>
                <c:pt idx="118">
                  <c:v>42352</c:v>
                </c:pt>
                <c:pt idx="119">
                  <c:v>42353</c:v>
                </c:pt>
                <c:pt idx="120">
                  <c:v>42354</c:v>
                </c:pt>
                <c:pt idx="121">
                  <c:v>42355</c:v>
                </c:pt>
                <c:pt idx="122">
                  <c:v>42356</c:v>
                </c:pt>
                <c:pt idx="123">
                  <c:v>42359</c:v>
                </c:pt>
                <c:pt idx="124">
                  <c:v>42360</c:v>
                </c:pt>
                <c:pt idx="125">
                  <c:v>42361</c:v>
                </c:pt>
                <c:pt idx="126">
                  <c:v>42362</c:v>
                </c:pt>
                <c:pt idx="127">
                  <c:v>42367</c:v>
                </c:pt>
                <c:pt idx="128">
                  <c:v>42368</c:v>
                </c:pt>
                <c:pt idx="129">
                  <c:v>42369</c:v>
                </c:pt>
                <c:pt idx="130">
                  <c:v>42373</c:v>
                </c:pt>
                <c:pt idx="131">
                  <c:v>42374</c:v>
                </c:pt>
                <c:pt idx="132">
                  <c:v>42375</c:v>
                </c:pt>
                <c:pt idx="133">
                  <c:v>42376</c:v>
                </c:pt>
                <c:pt idx="134">
                  <c:v>42377</c:v>
                </c:pt>
                <c:pt idx="135">
                  <c:v>42380</c:v>
                </c:pt>
                <c:pt idx="136">
                  <c:v>42381</c:v>
                </c:pt>
                <c:pt idx="137">
                  <c:v>42382</c:v>
                </c:pt>
                <c:pt idx="138">
                  <c:v>42383</c:v>
                </c:pt>
                <c:pt idx="139">
                  <c:v>42384</c:v>
                </c:pt>
                <c:pt idx="140">
                  <c:v>42387</c:v>
                </c:pt>
                <c:pt idx="141">
                  <c:v>42388</c:v>
                </c:pt>
                <c:pt idx="142">
                  <c:v>42389</c:v>
                </c:pt>
                <c:pt idx="143">
                  <c:v>42390</c:v>
                </c:pt>
                <c:pt idx="144">
                  <c:v>42391</c:v>
                </c:pt>
                <c:pt idx="145">
                  <c:v>42394</c:v>
                </c:pt>
                <c:pt idx="146">
                  <c:v>42396</c:v>
                </c:pt>
                <c:pt idx="147">
                  <c:v>42397</c:v>
                </c:pt>
                <c:pt idx="148">
                  <c:v>42398</c:v>
                </c:pt>
                <c:pt idx="149">
                  <c:v>42401</c:v>
                </c:pt>
                <c:pt idx="150">
                  <c:v>42402</c:v>
                </c:pt>
                <c:pt idx="151">
                  <c:v>42403</c:v>
                </c:pt>
                <c:pt idx="152">
                  <c:v>42404</c:v>
                </c:pt>
                <c:pt idx="153">
                  <c:v>42405</c:v>
                </c:pt>
                <c:pt idx="154">
                  <c:v>42408</c:v>
                </c:pt>
                <c:pt idx="155">
                  <c:v>42409</c:v>
                </c:pt>
                <c:pt idx="156">
                  <c:v>42410</c:v>
                </c:pt>
                <c:pt idx="157">
                  <c:v>42411</c:v>
                </c:pt>
                <c:pt idx="158">
                  <c:v>42412</c:v>
                </c:pt>
                <c:pt idx="159">
                  <c:v>42415</c:v>
                </c:pt>
                <c:pt idx="160">
                  <c:v>42416</c:v>
                </c:pt>
                <c:pt idx="161">
                  <c:v>42417</c:v>
                </c:pt>
                <c:pt idx="162">
                  <c:v>42418</c:v>
                </c:pt>
                <c:pt idx="163">
                  <c:v>42419</c:v>
                </c:pt>
                <c:pt idx="164">
                  <c:v>42422</c:v>
                </c:pt>
                <c:pt idx="165">
                  <c:v>42423</c:v>
                </c:pt>
                <c:pt idx="166">
                  <c:v>42424</c:v>
                </c:pt>
                <c:pt idx="167">
                  <c:v>42425</c:v>
                </c:pt>
                <c:pt idx="168">
                  <c:v>42426</c:v>
                </c:pt>
                <c:pt idx="169">
                  <c:v>42429</c:v>
                </c:pt>
                <c:pt idx="170">
                  <c:v>42430</c:v>
                </c:pt>
                <c:pt idx="171">
                  <c:v>42431</c:v>
                </c:pt>
                <c:pt idx="172">
                  <c:v>42432</c:v>
                </c:pt>
                <c:pt idx="173">
                  <c:v>42433</c:v>
                </c:pt>
                <c:pt idx="174">
                  <c:v>42436</c:v>
                </c:pt>
                <c:pt idx="175">
                  <c:v>42437</c:v>
                </c:pt>
                <c:pt idx="176">
                  <c:v>42438</c:v>
                </c:pt>
                <c:pt idx="177">
                  <c:v>42439</c:v>
                </c:pt>
                <c:pt idx="178">
                  <c:v>42440</c:v>
                </c:pt>
                <c:pt idx="179">
                  <c:v>42443</c:v>
                </c:pt>
                <c:pt idx="180">
                  <c:v>42444</c:v>
                </c:pt>
                <c:pt idx="181">
                  <c:v>42445</c:v>
                </c:pt>
                <c:pt idx="182">
                  <c:v>42446</c:v>
                </c:pt>
                <c:pt idx="183">
                  <c:v>42447</c:v>
                </c:pt>
                <c:pt idx="184">
                  <c:v>42450</c:v>
                </c:pt>
                <c:pt idx="185">
                  <c:v>42451</c:v>
                </c:pt>
                <c:pt idx="186">
                  <c:v>42452</c:v>
                </c:pt>
                <c:pt idx="187">
                  <c:v>42453</c:v>
                </c:pt>
                <c:pt idx="188">
                  <c:v>42458</c:v>
                </c:pt>
                <c:pt idx="189">
                  <c:v>42459</c:v>
                </c:pt>
                <c:pt idx="190">
                  <c:v>42460</c:v>
                </c:pt>
                <c:pt idx="191">
                  <c:v>42461</c:v>
                </c:pt>
                <c:pt idx="192">
                  <c:v>42464</c:v>
                </c:pt>
                <c:pt idx="193">
                  <c:v>42465</c:v>
                </c:pt>
                <c:pt idx="194">
                  <c:v>42466</c:v>
                </c:pt>
                <c:pt idx="195">
                  <c:v>42467</c:v>
                </c:pt>
                <c:pt idx="196">
                  <c:v>42468</c:v>
                </c:pt>
                <c:pt idx="197">
                  <c:v>42471</c:v>
                </c:pt>
                <c:pt idx="198">
                  <c:v>42472</c:v>
                </c:pt>
                <c:pt idx="199">
                  <c:v>42473</c:v>
                </c:pt>
                <c:pt idx="200">
                  <c:v>42474</c:v>
                </c:pt>
                <c:pt idx="201">
                  <c:v>42475</c:v>
                </c:pt>
                <c:pt idx="202">
                  <c:v>42478</c:v>
                </c:pt>
                <c:pt idx="203">
                  <c:v>42479</c:v>
                </c:pt>
                <c:pt idx="204">
                  <c:v>42480</c:v>
                </c:pt>
                <c:pt idx="205">
                  <c:v>42481</c:v>
                </c:pt>
                <c:pt idx="206">
                  <c:v>42482</c:v>
                </c:pt>
                <c:pt idx="207">
                  <c:v>42486</c:v>
                </c:pt>
                <c:pt idx="208">
                  <c:v>42487</c:v>
                </c:pt>
                <c:pt idx="209">
                  <c:v>42488</c:v>
                </c:pt>
                <c:pt idx="210">
                  <c:v>42489</c:v>
                </c:pt>
                <c:pt idx="211">
                  <c:v>42492</c:v>
                </c:pt>
                <c:pt idx="212">
                  <c:v>42493</c:v>
                </c:pt>
                <c:pt idx="213">
                  <c:v>42494</c:v>
                </c:pt>
                <c:pt idx="214">
                  <c:v>42495</c:v>
                </c:pt>
                <c:pt idx="215">
                  <c:v>42496</c:v>
                </c:pt>
                <c:pt idx="216">
                  <c:v>42499</c:v>
                </c:pt>
                <c:pt idx="217">
                  <c:v>42500</c:v>
                </c:pt>
                <c:pt idx="218">
                  <c:v>42501</c:v>
                </c:pt>
                <c:pt idx="219">
                  <c:v>42502</c:v>
                </c:pt>
                <c:pt idx="220">
                  <c:v>42503</c:v>
                </c:pt>
                <c:pt idx="221">
                  <c:v>42506</c:v>
                </c:pt>
                <c:pt idx="222">
                  <c:v>42507</c:v>
                </c:pt>
                <c:pt idx="223">
                  <c:v>42508</c:v>
                </c:pt>
                <c:pt idx="224">
                  <c:v>42509</c:v>
                </c:pt>
                <c:pt idx="225">
                  <c:v>42510</c:v>
                </c:pt>
                <c:pt idx="226">
                  <c:v>42513</c:v>
                </c:pt>
                <c:pt idx="227">
                  <c:v>42514</c:v>
                </c:pt>
                <c:pt idx="228">
                  <c:v>42515</c:v>
                </c:pt>
                <c:pt idx="229">
                  <c:v>42516</c:v>
                </c:pt>
                <c:pt idx="230">
                  <c:v>42517</c:v>
                </c:pt>
                <c:pt idx="231">
                  <c:v>42520</c:v>
                </c:pt>
                <c:pt idx="232">
                  <c:v>42521</c:v>
                </c:pt>
                <c:pt idx="233">
                  <c:v>42522</c:v>
                </c:pt>
                <c:pt idx="234">
                  <c:v>42523</c:v>
                </c:pt>
                <c:pt idx="235">
                  <c:v>42524</c:v>
                </c:pt>
                <c:pt idx="236">
                  <c:v>42527</c:v>
                </c:pt>
                <c:pt idx="237">
                  <c:v>42528</c:v>
                </c:pt>
                <c:pt idx="238">
                  <c:v>42529</c:v>
                </c:pt>
                <c:pt idx="239">
                  <c:v>42530</c:v>
                </c:pt>
                <c:pt idx="240">
                  <c:v>42531</c:v>
                </c:pt>
                <c:pt idx="241">
                  <c:v>42535</c:v>
                </c:pt>
                <c:pt idx="242">
                  <c:v>42536</c:v>
                </c:pt>
                <c:pt idx="243">
                  <c:v>42537</c:v>
                </c:pt>
                <c:pt idx="244">
                  <c:v>42538</c:v>
                </c:pt>
                <c:pt idx="245">
                  <c:v>42541</c:v>
                </c:pt>
                <c:pt idx="246">
                  <c:v>42542</c:v>
                </c:pt>
                <c:pt idx="247">
                  <c:v>42543</c:v>
                </c:pt>
                <c:pt idx="248">
                  <c:v>42544</c:v>
                </c:pt>
                <c:pt idx="249">
                  <c:v>42545</c:v>
                </c:pt>
                <c:pt idx="250">
                  <c:v>42548</c:v>
                </c:pt>
                <c:pt idx="251">
                  <c:v>42549</c:v>
                </c:pt>
                <c:pt idx="252">
                  <c:v>42550</c:v>
                </c:pt>
                <c:pt idx="253">
                  <c:v>42551</c:v>
                </c:pt>
                <c:pt idx="254">
                  <c:v>42552</c:v>
                </c:pt>
                <c:pt idx="255">
                  <c:v>42555</c:v>
                </c:pt>
                <c:pt idx="256">
                  <c:v>42556</c:v>
                </c:pt>
                <c:pt idx="257">
                  <c:v>42557</c:v>
                </c:pt>
                <c:pt idx="258">
                  <c:v>42558</c:v>
                </c:pt>
                <c:pt idx="259">
                  <c:v>42559</c:v>
                </c:pt>
                <c:pt idx="260">
                  <c:v>42562</c:v>
                </c:pt>
                <c:pt idx="261">
                  <c:v>42563</c:v>
                </c:pt>
                <c:pt idx="262">
                  <c:v>42564</c:v>
                </c:pt>
                <c:pt idx="263">
                  <c:v>42565</c:v>
                </c:pt>
                <c:pt idx="264">
                  <c:v>42566</c:v>
                </c:pt>
                <c:pt idx="265">
                  <c:v>42569</c:v>
                </c:pt>
                <c:pt idx="266">
                  <c:v>42570</c:v>
                </c:pt>
                <c:pt idx="267">
                  <c:v>42571</c:v>
                </c:pt>
                <c:pt idx="268">
                  <c:v>42572</c:v>
                </c:pt>
                <c:pt idx="269">
                  <c:v>42573</c:v>
                </c:pt>
                <c:pt idx="270">
                  <c:v>42576</c:v>
                </c:pt>
                <c:pt idx="271">
                  <c:v>42577</c:v>
                </c:pt>
                <c:pt idx="272">
                  <c:v>42578</c:v>
                </c:pt>
                <c:pt idx="273">
                  <c:v>42579</c:v>
                </c:pt>
                <c:pt idx="274">
                  <c:v>42580</c:v>
                </c:pt>
                <c:pt idx="275">
                  <c:v>42583</c:v>
                </c:pt>
                <c:pt idx="276">
                  <c:v>42584</c:v>
                </c:pt>
                <c:pt idx="277">
                  <c:v>42585</c:v>
                </c:pt>
                <c:pt idx="278">
                  <c:v>42586</c:v>
                </c:pt>
                <c:pt idx="279">
                  <c:v>42587</c:v>
                </c:pt>
                <c:pt idx="280">
                  <c:v>42590</c:v>
                </c:pt>
                <c:pt idx="281">
                  <c:v>42591</c:v>
                </c:pt>
                <c:pt idx="282">
                  <c:v>42592</c:v>
                </c:pt>
                <c:pt idx="283">
                  <c:v>42593</c:v>
                </c:pt>
                <c:pt idx="284">
                  <c:v>42594</c:v>
                </c:pt>
                <c:pt idx="285">
                  <c:v>42597</c:v>
                </c:pt>
                <c:pt idx="286">
                  <c:v>42598</c:v>
                </c:pt>
                <c:pt idx="287">
                  <c:v>42599</c:v>
                </c:pt>
                <c:pt idx="288">
                  <c:v>42600</c:v>
                </c:pt>
                <c:pt idx="289">
                  <c:v>42601</c:v>
                </c:pt>
                <c:pt idx="290">
                  <c:v>42604</c:v>
                </c:pt>
                <c:pt idx="291">
                  <c:v>42605</c:v>
                </c:pt>
                <c:pt idx="292">
                  <c:v>42606</c:v>
                </c:pt>
                <c:pt idx="293">
                  <c:v>42607</c:v>
                </c:pt>
                <c:pt idx="294">
                  <c:v>42608</c:v>
                </c:pt>
                <c:pt idx="295">
                  <c:v>42611</c:v>
                </c:pt>
                <c:pt idx="296">
                  <c:v>42612</c:v>
                </c:pt>
                <c:pt idx="297">
                  <c:v>42613</c:v>
                </c:pt>
                <c:pt idx="298">
                  <c:v>42614</c:v>
                </c:pt>
                <c:pt idx="299">
                  <c:v>42615</c:v>
                </c:pt>
                <c:pt idx="300">
                  <c:v>42618</c:v>
                </c:pt>
                <c:pt idx="301">
                  <c:v>42619</c:v>
                </c:pt>
                <c:pt idx="302">
                  <c:v>42620</c:v>
                </c:pt>
                <c:pt idx="303">
                  <c:v>42621</c:v>
                </c:pt>
                <c:pt idx="304">
                  <c:v>42622</c:v>
                </c:pt>
                <c:pt idx="305">
                  <c:v>42625</c:v>
                </c:pt>
                <c:pt idx="306">
                  <c:v>42626</c:v>
                </c:pt>
                <c:pt idx="307">
                  <c:v>42627</c:v>
                </c:pt>
                <c:pt idx="308">
                  <c:v>42628</c:v>
                </c:pt>
                <c:pt idx="309">
                  <c:v>42629</c:v>
                </c:pt>
                <c:pt idx="310">
                  <c:v>42632</c:v>
                </c:pt>
                <c:pt idx="311">
                  <c:v>42633</c:v>
                </c:pt>
                <c:pt idx="312">
                  <c:v>42634</c:v>
                </c:pt>
                <c:pt idx="313">
                  <c:v>42635</c:v>
                </c:pt>
                <c:pt idx="314">
                  <c:v>42636</c:v>
                </c:pt>
                <c:pt idx="315">
                  <c:v>42639</c:v>
                </c:pt>
                <c:pt idx="316">
                  <c:v>42640</c:v>
                </c:pt>
                <c:pt idx="317">
                  <c:v>42641</c:v>
                </c:pt>
                <c:pt idx="318">
                  <c:v>42642</c:v>
                </c:pt>
                <c:pt idx="319">
                  <c:v>42643</c:v>
                </c:pt>
                <c:pt idx="320">
                  <c:v>42646</c:v>
                </c:pt>
                <c:pt idx="321">
                  <c:v>42647</c:v>
                </c:pt>
                <c:pt idx="322">
                  <c:v>42648</c:v>
                </c:pt>
                <c:pt idx="323">
                  <c:v>42649</c:v>
                </c:pt>
                <c:pt idx="324">
                  <c:v>42650</c:v>
                </c:pt>
                <c:pt idx="325">
                  <c:v>42653</c:v>
                </c:pt>
                <c:pt idx="326">
                  <c:v>42654</c:v>
                </c:pt>
                <c:pt idx="327">
                  <c:v>42655</c:v>
                </c:pt>
                <c:pt idx="328">
                  <c:v>42656</c:v>
                </c:pt>
                <c:pt idx="329">
                  <c:v>42657</c:v>
                </c:pt>
                <c:pt idx="330">
                  <c:v>42660</c:v>
                </c:pt>
                <c:pt idx="331">
                  <c:v>42661</c:v>
                </c:pt>
                <c:pt idx="332">
                  <c:v>42662</c:v>
                </c:pt>
                <c:pt idx="333">
                  <c:v>42663</c:v>
                </c:pt>
                <c:pt idx="334">
                  <c:v>42664</c:v>
                </c:pt>
                <c:pt idx="335">
                  <c:v>42667</c:v>
                </c:pt>
                <c:pt idx="336">
                  <c:v>42668</c:v>
                </c:pt>
                <c:pt idx="337">
                  <c:v>42669</c:v>
                </c:pt>
                <c:pt idx="338">
                  <c:v>42670</c:v>
                </c:pt>
                <c:pt idx="339">
                  <c:v>42671</c:v>
                </c:pt>
                <c:pt idx="340">
                  <c:v>42674</c:v>
                </c:pt>
                <c:pt idx="341">
                  <c:v>42675</c:v>
                </c:pt>
                <c:pt idx="342">
                  <c:v>42676</c:v>
                </c:pt>
                <c:pt idx="343">
                  <c:v>42677</c:v>
                </c:pt>
                <c:pt idx="344">
                  <c:v>42678</c:v>
                </c:pt>
                <c:pt idx="345">
                  <c:v>42681</c:v>
                </c:pt>
                <c:pt idx="346">
                  <c:v>42682</c:v>
                </c:pt>
                <c:pt idx="347">
                  <c:v>42683</c:v>
                </c:pt>
                <c:pt idx="348">
                  <c:v>42684</c:v>
                </c:pt>
                <c:pt idx="349">
                  <c:v>42685</c:v>
                </c:pt>
                <c:pt idx="350">
                  <c:v>42688</c:v>
                </c:pt>
                <c:pt idx="351">
                  <c:v>42689</c:v>
                </c:pt>
                <c:pt idx="352">
                  <c:v>42690</c:v>
                </c:pt>
                <c:pt idx="353">
                  <c:v>42691</c:v>
                </c:pt>
                <c:pt idx="354">
                  <c:v>42692</c:v>
                </c:pt>
                <c:pt idx="355">
                  <c:v>42695</c:v>
                </c:pt>
                <c:pt idx="356">
                  <c:v>42696</c:v>
                </c:pt>
                <c:pt idx="357">
                  <c:v>42697</c:v>
                </c:pt>
                <c:pt idx="358">
                  <c:v>42698</c:v>
                </c:pt>
                <c:pt idx="359">
                  <c:v>42699</c:v>
                </c:pt>
                <c:pt idx="360">
                  <c:v>42702</c:v>
                </c:pt>
                <c:pt idx="361">
                  <c:v>42703</c:v>
                </c:pt>
                <c:pt idx="362">
                  <c:v>42704</c:v>
                </c:pt>
                <c:pt idx="363">
                  <c:v>42705</c:v>
                </c:pt>
                <c:pt idx="364">
                  <c:v>42706</c:v>
                </c:pt>
                <c:pt idx="365">
                  <c:v>42709</c:v>
                </c:pt>
                <c:pt idx="366">
                  <c:v>42710</c:v>
                </c:pt>
                <c:pt idx="367">
                  <c:v>42711</c:v>
                </c:pt>
                <c:pt idx="368">
                  <c:v>42712</c:v>
                </c:pt>
                <c:pt idx="369">
                  <c:v>42713</c:v>
                </c:pt>
                <c:pt idx="370">
                  <c:v>42716</c:v>
                </c:pt>
                <c:pt idx="371">
                  <c:v>42717</c:v>
                </c:pt>
                <c:pt idx="372">
                  <c:v>42718</c:v>
                </c:pt>
                <c:pt idx="373">
                  <c:v>42719</c:v>
                </c:pt>
                <c:pt idx="374">
                  <c:v>42720</c:v>
                </c:pt>
                <c:pt idx="375">
                  <c:v>42723</c:v>
                </c:pt>
                <c:pt idx="376">
                  <c:v>42724</c:v>
                </c:pt>
                <c:pt idx="377">
                  <c:v>42725</c:v>
                </c:pt>
                <c:pt idx="378">
                  <c:v>42726</c:v>
                </c:pt>
                <c:pt idx="379">
                  <c:v>42727</c:v>
                </c:pt>
                <c:pt idx="380">
                  <c:v>42732</c:v>
                </c:pt>
                <c:pt idx="381">
                  <c:v>42733</c:v>
                </c:pt>
                <c:pt idx="382">
                  <c:v>42734</c:v>
                </c:pt>
                <c:pt idx="383">
                  <c:v>42738</c:v>
                </c:pt>
                <c:pt idx="384">
                  <c:v>42739</c:v>
                </c:pt>
                <c:pt idx="385">
                  <c:v>42740</c:v>
                </c:pt>
                <c:pt idx="386">
                  <c:v>42741</c:v>
                </c:pt>
                <c:pt idx="387">
                  <c:v>42744</c:v>
                </c:pt>
                <c:pt idx="388">
                  <c:v>42745</c:v>
                </c:pt>
                <c:pt idx="389">
                  <c:v>42746</c:v>
                </c:pt>
                <c:pt idx="390">
                  <c:v>42747</c:v>
                </c:pt>
                <c:pt idx="391">
                  <c:v>42748</c:v>
                </c:pt>
                <c:pt idx="392">
                  <c:v>42751</c:v>
                </c:pt>
                <c:pt idx="393">
                  <c:v>42752</c:v>
                </c:pt>
                <c:pt idx="394">
                  <c:v>42753</c:v>
                </c:pt>
                <c:pt idx="395">
                  <c:v>42754</c:v>
                </c:pt>
                <c:pt idx="396">
                  <c:v>42755</c:v>
                </c:pt>
                <c:pt idx="397">
                  <c:v>42758</c:v>
                </c:pt>
                <c:pt idx="398">
                  <c:v>42759</c:v>
                </c:pt>
                <c:pt idx="399">
                  <c:v>42760</c:v>
                </c:pt>
                <c:pt idx="400">
                  <c:v>42762</c:v>
                </c:pt>
                <c:pt idx="401">
                  <c:v>42765</c:v>
                </c:pt>
                <c:pt idx="402">
                  <c:v>42766</c:v>
                </c:pt>
                <c:pt idx="403">
                  <c:v>42767</c:v>
                </c:pt>
                <c:pt idx="404">
                  <c:v>42768</c:v>
                </c:pt>
                <c:pt idx="405">
                  <c:v>42769</c:v>
                </c:pt>
                <c:pt idx="406">
                  <c:v>42772</c:v>
                </c:pt>
                <c:pt idx="407">
                  <c:v>42773</c:v>
                </c:pt>
                <c:pt idx="408">
                  <c:v>42774</c:v>
                </c:pt>
                <c:pt idx="409">
                  <c:v>42775</c:v>
                </c:pt>
                <c:pt idx="410">
                  <c:v>42776</c:v>
                </c:pt>
                <c:pt idx="411">
                  <c:v>42779</c:v>
                </c:pt>
                <c:pt idx="412">
                  <c:v>42780</c:v>
                </c:pt>
                <c:pt idx="413">
                  <c:v>42781</c:v>
                </c:pt>
                <c:pt idx="414">
                  <c:v>42782</c:v>
                </c:pt>
                <c:pt idx="415">
                  <c:v>42783</c:v>
                </c:pt>
                <c:pt idx="416">
                  <c:v>42786</c:v>
                </c:pt>
                <c:pt idx="417">
                  <c:v>42787</c:v>
                </c:pt>
                <c:pt idx="418">
                  <c:v>42788</c:v>
                </c:pt>
                <c:pt idx="419">
                  <c:v>42789</c:v>
                </c:pt>
                <c:pt idx="420">
                  <c:v>42790</c:v>
                </c:pt>
                <c:pt idx="421">
                  <c:v>42793</c:v>
                </c:pt>
                <c:pt idx="422">
                  <c:v>42794</c:v>
                </c:pt>
                <c:pt idx="423">
                  <c:v>42795</c:v>
                </c:pt>
                <c:pt idx="424">
                  <c:v>42796</c:v>
                </c:pt>
                <c:pt idx="425">
                  <c:v>42797</c:v>
                </c:pt>
                <c:pt idx="426">
                  <c:v>42800</c:v>
                </c:pt>
                <c:pt idx="427">
                  <c:v>42801</c:v>
                </c:pt>
                <c:pt idx="428">
                  <c:v>42802</c:v>
                </c:pt>
                <c:pt idx="429">
                  <c:v>42803</c:v>
                </c:pt>
                <c:pt idx="430">
                  <c:v>42804</c:v>
                </c:pt>
                <c:pt idx="431">
                  <c:v>42807</c:v>
                </c:pt>
                <c:pt idx="432">
                  <c:v>42808</c:v>
                </c:pt>
                <c:pt idx="433">
                  <c:v>42809</c:v>
                </c:pt>
                <c:pt idx="434">
                  <c:v>42810</c:v>
                </c:pt>
                <c:pt idx="435">
                  <c:v>42811</c:v>
                </c:pt>
                <c:pt idx="436">
                  <c:v>42814</c:v>
                </c:pt>
                <c:pt idx="437">
                  <c:v>42815</c:v>
                </c:pt>
                <c:pt idx="438">
                  <c:v>42816</c:v>
                </c:pt>
                <c:pt idx="439">
                  <c:v>42817</c:v>
                </c:pt>
                <c:pt idx="440">
                  <c:v>42818</c:v>
                </c:pt>
                <c:pt idx="441">
                  <c:v>42821</c:v>
                </c:pt>
                <c:pt idx="442">
                  <c:v>42822</c:v>
                </c:pt>
                <c:pt idx="443">
                  <c:v>42823</c:v>
                </c:pt>
                <c:pt idx="444">
                  <c:v>42824</c:v>
                </c:pt>
                <c:pt idx="445">
                  <c:v>42825</c:v>
                </c:pt>
                <c:pt idx="446">
                  <c:v>42828</c:v>
                </c:pt>
                <c:pt idx="447">
                  <c:v>42829</c:v>
                </c:pt>
                <c:pt idx="448">
                  <c:v>42830</c:v>
                </c:pt>
                <c:pt idx="449">
                  <c:v>42831</c:v>
                </c:pt>
                <c:pt idx="450">
                  <c:v>42832</c:v>
                </c:pt>
                <c:pt idx="451">
                  <c:v>42835</c:v>
                </c:pt>
                <c:pt idx="452">
                  <c:v>42836</c:v>
                </c:pt>
                <c:pt idx="453">
                  <c:v>42837</c:v>
                </c:pt>
                <c:pt idx="454">
                  <c:v>42838</c:v>
                </c:pt>
                <c:pt idx="455">
                  <c:v>42843</c:v>
                </c:pt>
                <c:pt idx="456">
                  <c:v>42844</c:v>
                </c:pt>
                <c:pt idx="457">
                  <c:v>42845</c:v>
                </c:pt>
                <c:pt idx="458">
                  <c:v>42846</c:v>
                </c:pt>
                <c:pt idx="459">
                  <c:v>42849</c:v>
                </c:pt>
                <c:pt idx="460">
                  <c:v>42851</c:v>
                </c:pt>
                <c:pt idx="461">
                  <c:v>42852</c:v>
                </c:pt>
                <c:pt idx="462">
                  <c:v>42853</c:v>
                </c:pt>
                <c:pt idx="463">
                  <c:v>42856</c:v>
                </c:pt>
                <c:pt idx="464">
                  <c:v>42857</c:v>
                </c:pt>
                <c:pt idx="465">
                  <c:v>42858</c:v>
                </c:pt>
                <c:pt idx="466">
                  <c:v>42859</c:v>
                </c:pt>
                <c:pt idx="467">
                  <c:v>42860</c:v>
                </c:pt>
                <c:pt idx="468">
                  <c:v>42863</c:v>
                </c:pt>
                <c:pt idx="469">
                  <c:v>42864</c:v>
                </c:pt>
                <c:pt idx="470">
                  <c:v>42865</c:v>
                </c:pt>
              </c:numCache>
            </c:numRef>
          </c:cat>
          <c:val>
            <c:numRef>
              <c:f>'2017-18'!$D$2:$D$728</c:f>
              <c:numCache>
                <c:formatCode>0.00</c:formatCode>
                <c:ptCount val="471"/>
                <c:pt idx="0">
                  <c:v>43.51</c:v>
                </c:pt>
                <c:pt idx="1">
                  <c:v>43.47</c:v>
                </c:pt>
                <c:pt idx="2">
                  <c:v>43.42</c:v>
                </c:pt>
                <c:pt idx="3">
                  <c:v>43.35</c:v>
                </c:pt>
                <c:pt idx="4">
                  <c:v>43.35</c:v>
                </c:pt>
                <c:pt idx="5">
                  <c:v>43.35</c:v>
                </c:pt>
                <c:pt idx="6">
                  <c:v>43.35</c:v>
                </c:pt>
                <c:pt idx="7">
                  <c:v>43.35</c:v>
                </c:pt>
                <c:pt idx="8">
                  <c:v>43.35</c:v>
                </c:pt>
                <c:pt idx="9">
                  <c:v>43.35</c:v>
                </c:pt>
                <c:pt idx="10">
                  <c:v>43.48</c:v>
                </c:pt>
                <c:pt idx="11">
                  <c:v>43.48</c:v>
                </c:pt>
                <c:pt idx="12">
                  <c:v>43.51</c:v>
                </c:pt>
                <c:pt idx="13">
                  <c:v>43.51</c:v>
                </c:pt>
                <c:pt idx="14">
                  <c:v>43.51</c:v>
                </c:pt>
                <c:pt idx="15">
                  <c:v>43.6</c:v>
                </c:pt>
                <c:pt idx="16">
                  <c:v>43.65</c:v>
                </c:pt>
                <c:pt idx="17">
                  <c:v>43.65</c:v>
                </c:pt>
                <c:pt idx="18">
                  <c:v>43.65</c:v>
                </c:pt>
                <c:pt idx="19">
                  <c:v>43.65</c:v>
                </c:pt>
                <c:pt idx="20">
                  <c:v>43.65</c:v>
                </c:pt>
                <c:pt idx="21">
                  <c:v>43.65</c:v>
                </c:pt>
                <c:pt idx="22">
                  <c:v>43.65</c:v>
                </c:pt>
                <c:pt idx="23">
                  <c:v>43.65</c:v>
                </c:pt>
                <c:pt idx="24">
                  <c:v>43.68</c:v>
                </c:pt>
                <c:pt idx="25">
                  <c:v>43.76</c:v>
                </c:pt>
                <c:pt idx="26">
                  <c:v>43.76</c:v>
                </c:pt>
                <c:pt idx="27">
                  <c:v>43.76</c:v>
                </c:pt>
                <c:pt idx="28">
                  <c:v>43.76</c:v>
                </c:pt>
                <c:pt idx="29">
                  <c:v>43.76</c:v>
                </c:pt>
                <c:pt idx="30">
                  <c:v>43.88</c:v>
                </c:pt>
                <c:pt idx="31">
                  <c:v>43.96</c:v>
                </c:pt>
                <c:pt idx="32">
                  <c:v>44</c:v>
                </c:pt>
                <c:pt idx="33">
                  <c:v>44</c:v>
                </c:pt>
                <c:pt idx="34">
                  <c:v>44</c:v>
                </c:pt>
                <c:pt idx="35">
                  <c:v>44.25</c:v>
                </c:pt>
                <c:pt idx="36">
                  <c:v>44.49</c:v>
                </c:pt>
                <c:pt idx="37">
                  <c:v>44.52</c:v>
                </c:pt>
                <c:pt idx="38">
                  <c:v>44.51</c:v>
                </c:pt>
                <c:pt idx="39">
                  <c:v>44.4</c:v>
                </c:pt>
                <c:pt idx="40">
                  <c:v>44.4</c:v>
                </c:pt>
                <c:pt idx="41">
                  <c:v>44.4</c:v>
                </c:pt>
                <c:pt idx="42">
                  <c:v>44.44</c:v>
                </c:pt>
                <c:pt idx="43">
                  <c:v>44.44</c:v>
                </c:pt>
                <c:pt idx="44">
                  <c:v>44.44</c:v>
                </c:pt>
                <c:pt idx="45">
                  <c:v>44.7</c:v>
                </c:pt>
                <c:pt idx="46">
                  <c:v>44.9</c:v>
                </c:pt>
                <c:pt idx="47">
                  <c:v>44.92</c:v>
                </c:pt>
                <c:pt idx="48">
                  <c:v>44.92</c:v>
                </c:pt>
                <c:pt idx="49">
                  <c:v>45.15</c:v>
                </c:pt>
                <c:pt idx="50">
                  <c:v>45.19</c:v>
                </c:pt>
                <c:pt idx="51">
                  <c:v>45.19</c:v>
                </c:pt>
                <c:pt idx="52">
                  <c:v>45.19</c:v>
                </c:pt>
                <c:pt idx="53">
                  <c:v>45.74</c:v>
                </c:pt>
                <c:pt idx="54">
                  <c:v>46.1</c:v>
                </c:pt>
                <c:pt idx="55">
                  <c:v>46.1</c:v>
                </c:pt>
                <c:pt idx="56">
                  <c:v>46.1</c:v>
                </c:pt>
                <c:pt idx="57">
                  <c:v>46.1</c:v>
                </c:pt>
                <c:pt idx="58">
                  <c:v>46.1</c:v>
                </c:pt>
                <c:pt idx="59">
                  <c:v>46.1</c:v>
                </c:pt>
                <c:pt idx="60">
                  <c:v>46.1</c:v>
                </c:pt>
                <c:pt idx="61">
                  <c:v>46.1</c:v>
                </c:pt>
                <c:pt idx="62">
                  <c:v>46.1</c:v>
                </c:pt>
                <c:pt idx="63">
                  <c:v>46.1</c:v>
                </c:pt>
                <c:pt idx="64">
                  <c:v>46.1</c:v>
                </c:pt>
                <c:pt idx="65">
                  <c:v>46</c:v>
                </c:pt>
                <c:pt idx="66">
                  <c:v>46</c:v>
                </c:pt>
                <c:pt idx="67">
                  <c:v>45.99</c:v>
                </c:pt>
                <c:pt idx="68">
                  <c:v>45.99</c:v>
                </c:pt>
                <c:pt idx="69">
                  <c:v>45.99</c:v>
                </c:pt>
                <c:pt idx="70">
                  <c:v>45.99</c:v>
                </c:pt>
                <c:pt idx="71">
                  <c:v>45.99</c:v>
                </c:pt>
                <c:pt idx="72">
                  <c:v>46.24</c:v>
                </c:pt>
                <c:pt idx="73">
                  <c:v>46.24</c:v>
                </c:pt>
                <c:pt idx="74">
                  <c:v>46.6</c:v>
                </c:pt>
                <c:pt idx="75">
                  <c:v>46.78</c:v>
                </c:pt>
                <c:pt idx="76">
                  <c:v>47.5</c:v>
                </c:pt>
                <c:pt idx="77">
                  <c:v>47.58</c:v>
                </c:pt>
                <c:pt idx="78">
                  <c:v>47.9</c:v>
                </c:pt>
                <c:pt idx="79">
                  <c:v>48.49</c:v>
                </c:pt>
                <c:pt idx="80">
                  <c:v>48.43</c:v>
                </c:pt>
                <c:pt idx="81">
                  <c:v>48.43</c:v>
                </c:pt>
                <c:pt idx="82">
                  <c:v>48.43</c:v>
                </c:pt>
                <c:pt idx="83">
                  <c:v>48.43</c:v>
                </c:pt>
                <c:pt idx="84">
                  <c:v>48.33</c:v>
                </c:pt>
                <c:pt idx="85">
                  <c:v>48.33</c:v>
                </c:pt>
                <c:pt idx="86">
                  <c:v>48.33</c:v>
                </c:pt>
                <c:pt idx="87">
                  <c:v>48.25</c:v>
                </c:pt>
                <c:pt idx="88">
                  <c:v>48.25</c:v>
                </c:pt>
                <c:pt idx="89">
                  <c:v>48.25</c:v>
                </c:pt>
                <c:pt idx="90">
                  <c:v>48.25</c:v>
                </c:pt>
                <c:pt idx="91">
                  <c:v>48.25</c:v>
                </c:pt>
                <c:pt idx="92">
                  <c:v>48.25</c:v>
                </c:pt>
                <c:pt idx="93">
                  <c:v>48.25</c:v>
                </c:pt>
                <c:pt idx="94">
                  <c:v>48.23</c:v>
                </c:pt>
                <c:pt idx="95">
                  <c:v>48.23</c:v>
                </c:pt>
                <c:pt idx="96">
                  <c:v>48.21</c:v>
                </c:pt>
                <c:pt idx="97">
                  <c:v>48.21</c:v>
                </c:pt>
                <c:pt idx="98">
                  <c:v>48.29</c:v>
                </c:pt>
                <c:pt idx="99">
                  <c:v>48.29</c:v>
                </c:pt>
                <c:pt idx="100">
                  <c:v>48.29</c:v>
                </c:pt>
                <c:pt idx="101">
                  <c:v>48.29</c:v>
                </c:pt>
                <c:pt idx="102">
                  <c:v>48.29</c:v>
                </c:pt>
                <c:pt idx="103">
                  <c:v>47.78</c:v>
                </c:pt>
                <c:pt idx="104">
                  <c:v>47.78</c:v>
                </c:pt>
                <c:pt idx="105">
                  <c:v>47.53</c:v>
                </c:pt>
                <c:pt idx="106">
                  <c:v>47.53</c:v>
                </c:pt>
                <c:pt idx="107">
                  <c:v>47.53</c:v>
                </c:pt>
                <c:pt idx="108">
                  <c:v>47.53</c:v>
                </c:pt>
                <c:pt idx="109">
                  <c:v>47.45</c:v>
                </c:pt>
                <c:pt idx="110">
                  <c:v>47.21</c:v>
                </c:pt>
                <c:pt idx="111">
                  <c:v>47.21</c:v>
                </c:pt>
                <c:pt idx="112">
                  <c:v>47.21</c:v>
                </c:pt>
                <c:pt idx="113">
                  <c:v>47.21</c:v>
                </c:pt>
                <c:pt idx="114">
                  <c:v>47.2</c:v>
                </c:pt>
                <c:pt idx="115">
                  <c:v>47.2</c:v>
                </c:pt>
                <c:pt idx="116">
                  <c:v>47.2</c:v>
                </c:pt>
                <c:pt idx="117">
                  <c:v>47.2</c:v>
                </c:pt>
                <c:pt idx="118">
                  <c:v>47.2</c:v>
                </c:pt>
                <c:pt idx="119">
                  <c:v>47.26</c:v>
                </c:pt>
                <c:pt idx="120">
                  <c:v>47.38</c:v>
                </c:pt>
                <c:pt idx="121">
                  <c:v>47.36</c:v>
                </c:pt>
                <c:pt idx="122">
                  <c:v>47.36</c:v>
                </c:pt>
                <c:pt idx="123">
                  <c:v>47.36</c:v>
                </c:pt>
                <c:pt idx="124">
                  <c:v>47.44</c:v>
                </c:pt>
                <c:pt idx="125">
                  <c:v>47.38</c:v>
                </c:pt>
                <c:pt idx="126">
                  <c:v>47.38</c:v>
                </c:pt>
                <c:pt idx="127">
                  <c:v>47.42</c:v>
                </c:pt>
                <c:pt idx="128">
                  <c:v>47.42</c:v>
                </c:pt>
                <c:pt idx="129">
                  <c:v>47.42</c:v>
                </c:pt>
                <c:pt idx="130">
                  <c:v>47.32</c:v>
                </c:pt>
                <c:pt idx="131">
                  <c:v>47.21</c:v>
                </c:pt>
                <c:pt idx="132">
                  <c:v>47.13</c:v>
                </c:pt>
                <c:pt idx="133">
                  <c:v>47.13</c:v>
                </c:pt>
                <c:pt idx="134">
                  <c:v>47.13</c:v>
                </c:pt>
                <c:pt idx="135">
                  <c:v>47.35</c:v>
                </c:pt>
                <c:pt idx="136">
                  <c:v>47.29</c:v>
                </c:pt>
                <c:pt idx="137">
                  <c:v>46.89</c:v>
                </c:pt>
                <c:pt idx="138">
                  <c:v>46.96</c:v>
                </c:pt>
                <c:pt idx="139">
                  <c:v>47.01</c:v>
                </c:pt>
                <c:pt idx="140">
                  <c:v>47.01</c:v>
                </c:pt>
                <c:pt idx="141">
                  <c:v>47.01</c:v>
                </c:pt>
                <c:pt idx="142">
                  <c:v>46.89</c:v>
                </c:pt>
                <c:pt idx="143">
                  <c:v>47.06</c:v>
                </c:pt>
                <c:pt idx="144">
                  <c:v>47.13</c:v>
                </c:pt>
                <c:pt idx="145">
                  <c:v>47.13</c:v>
                </c:pt>
                <c:pt idx="146">
                  <c:v>47.22</c:v>
                </c:pt>
                <c:pt idx="147">
                  <c:v>47.33</c:v>
                </c:pt>
                <c:pt idx="148">
                  <c:v>47.33</c:v>
                </c:pt>
                <c:pt idx="149">
                  <c:v>47.33</c:v>
                </c:pt>
                <c:pt idx="150">
                  <c:v>47.04</c:v>
                </c:pt>
                <c:pt idx="151">
                  <c:v>47.04</c:v>
                </c:pt>
                <c:pt idx="152">
                  <c:v>47.04</c:v>
                </c:pt>
                <c:pt idx="153">
                  <c:v>47.04</c:v>
                </c:pt>
                <c:pt idx="154">
                  <c:v>47.04</c:v>
                </c:pt>
                <c:pt idx="155">
                  <c:v>46.89</c:v>
                </c:pt>
                <c:pt idx="156">
                  <c:v>46.77</c:v>
                </c:pt>
                <c:pt idx="157">
                  <c:v>46.77</c:v>
                </c:pt>
                <c:pt idx="158">
                  <c:v>46.77</c:v>
                </c:pt>
                <c:pt idx="159">
                  <c:v>46.77</c:v>
                </c:pt>
                <c:pt idx="160">
                  <c:v>46.54</c:v>
                </c:pt>
                <c:pt idx="161">
                  <c:v>46.06</c:v>
                </c:pt>
                <c:pt idx="162">
                  <c:v>45.75</c:v>
                </c:pt>
                <c:pt idx="163">
                  <c:v>46.2</c:v>
                </c:pt>
                <c:pt idx="164">
                  <c:v>46.2</c:v>
                </c:pt>
                <c:pt idx="165">
                  <c:v>46</c:v>
                </c:pt>
                <c:pt idx="166">
                  <c:v>45.78</c:v>
                </c:pt>
                <c:pt idx="167">
                  <c:v>45.63</c:v>
                </c:pt>
                <c:pt idx="168">
                  <c:v>45.51</c:v>
                </c:pt>
                <c:pt idx="169">
                  <c:v>45.85</c:v>
                </c:pt>
                <c:pt idx="170">
                  <c:v>46.15</c:v>
                </c:pt>
                <c:pt idx="171">
                  <c:v>46.27</c:v>
                </c:pt>
                <c:pt idx="172">
                  <c:v>46.32</c:v>
                </c:pt>
                <c:pt idx="173">
                  <c:v>46.32</c:v>
                </c:pt>
                <c:pt idx="174">
                  <c:v>46.32</c:v>
                </c:pt>
                <c:pt idx="175">
                  <c:v>46.39</c:v>
                </c:pt>
                <c:pt idx="176">
                  <c:v>46.43</c:v>
                </c:pt>
                <c:pt idx="177">
                  <c:v>46.01</c:v>
                </c:pt>
                <c:pt idx="178">
                  <c:v>46.01</c:v>
                </c:pt>
                <c:pt idx="179">
                  <c:v>46.26</c:v>
                </c:pt>
                <c:pt idx="180">
                  <c:v>46.5</c:v>
                </c:pt>
                <c:pt idx="181">
                  <c:v>46.52</c:v>
                </c:pt>
                <c:pt idx="182">
                  <c:v>46.43</c:v>
                </c:pt>
                <c:pt idx="183">
                  <c:v>46.45</c:v>
                </c:pt>
                <c:pt idx="184">
                  <c:v>46.45</c:v>
                </c:pt>
                <c:pt idx="185">
                  <c:v>46.56</c:v>
                </c:pt>
                <c:pt idx="186">
                  <c:v>46.56</c:v>
                </c:pt>
                <c:pt idx="187">
                  <c:v>46.52</c:v>
                </c:pt>
                <c:pt idx="188">
                  <c:v>46.52</c:v>
                </c:pt>
                <c:pt idx="189">
                  <c:v>46.4</c:v>
                </c:pt>
                <c:pt idx="190">
                  <c:v>46.15</c:v>
                </c:pt>
                <c:pt idx="191">
                  <c:v>46.32</c:v>
                </c:pt>
                <c:pt idx="192">
                  <c:v>46.79</c:v>
                </c:pt>
                <c:pt idx="193">
                  <c:v>46.8</c:v>
                </c:pt>
                <c:pt idx="194">
                  <c:v>46.65</c:v>
                </c:pt>
                <c:pt idx="195">
                  <c:v>46.77</c:v>
                </c:pt>
                <c:pt idx="196">
                  <c:v>46.87</c:v>
                </c:pt>
                <c:pt idx="197">
                  <c:v>47.17</c:v>
                </c:pt>
                <c:pt idx="198">
                  <c:v>47.17</c:v>
                </c:pt>
                <c:pt idx="199">
                  <c:v>47.17</c:v>
                </c:pt>
                <c:pt idx="200">
                  <c:v>47.21</c:v>
                </c:pt>
                <c:pt idx="201">
                  <c:v>47.21</c:v>
                </c:pt>
                <c:pt idx="202">
                  <c:v>47.21</c:v>
                </c:pt>
                <c:pt idx="203">
                  <c:v>47.19</c:v>
                </c:pt>
                <c:pt idx="204">
                  <c:v>47.27</c:v>
                </c:pt>
                <c:pt idx="205">
                  <c:v>47.51</c:v>
                </c:pt>
                <c:pt idx="206">
                  <c:v>47.64</c:v>
                </c:pt>
                <c:pt idx="207">
                  <c:v>47.67</c:v>
                </c:pt>
                <c:pt idx="208">
                  <c:v>47.9</c:v>
                </c:pt>
                <c:pt idx="209">
                  <c:v>47.9</c:v>
                </c:pt>
                <c:pt idx="210">
                  <c:v>47.9</c:v>
                </c:pt>
                <c:pt idx="211">
                  <c:v>47.9</c:v>
                </c:pt>
                <c:pt idx="212">
                  <c:v>47.9</c:v>
                </c:pt>
                <c:pt idx="213">
                  <c:v>47.9</c:v>
                </c:pt>
                <c:pt idx="214">
                  <c:v>48.09</c:v>
                </c:pt>
                <c:pt idx="215">
                  <c:v>48.5</c:v>
                </c:pt>
                <c:pt idx="216">
                  <c:v>48.86</c:v>
                </c:pt>
                <c:pt idx="217">
                  <c:v>48.85</c:v>
                </c:pt>
                <c:pt idx="218">
                  <c:v>48.85</c:v>
                </c:pt>
                <c:pt idx="219">
                  <c:v>48.91</c:v>
                </c:pt>
                <c:pt idx="220">
                  <c:v>49.04</c:v>
                </c:pt>
                <c:pt idx="221">
                  <c:v>49.04</c:v>
                </c:pt>
                <c:pt idx="222">
                  <c:v>49.35</c:v>
                </c:pt>
                <c:pt idx="223">
                  <c:v>49.38</c:v>
                </c:pt>
                <c:pt idx="224">
                  <c:v>49.51</c:v>
                </c:pt>
                <c:pt idx="225">
                  <c:v>49.51</c:v>
                </c:pt>
                <c:pt idx="226">
                  <c:v>49.57</c:v>
                </c:pt>
                <c:pt idx="227">
                  <c:v>49.64</c:v>
                </c:pt>
                <c:pt idx="228">
                  <c:v>49.47</c:v>
                </c:pt>
                <c:pt idx="229">
                  <c:v>49.47</c:v>
                </c:pt>
                <c:pt idx="230">
                  <c:v>49.47</c:v>
                </c:pt>
                <c:pt idx="231">
                  <c:v>49.69</c:v>
                </c:pt>
                <c:pt idx="232">
                  <c:v>49.77</c:v>
                </c:pt>
                <c:pt idx="233">
                  <c:v>50.32</c:v>
                </c:pt>
                <c:pt idx="234">
                  <c:v>50.58</c:v>
                </c:pt>
                <c:pt idx="235">
                  <c:v>51.24</c:v>
                </c:pt>
                <c:pt idx="236">
                  <c:v>51.25</c:v>
                </c:pt>
                <c:pt idx="237">
                  <c:v>51.48</c:v>
                </c:pt>
                <c:pt idx="238">
                  <c:v>51.76</c:v>
                </c:pt>
                <c:pt idx="239">
                  <c:v>51.69</c:v>
                </c:pt>
                <c:pt idx="240">
                  <c:v>51.49</c:v>
                </c:pt>
                <c:pt idx="241">
                  <c:v>51.49</c:v>
                </c:pt>
                <c:pt idx="242">
                  <c:v>52</c:v>
                </c:pt>
                <c:pt idx="243">
                  <c:v>52.55</c:v>
                </c:pt>
                <c:pt idx="244">
                  <c:v>52.39</c:v>
                </c:pt>
                <c:pt idx="245">
                  <c:v>52.36</c:v>
                </c:pt>
                <c:pt idx="246">
                  <c:v>52.45</c:v>
                </c:pt>
                <c:pt idx="247">
                  <c:v>52.51</c:v>
                </c:pt>
                <c:pt idx="248">
                  <c:v>52.94</c:v>
                </c:pt>
                <c:pt idx="249">
                  <c:v>53.29</c:v>
                </c:pt>
                <c:pt idx="250">
                  <c:v>54</c:v>
                </c:pt>
                <c:pt idx="251">
                  <c:v>54.47</c:v>
                </c:pt>
                <c:pt idx="252">
                  <c:v>53.91</c:v>
                </c:pt>
                <c:pt idx="253">
                  <c:v>54.85</c:v>
                </c:pt>
                <c:pt idx="254">
                  <c:v>55.08</c:v>
                </c:pt>
                <c:pt idx="255">
                  <c:v>56.07</c:v>
                </c:pt>
                <c:pt idx="256">
                  <c:v>56.07</c:v>
                </c:pt>
                <c:pt idx="257">
                  <c:v>56.07</c:v>
                </c:pt>
                <c:pt idx="258">
                  <c:v>55.95</c:v>
                </c:pt>
                <c:pt idx="259">
                  <c:v>56.31</c:v>
                </c:pt>
                <c:pt idx="260">
                  <c:v>56</c:v>
                </c:pt>
                <c:pt idx="261">
                  <c:v>56.21</c:v>
                </c:pt>
                <c:pt idx="262">
                  <c:v>55.84</c:v>
                </c:pt>
                <c:pt idx="263">
                  <c:v>56.01</c:v>
                </c:pt>
                <c:pt idx="264">
                  <c:v>56.02</c:v>
                </c:pt>
                <c:pt idx="265">
                  <c:v>56</c:v>
                </c:pt>
                <c:pt idx="266">
                  <c:v>56</c:v>
                </c:pt>
                <c:pt idx="267">
                  <c:v>56</c:v>
                </c:pt>
                <c:pt idx="268">
                  <c:v>56.04</c:v>
                </c:pt>
                <c:pt idx="269">
                  <c:v>56.04</c:v>
                </c:pt>
                <c:pt idx="270">
                  <c:v>56</c:v>
                </c:pt>
                <c:pt idx="271">
                  <c:v>55.9</c:v>
                </c:pt>
                <c:pt idx="272">
                  <c:v>55.7</c:v>
                </c:pt>
                <c:pt idx="273">
                  <c:v>55.63</c:v>
                </c:pt>
                <c:pt idx="274">
                  <c:v>55.63</c:v>
                </c:pt>
                <c:pt idx="275">
                  <c:v>55.63</c:v>
                </c:pt>
                <c:pt idx="276">
                  <c:v>55.63</c:v>
                </c:pt>
                <c:pt idx="277">
                  <c:v>56.06</c:v>
                </c:pt>
                <c:pt idx="278">
                  <c:v>56.14</c:v>
                </c:pt>
                <c:pt idx="279">
                  <c:v>56.28</c:v>
                </c:pt>
                <c:pt idx="280">
                  <c:v>56.56</c:v>
                </c:pt>
                <c:pt idx="281">
                  <c:v>57.04</c:v>
                </c:pt>
                <c:pt idx="282">
                  <c:v>57.27</c:v>
                </c:pt>
                <c:pt idx="283">
                  <c:v>58.21</c:v>
                </c:pt>
                <c:pt idx="284">
                  <c:v>57.43</c:v>
                </c:pt>
                <c:pt idx="285">
                  <c:v>57.43</c:v>
                </c:pt>
                <c:pt idx="286">
                  <c:v>56.68</c:v>
                </c:pt>
                <c:pt idx="287">
                  <c:v>56.68</c:v>
                </c:pt>
                <c:pt idx="288">
                  <c:v>56.49</c:v>
                </c:pt>
                <c:pt idx="289">
                  <c:v>55.49</c:v>
                </c:pt>
                <c:pt idx="290">
                  <c:v>55.62</c:v>
                </c:pt>
                <c:pt idx="291">
                  <c:v>55.62</c:v>
                </c:pt>
                <c:pt idx="292">
                  <c:v>55.56</c:v>
                </c:pt>
                <c:pt idx="293">
                  <c:v>55.45</c:v>
                </c:pt>
                <c:pt idx="294">
                  <c:v>55.6</c:v>
                </c:pt>
                <c:pt idx="295">
                  <c:v>55.6</c:v>
                </c:pt>
                <c:pt idx="296">
                  <c:v>55.74</c:v>
                </c:pt>
                <c:pt idx="297">
                  <c:v>56.05</c:v>
                </c:pt>
                <c:pt idx="298">
                  <c:v>56.6</c:v>
                </c:pt>
                <c:pt idx="299">
                  <c:v>57.2</c:v>
                </c:pt>
                <c:pt idx="300">
                  <c:v>57.68</c:v>
                </c:pt>
                <c:pt idx="301">
                  <c:v>58.33</c:v>
                </c:pt>
                <c:pt idx="302">
                  <c:v>58.44</c:v>
                </c:pt>
                <c:pt idx="303">
                  <c:v>58.44</c:v>
                </c:pt>
                <c:pt idx="304">
                  <c:v>59.05</c:v>
                </c:pt>
                <c:pt idx="305">
                  <c:v>59.05</c:v>
                </c:pt>
                <c:pt idx="306">
                  <c:v>59.05</c:v>
                </c:pt>
                <c:pt idx="307">
                  <c:v>59.04</c:v>
                </c:pt>
                <c:pt idx="308">
                  <c:v>58.98</c:v>
                </c:pt>
                <c:pt idx="309">
                  <c:v>58.84</c:v>
                </c:pt>
                <c:pt idx="310">
                  <c:v>58.84</c:v>
                </c:pt>
                <c:pt idx="311">
                  <c:v>58.86</c:v>
                </c:pt>
                <c:pt idx="312">
                  <c:v>58.96</c:v>
                </c:pt>
                <c:pt idx="313">
                  <c:v>59.62</c:v>
                </c:pt>
                <c:pt idx="314">
                  <c:v>60.33</c:v>
                </c:pt>
                <c:pt idx="315">
                  <c:v>63.46</c:v>
                </c:pt>
                <c:pt idx="316">
                  <c:v>63.7</c:v>
                </c:pt>
                <c:pt idx="317">
                  <c:v>63.7</c:v>
                </c:pt>
                <c:pt idx="318">
                  <c:v>62.73</c:v>
                </c:pt>
                <c:pt idx="319">
                  <c:v>62.55</c:v>
                </c:pt>
                <c:pt idx="320">
                  <c:v>62.81</c:v>
                </c:pt>
                <c:pt idx="321">
                  <c:v>62.52</c:v>
                </c:pt>
                <c:pt idx="322">
                  <c:v>62.33</c:v>
                </c:pt>
                <c:pt idx="323">
                  <c:v>61.73</c:v>
                </c:pt>
                <c:pt idx="324">
                  <c:v>61.73</c:v>
                </c:pt>
                <c:pt idx="325">
                  <c:v>61.12</c:v>
                </c:pt>
                <c:pt idx="326">
                  <c:v>61.08</c:v>
                </c:pt>
                <c:pt idx="327">
                  <c:v>59.89</c:v>
                </c:pt>
                <c:pt idx="328">
                  <c:v>60.22</c:v>
                </c:pt>
                <c:pt idx="329">
                  <c:v>60.22</c:v>
                </c:pt>
                <c:pt idx="330">
                  <c:v>60.65</c:v>
                </c:pt>
                <c:pt idx="331">
                  <c:v>61.3</c:v>
                </c:pt>
                <c:pt idx="332">
                  <c:v>60.9</c:v>
                </c:pt>
                <c:pt idx="333">
                  <c:v>60.97</c:v>
                </c:pt>
                <c:pt idx="334">
                  <c:v>61.6</c:v>
                </c:pt>
                <c:pt idx="335">
                  <c:v>62.4</c:v>
                </c:pt>
                <c:pt idx="336">
                  <c:v>63</c:v>
                </c:pt>
                <c:pt idx="337">
                  <c:v>63.37</c:v>
                </c:pt>
                <c:pt idx="338">
                  <c:v>63.37</c:v>
                </c:pt>
                <c:pt idx="339">
                  <c:v>63.55</c:v>
                </c:pt>
                <c:pt idx="340">
                  <c:v>64.31</c:v>
                </c:pt>
                <c:pt idx="341">
                  <c:v>64.290000000000006</c:v>
                </c:pt>
                <c:pt idx="342">
                  <c:v>65.27</c:v>
                </c:pt>
                <c:pt idx="343">
                  <c:v>65.430000000000007</c:v>
                </c:pt>
                <c:pt idx="344">
                  <c:v>65.430000000000007</c:v>
                </c:pt>
                <c:pt idx="345">
                  <c:v>65.430000000000007</c:v>
                </c:pt>
                <c:pt idx="346">
                  <c:v>65.37</c:v>
                </c:pt>
                <c:pt idx="347">
                  <c:v>65.180000000000007</c:v>
                </c:pt>
                <c:pt idx="348">
                  <c:v>64.64</c:v>
                </c:pt>
                <c:pt idx="349">
                  <c:v>64.63</c:v>
                </c:pt>
                <c:pt idx="350">
                  <c:v>64.63</c:v>
                </c:pt>
                <c:pt idx="351">
                  <c:v>64.63</c:v>
                </c:pt>
                <c:pt idx="352">
                  <c:v>65.55</c:v>
                </c:pt>
                <c:pt idx="353">
                  <c:v>66.209999999999994</c:v>
                </c:pt>
                <c:pt idx="354">
                  <c:v>66.41</c:v>
                </c:pt>
                <c:pt idx="355">
                  <c:v>66.22</c:v>
                </c:pt>
                <c:pt idx="356">
                  <c:v>66.06</c:v>
                </c:pt>
                <c:pt idx="357">
                  <c:v>66.11</c:v>
                </c:pt>
                <c:pt idx="358">
                  <c:v>66.13</c:v>
                </c:pt>
                <c:pt idx="359">
                  <c:v>66.2</c:v>
                </c:pt>
                <c:pt idx="360">
                  <c:v>66.91</c:v>
                </c:pt>
                <c:pt idx="361">
                  <c:v>68</c:v>
                </c:pt>
                <c:pt idx="362">
                  <c:v>69.47</c:v>
                </c:pt>
                <c:pt idx="363">
                  <c:v>69.45</c:v>
                </c:pt>
                <c:pt idx="364">
                  <c:v>68.81</c:v>
                </c:pt>
                <c:pt idx="365">
                  <c:v>68.81</c:v>
                </c:pt>
                <c:pt idx="366">
                  <c:v>69.42</c:v>
                </c:pt>
                <c:pt idx="367">
                  <c:v>69.959999999999994</c:v>
                </c:pt>
                <c:pt idx="368">
                  <c:v>69.959999999999994</c:v>
                </c:pt>
                <c:pt idx="369">
                  <c:v>70.239999999999995</c:v>
                </c:pt>
                <c:pt idx="370">
                  <c:v>70.239999999999995</c:v>
                </c:pt>
                <c:pt idx="371">
                  <c:v>70.28</c:v>
                </c:pt>
                <c:pt idx="372">
                  <c:v>70.48</c:v>
                </c:pt>
                <c:pt idx="373">
                  <c:v>71</c:v>
                </c:pt>
                <c:pt idx="374">
                  <c:v>71.12</c:v>
                </c:pt>
                <c:pt idx="375">
                  <c:v>71.25</c:v>
                </c:pt>
                <c:pt idx="376">
                  <c:v>71.66</c:v>
                </c:pt>
                <c:pt idx="377">
                  <c:v>71.78</c:v>
                </c:pt>
                <c:pt idx="378">
                  <c:v>71.900000000000006</c:v>
                </c:pt>
                <c:pt idx="379">
                  <c:v>72.2</c:v>
                </c:pt>
                <c:pt idx="380">
                  <c:v>72.2</c:v>
                </c:pt>
                <c:pt idx="381">
                  <c:v>72.510000000000005</c:v>
                </c:pt>
                <c:pt idx="382">
                  <c:v>72.66</c:v>
                </c:pt>
                <c:pt idx="383">
                  <c:v>74.06</c:v>
                </c:pt>
                <c:pt idx="384">
                  <c:v>74.989999999999995</c:v>
                </c:pt>
                <c:pt idx="385">
                  <c:v>75.180000000000007</c:v>
                </c:pt>
                <c:pt idx="386">
                  <c:v>75.48</c:v>
                </c:pt>
                <c:pt idx="387">
                  <c:v>75.790000000000006</c:v>
                </c:pt>
                <c:pt idx="388">
                  <c:v>75.73</c:v>
                </c:pt>
                <c:pt idx="389">
                  <c:v>76.150000000000006</c:v>
                </c:pt>
                <c:pt idx="390">
                  <c:v>76.319999999999993</c:v>
                </c:pt>
                <c:pt idx="391">
                  <c:v>77.06</c:v>
                </c:pt>
                <c:pt idx="392">
                  <c:v>77.84</c:v>
                </c:pt>
                <c:pt idx="393">
                  <c:v>79.44</c:v>
                </c:pt>
                <c:pt idx="394">
                  <c:v>80.290000000000006</c:v>
                </c:pt>
                <c:pt idx="395">
                  <c:v>82.28</c:v>
                </c:pt>
                <c:pt idx="396">
                  <c:v>82.4</c:v>
                </c:pt>
                <c:pt idx="397">
                  <c:v>82.4</c:v>
                </c:pt>
                <c:pt idx="398">
                  <c:v>82.29</c:v>
                </c:pt>
                <c:pt idx="399">
                  <c:v>82.43</c:v>
                </c:pt>
                <c:pt idx="400">
                  <c:v>82.37</c:v>
                </c:pt>
                <c:pt idx="401">
                  <c:v>83.14</c:v>
                </c:pt>
                <c:pt idx="402">
                  <c:v>83.52</c:v>
                </c:pt>
                <c:pt idx="403">
                  <c:v>85.95</c:v>
                </c:pt>
                <c:pt idx="404">
                  <c:v>88</c:v>
                </c:pt>
                <c:pt idx="405">
                  <c:v>88.84</c:v>
                </c:pt>
                <c:pt idx="406">
                  <c:v>91.93</c:v>
                </c:pt>
                <c:pt idx="407">
                  <c:v>93.36</c:v>
                </c:pt>
                <c:pt idx="408">
                  <c:v>93.9</c:v>
                </c:pt>
                <c:pt idx="409">
                  <c:v>94.82</c:v>
                </c:pt>
                <c:pt idx="410">
                  <c:v>93.8</c:v>
                </c:pt>
                <c:pt idx="411">
                  <c:v>95.62</c:v>
                </c:pt>
                <c:pt idx="412">
                  <c:v>95.92</c:v>
                </c:pt>
                <c:pt idx="413">
                  <c:v>96.19</c:v>
                </c:pt>
                <c:pt idx="414">
                  <c:v>97.81</c:v>
                </c:pt>
                <c:pt idx="415">
                  <c:v>100.26</c:v>
                </c:pt>
                <c:pt idx="416">
                  <c:v>101.95</c:v>
                </c:pt>
                <c:pt idx="417">
                  <c:v>102.71</c:v>
                </c:pt>
                <c:pt idx="418">
                  <c:v>102.46</c:v>
                </c:pt>
                <c:pt idx="419">
                  <c:v>104.34</c:v>
                </c:pt>
                <c:pt idx="420">
                  <c:v>106.1</c:v>
                </c:pt>
                <c:pt idx="421">
                  <c:v>109.19</c:v>
                </c:pt>
                <c:pt idx="422">
                  <c:v>110.6</c:v>
                </c:pt>
                <c:pt idx="423">
                  <c:v>112.35</c:v>
                </c:pt>
                <c:pt idx="424">
                  <c:v>111.91</c:v>
                </c:pt>
                <c:pt idx="425">
                  <c:v>110.61</c:v>
                </c:pt>
                <c:pt idx="426">
                  <c:v>110.61</c:v>
                </c:pt>
                <c:pt idx="427">
                  <c:v>109.25</c:v>
                </c:pt>
                <c:pt idx="428">
                  <c:v>110.34</c:v>
                </c:pt>
                <c:pt idx="429">
                  <c:v>110.98</c:v>
                </c:pt>
                <c:pt idx="430">
                  <c:v>115.14</c:v>
                </c:pt>
                <c:pt idx="431">
                  <c:v>115.18</c:v>
                </c:pt>
                <c:pt idx="432">
                  <c:v>116.74</c:v>
                </c:pt>
                <c:pt idx="433">
                  <c:v>115.25</c:v>
                </c:pt>
                <c:pt idx="434">
                  <c:v>115.19</c:v>
                </c:pt>
                <c:pt idx="435">
                  <c:v>115.38</c:v>
                </c:pt>
                <c:pt idx="436">
                  <c:v>115.62</c:v>
                </c:pt>
                <c:pt idx="437">
                  <c:v>116.24</c:v>
                </c:pt>
                <c:pt idx="438">
                  <c:v>116.77</c:v>
                </c:pt>
                <c:pt idx="439">
                  <c:v>117.09</c:v>
                </c:pt>
                <c:pt idx="440">
                  <c:v>118.29</c:v>
                </c:pt>
                <c:pt idx="441">
                  <c:v>120.02</c:v>
                </c:pt>
                <c:pt idx="442">
                  <c:v>119.84</c:v>
                </c:pt>
                <c:pt idx="443">
                  <c:v>119.84</c:v>
                </c:pt>
                <c:pt idx="444">
                  <c:v>119.3</c:v>
                </c:pt>
                <c:pt idx="445">
                  <c:v>119.41</c:v>
                </c:pt>
                <c:pt idx="446">
                  <c:v>119.15</c:v>
                </c:pt>
                <c:pt idx="447">
                  <c:v>117.4</c:v>
                </c:pt>
                <c:pt idx="448">
                  <c:v>115.9</c:v>
                </c:pt>
                <c:pt idx="449">
                  <c:v>114.47</c:v>
                </c:pt>
                <c:pt idx="450">
                  <c:v>114.46</c:v>
                </c:pt>
                <c:pt idx="451">
                  <c:v>114.58</c:v>
                </c:pt>
                <c:pt idx="452">
                  <c:v>115.66</c:v>
                </c:pt>
                <c:pt idx="453">
                  <c:v>115.98</c:v>
                </c:pt>
                <c:pt idx="454">
                  <c:v>115.98</c:v>
                </c:pt>
                <c:pt idx="455">
                  <c:v>116.89</c:v>
                </c:pt>
                <c:pt idx="456">
                  <c:v>120.01</c:v>
                </c:pt>
                <c:pt idx="457">
                  <c:v>120.19</c:v>
                </c:pt>
                <c:pt idx="458">
                  <c:v>120.69</c:v>
                </c:pt>
                <c:pt idx="459">
                  <c:v>120.69</c:v>
                </c:pt>
                <c:pt idx="460">
                  <c:v>120.69</c:v>
                </c:pt>
                <c:pt idx="461">
                  <c:v>119.41</c:v>
                </c:pt>
                <c:pt idx="462">
                  <c:v>119.17</c:v>
                </c:pt>
                <c:pt idx="463">
                  <c:v>118.14</c:v>
                </c:pt>
                <c:pt idx="464">
                  <c:v>117.82</c:v>
                </c:pt>
                <c:pt idx="465">
                  <c:v>116.43</c:v>
                </c:pt>
                <c:pt idx="466">
                  <c:v>116.78</c:v>
                </c:pt>
                <c:pt idx="467">
                  <c:v>116.45</c:v>
                </c:pt>
                <c:pt idx="468">
                  <c:v>116.45</c:v>
                </c:pt>
                <c:pt idx="469">
                  <c:v>116.07</c:v>
                </c:pt>
                <c:pt idx="470">
                  <c:v>117.03</c:v>
                </c:pt>
              </c:numCache>
            </c:numRef>
          </c:val>
          <c:smooth val="0"/>
        </c:ser>
        <c:dLbls>
          <c:showLegendKey val="0"/>
          <c:showVal val="0"/>
          <c:showCatName val="0"/>
          <c:showSerName val="0"/>
          <c:showPercent val="0"/>
          <c:showBubbleSize val="0"/>
        </c:dLbls>
        <c:smooth val="0"/>
        <c:axId val="474580616"/>
        <c:axId val="474581008"/>
        <c:extLst>
          <c:ext xmlns:c15="http://schemas.microsoft.com/office/drawing/2012/chart" uri="{02D57815-91ED-43cb-92C2-25804820EDAC}">
            <c15:filteredLineSeries>
              <c15:ser>
                <c:idx val="1"/>
                <c:order val="0"/>
                <c:tx>
                  <c:v>ICAP OTC 2017-18</c:v>
                </c:tx>
                <c:marker>
                  <c:symbol val="none"/>
                </c:marker>
                <c:cat>
                  <c:numRef>
                    <c:extLst>
                      <c:ext uri="{02D57815-91ED-43cb-92C2-25804820EDAC}">
                        <c15:formulaRef>
                          <c15:sqref>'2017-18'!$A$2:$A$728</c15:sqref>
                        </c15:formulaRef>
                      </c:ext>
                    </c:extLst>
                    <c:numCache>
                      <c:formatCode>m/d/yyyy</c:formatCode>
                      <c:ptCount val="471"/>
                      <c:pt idx="0">
                        <c:v>42186</c:v>
                      </c:pt>
                      <c:pt idx="1">
                        <c:v>42187</c:v>
                      </c:pt>
                      <c:pt idx="2">
                        <c:v>42188</c:v>
                      </c:pt>
                      <c:pt idx="3">
                        <c:v>42191</c:v>
                      </c:pt>
                      <c:pt idx="4">
                        <c:v>42192</c:v>
                      </c:pt>
                      <c:pt idx="5">
                        <c:v>42193</c:v>
                      </c:pt>
                      <c:pt idx="6">
                        <c:v>42194</c:v>
                      </c:pt>
                      <c:pt idx="7">
                        <c:v>42195</c:v>
                      </c:pt>
                      <c:pt idx="8">
                        <c:v>42198</c:v>
                      </c:pt>
                      <c:pt idx="9">
                        <c:v>42199</c:v>
                      </c:pt>
                      <c:pt idx="10">
                        <c:v>42200</c:v>
                      </c:pt>
                      <c:pt idx="11">
                        <c:v>42201</c:v>
                      </c:pt>
                      <c:pt idx="12">
                        <c:v>42202</c:v>
                      </c:pt>
                      <c:pt idx="13">
                        <c:v>42205</c:v>
                      </c:pt>
                      <c:pt idx="14">
                        <c:v>42206</c:v>
                      </c:pt>
                      <c:pt idx="15">
                        <c:v>42207</c:v>
                      </c:pt>
                      <c:pt idx="16">
                        <c:v>42208</c:v>
                      </c:pt>
                      <c:pt idx="17">
                        <c:v>42209</c:v>
                      </c:pt>
                      <c:pt idx="18">
                        <c:v>42212</c:v>
                      </c:pt>
                      <c:pt idx="19">
                        <c:v>42213</c:v>
                      </c:pt>
                      <c:pt idx="20">
                        <c:v>42214</c:v>
                      </c:pt>
                      <c:pt idx="21">
                        <c:v>42215</c:v>
                      </c:pt>
                      <c:pt idx="22">
                        <c:v>42216</c:v>
                      </c:pt>
                      <c:pt idx="23">
                        <c:v>42219</c:v>
                      </c:pt>
                      <c:pt idx="24">
                        <c:v>42220</c:v>
                      </c:pt>
                      <c:pt idx="25">
                        <c:v>42221</c:v>
                      </c:pt>
                      <c:pt idx="26">
                        <c:v>42222</c:v>
                      </c:pt>
                      <c:pt idx="27">
                        <c:v>42223</c:v>
                      </c:pt>
                      <c:pt idx="28">
                        <c:v>42226</c:v>
                      </c:pt>
                      <c:pt idx="29">
                        <c:v>42227</c:v>
                      </c:pt>
                      <c:pt idx="30">
                        <c:v>42228</c:v>
                      </c:pt>
                      <c:pt idx="31">
                        <c:v>42229</c:v>
                      </c:pt>
                      <c:pt idx="32">
                        <c:v>42230</c:v>
                      </c:pt>
                      <c:pt idx="33">
                        <c:v>42233</c:v>
                      </c:pt>
                      <c:pt idx="34">
                        <c:v>42234</c:v>
                      </c:pt>
                      <c:pt idx="35">
                        <c:v>42235</c:v>
                      </c:pt>
                      <c:pt idx="36">
                        <c:v>42236</c:v>
                      </c:pt>
                      <c:pt idx="37">
                        <c:v>42237</c:v>
                      </c:pt>
                      <c:pt idx="38">
                        <c:v>42240</c:v>
                      </c:pt>
                      <c:pt idx="39">
                        <c:v>42241</c:v>
                      </c:pt>
                      <c:pt idx="40">
                        <c:v>42242</c:v>
                      </c:pt>
                      <c:pt idx="41">
                        <c:v>42243</c:v>
                      </c:pt>
                      <c:pt idx="42">
                        <c:v>42244</c:v>
                      </c:pt>
                      <c:pt idx="43">
                        <c:v>42247</c:v>
                      </c:pt>
                      <c:pt idx="44">
                        <c:v>42248</c:v>
                      </c:pt>
                      <c:pt idx="45">
                        <c:v>42249</c:v>
                      </c:pt>
                      <c:pt idx="46">
                        <c:v>42250</c:v>
                      </c:pt>
                      <c:pt idx="47">
                        <c:v>42251</c:v>
                      </c:pt>
                      <c:pt idx="48">
                        <c:v>42254</c:v>
                      </c:pt>
                      <c:pt idx="49">
                        <c:v>42255</c:v>
                      </c:pt>
                      <c:pt idx="50">
                        <c:v>42256</c:v>
                      </c:pt>
                      <c:pt idx="51">
                        <c:v>42257</c:v>
                      </c:pt>
                      <c:pt idx="52">
                        <c:v>42258</c:v>
                      </c:pt>
                      <c:pt idx="53">
                        <c:v>42261</c:v>
                      </c:pt>
                      <c:pt idx="54">
                        <c:v>42262</c:v>
                      </c:pt>
                      <c:pt idx="55">
                        <c:v>42263</c:v>
                      </c:pt>
                      <c:pt idx="56">
                        <c:v>42264</c:v>
                      </c:pt>
                      <c:pt idx="57">
                        <c:v>42265</c:v>
                      </c:pt>
                      <c:pt idx="58">
                        <c:v>42268</c:v>
                      </c:pt>
                      <c:pt idx="59">
                        <c:v>42269</c:v>
                      </c:pt>
                      <c:pt idx="60">
                        <c:v>42270</c:v>
                      </c:pt>
                      <c:pt idx="61">
                        <c:v>42271</c:v>
                      </c:pt>
                      <c:pt idx="62">
                        <c:v>42272</c:v>
                      </c:pt>
                      <c:pt idx="63">
                        <c:v>42275</c:v>
                      </c:pt>
                      <c:pt idx="64">
                        <c:v>42276</c:v>
                      </c:pt>
                      <c:pt idx="65">
                        <c:v>42277</c:v>
                      </c:pt>
                      <c:pt idx="66">
                        <c:v>42278</c:v>
                      </c:pt>
                      <c:pt idx="67">
                        <c:v>42279</c:v>
                      </c:pt>
                      <c:pt idx="68">
                        <c:v>42282</c:v>
                      </c:pt>
                      <c:pt idx="69">
                        <c:v>42283</c:v>
                      </c:pt>
                      <c:pt idx="70">
                        <c:v>42284</c:v>
                      </c:pt>
                      <c:pt idx="71">
                        <c:v>42285</c:v>
                      </c:pt>
                      <c:pt idx="72">
                        <c:v>42286</c:v>
                      </c:pt>
                      <c:pt idx="73">
                        <c:v>42289</c:v>
                      </c:pt>
                      <c:pt idx="74">
                        <c:v>42290</c:v>
                      </c:pt>
                      <c:pt idx="75">
                        <c:v>42291</c:v>
                      </c:pt>
                      <c:pt idx="76">
                        <c:v>42292</c:v>
                      </c:pt>
                      <c:pt idx="77">
                        <c:v>42293</c:v>
                      </c:pt>
                      <c:pt idx="78">
                        <c:v>42296</c:v>
                      </c:pt>
                      <c:pt idx="79">
                        <c:v>42297</c:v>
                      </c:pt>
                      <c:pt idx="80">
                        <c:v>42298</c:v>
                      </c:pt>
                      <c:pt idx="81">
                        <c:v>42299</c:v>
                      </c:pt>
                      <c:pt idx="82">
                        <c:v>42300</c:v>
                      </c:pt>
                      <c:pt idx="83">
                        <c:v>42303</c:v>
                      </c:pt>
                      <c:pt idx="84">
                        <c:v>42304</c:v>
                      </c:pt>
                      <c:pt idx="85">
                        <c:v>42305</c:v>
                      </c:pt>
                      <c:pt idx="86">
                        <c:v>42306</c:v>
                      </c:pt>
                      <c:pt idx="87">
                        <c:v>42307</c:v>
                      </c:pt>
                      <c:pt idx="88">
                        <c:v>42310</c:v>
                      </c:pt>
                      <c:pt idx="89">
                        <c:v>42311</c:v>
                      </c:pt>
                      <c:pt idx="90">
                        <c:v>42312</c:v>
                      </c:pt>
                      <c:pt idx="91">
                        <c:v>42313</c:v>
                      </c:pt>
                      <c:pt idx="92">
                        <c:v>42314</c:v>
                      </c:pt>
                      <c:pt idx="93">
                        <c:v>42317</c:v>
                      </c:pt>
                      <c:pt idx="94">
                        <c:v>42318</c:v>
                      </c:pt>
                      <c:pt idx="95">
                        <c:v>42319</c:v>
                      </c:pt>
                      <c:pt idx="96">
                        <c:v>42320</c:v>
                      </c:pt>
                      <c:pt idx="97">
                        <c:v>42321</c:v>
                      </c:pt>
                      <c:pt idx="98">
                        <c:v>42324</c:v>
                      </c:pt>
                      <c:pt idx="99">
                        <c:v>42325</c:v>
                      </c:pt>
                      <c:pt idx="100">
                        <c:v>42326</c:v>
                      </c:pt>
                      <c:pt idx="101">
                        <c:v>42327</c:v>
                      </c:pt>
                      <c:pt idx="102">
                        <c:v>42328</c:v>
                      </c:pt>
                      <c:pt idx="103">
                        <c:v>42331</c:v>
                      </c:pt>
                      <c:pt idx="104">
                        <c:v>42332</c:v>
                      </c:pt>
                      <c:pt idx="105">
                        <c:v>42333</c:v>
                      </c:pt>
                      <c:pt idx="106">
                        <c:v>42334</c:v>
                      </c:pt>
                      <c:pt idx="107">
                        <c:v>42335</c:v>
                      </c:pt>
                      <c:pt idx="108">
                        <c:v>42338</c:v>
                      </c:pt>
                      <c:pt idx="109">
                        <c:v>42339</c:v>
                      </c:pt>
                      <c:pt idx="110">
                        <c:v>42340</c:v>
                      </c:pt>
                      <c:pt idx="111">
                        <c:v>42341</c:v>
                      </c:pt>
                      <c:pt idx="112">
                        <c:v>42342</c:v>
                      </c:pt>
                      <c:pt idx="113">
                        <c:v>42345</c:v>
                      </c:pt>
                      <c:pt idx="114">
                        <c:v>42346</c:v>
                      </c:pt>
                      <c:pt idx="115">
                        <c:v>42347</c:v>
                      </c:pt>
                      <c:pt idx="116">
                        <c:v>42348</c:v>
                      </c:pt>
                      <c:pt idx="117">
                        <c:v>42349</c:v>
                      </c:pt>
                      <c:pt idx="118">
                        <c:v>42352</c:v>
                      </c:pt>
                      <c:pt idx="119">
                        <c:v>42353</c:v>
                      </c:pt>
                      <c:pt idx="120">
                        <c:v>42354</c:v>
                      </c:pt>
                      <c:pt idx="121">
                        <c:v>42355</c:v>
                      </c:pt>
                      <c:pt idx="122">
                        <c:v>42356</c:v>
                      </c:pt>
                      <c:pt idx="123">
                        <c:v>42359</c:v>
                      </c:pt>
                      <c:pt idx="124">
                        <c:v>42360</c:v>
                      </c:pt>
                      <c:pt idx="125">
                        <c:v>42361</c:v>
                      </c:pt>
                      <c:pt idx="126">
                        <c:v>42362</c:v>
                      </c:pt>
                      <c:pt idx="127">
                        <c:v>42367</c:v>
                      </c:pt>
                      <c:pt idx="128">
                        <c:v>42368</c:v>
                      </c:pt>
                      <c:pt idx="129">
                        <c:v>42369</c:v>
                      </c:pt>
                      <c:pt idx="130">
                        <c:v>42373</c:v>
                      </c:pt>
                      <c:pt idx="131">
                        <c:v>42374</c:v>
                      </c:pt>
                      <c:pt idx="132">
                        <c:v>42375</c:v>
                      </c:pt>
                      <c:pt idx="133">
                        <c:v>42376</c:v>
                      </c:pt>
                      <c:pt idx="134">
                        <c:v>42377</c:v>
                      </c:pt>
                      <c:pt idx="135">
                        <c:v>42380</c:v>
                      </c:pt>
                      <c:pt idx="136">
                        <c:v>42381</c:v>
                      </c:pt>
                      <c:pt idx="137">
                        <c:v>42382</c:v>
                      </c:pt>
                      <c:pt idx="138">
                        <c:v>42383</c:v>
                      </c:pt>
                      <c:pt idx="139">
                        <c:v>42384</c:v>
                      </c:pt>
                      <c:pt idx="140">
                        <c:v>42387</c:v>
                      </c:pt>
                      <c:pt idx="141">
                        <c:v>42388</c:v>
                      </c:pt>
                      <c:pt idx="142">
                        <c:v>42389</c:v>
                      </c:pt>
                      <c:pt idx="143">
                        <c:v>42390</c:v>
                      </c:pt>
                      <c:pt idx="144">
                        <c:v>42391</c:v>
                      </c:pt>
                      <c:pt idx="145">
                        <c:v>42394</c:v>
                      </c:pt>
                      <c:pt idx="146">
                        <c:v>42396</c:v>
                      </c:pt>
                      <c:pt idx="147">
                        <c:v>42397</c:v>
                      </c:pt>
                      <c:pt idx="148">
                        <c:v>42398</c:v>
                      </c:pt>
                      <c:pt idx="149">
                        <c:v>42401</c:v>
                      </c:pt>
                      <c:pt idx="150">
                        <c:v>42402</c:v>
                      </c:pt>
                      <c:pt idx="151">
                        <c:v>42403</c:v>
                      </c:pt>
                      <c:pt idx="152">
                        <c:v>42404</c:v>
                      </c:pt>
                      <c:pt idx="153">
                        <c:v>42405</c:v>
                      </c:pt>
                      <c:pt idx="154">
                        <c:v>42408</c:v>
                      </c:pt>
                      <c:pt idx="155">
                        <c:v>42409</c:v>
                      </c:pt>
                      <c:pt idx="156">
                        <c:v>42410</c:v>
                      </c:pt>
                      <c:pt idx="157">
                        <c:v>42411</c:v>
                      </c:pt>
                      <c:pt idx="158">
                        <c:v>42412</c:v>
                      </c:pt>
                      <c:pt idx="159">
                        <c:v>42415</c:v>
                      </c:pt>
                      <c:pt idx="160">
                        <c:v>42416</c:v>
                      </c:pt>
                      <c:pt idx="161">
                        <c:v>42417</c:v>
                      </c:pt>
                      <c:pt idx="162">
                        <c:v>42418</c:v>
                      </c:pt>
                      <c:pt idx="163">
                        <c:v>42419</c:v>
                      </c:pt>
                      <c:pt idx="164">
                        <c:v>42422</c:v>
                      </c:pt>
                      <c:pt idx="165">
                        <c:v>42423</c:v>
                      </c:pt>
                      <c:pt idx="166">
                        <c:v>42424</c:v>
                      </c:pt>
                      <c:pt idx="167">
                        <c:v>42425</c:v>
                      </c:pt>
                      <c:pt idx="168">
                        <c:v>42426</c:v>
                      </c:pt>
                      <c:pt idx="169">
                        <c:v>42429</c:v>
                      </c:pt>
                      <c:pt idx="170">
                        <c:v>42430</c:v>
                      </c:pt>
                      <c:pt idx="171">
                        <c:v>42431</c:v>
                      </c:pt>
                      <c:pt idx="172">
                        <c:v>42432</c:v>
                      </c:pt>
                      <c:pt idx="173">
                        <c:v>42433</c:v>
                      </c:pt>
                      <c:pt idx="174">
                        <c:v>42436</c:v>
                      </c:pt>
                      <c:pt idx="175">
                        <c:v>42437</c:v>
                      </c:pt>
                      <c:pt idx="176">
                        <c:v>42438</c:v>
                      </c:pt>
                      <c:pt idx="177">
                        <c:v>42439</c:v>
                      </c:pt>
                      <c:pt idx="178">
                        <c:v>42440</c:v>
                      </c:pt>
                      <c:pt idx="179">
                        <c:v>42443</c:v>
                      </c:pt>
                      <c:pt idx="180">
                        <c:v>42444</c:v>
                      </c:pt>
                      <c:pt idx="181">
                        <c:v>42445</c:v>
                      </c:pt>
                      <c:pt idx="182">
                        <c:v>42446</c:v>
                      </c:pt>
                      <c:pt idx="183">
                        <c:v>42447</c:v>
                      </c:pt>
                      <c:pt idx="184">
                        <c:v>42450</c:v>
                      </c:pt>
                      <c:pt idx="185">
                        <c:v>42451</c:v>
                      </c:pt>
                      <c:pt idx="186">
                        <c:v>42452</c:v>
                      </c:pt>
                      <c:pt idx="187">
                        <c:v>42453</c:v>
                      </c:pt>
                      <c:pt idx="188">
                        <c:v>42458</c:v>
                      </c:pt>
                      <c:pt idx="189">
                        <c:v>42459</c:v>
                      </c:pt>
                      <c:pt idx="190">
                        <c:v>42460</c:v>
                      </c:pt>
                      <c:pt idx="191">
                        <c:v>42461</c:v>
                      </c:pt>
                      <c:pt idx="192">
                        <c:v>42464</c:v>
                      </c:pt>
                      <c:pt idx="193">
                        <c:v>42465</c:v>
                      </c:pt>
                      <c:pt idx="194">
                        <c:v>42466</c:v>
                      </c:pt>
                      <c:pt idx="195">
                        <c:v>42467</c:v>
                      </c:pt>
                      <c:pt idx="196">
                        <c:v>42468</c:v>
                      </c:pt>
                      <c:pt idx="197">
                        <c:v>42471</c:v>
                      </c:pt>
                      <c:pt idx="198">
                        <c:v>42472</c:v>
                      </c:pt>
                      <c:pt idx="199">
                        <c:v>42473</c:v>
                      </c:pt>
                      <c:pt idx="200">
                        <c:v>42474</c:v>
                      </c:pt>
                      <c:pt idx="201">
                        <c:v>42475</c:v>
                      </c:pt>
                      <c:pt idx="202">
                        <c:v>42478</c:v>
                      </c:pt>
                      <c:pt idx="203">
                        <c:v>42479</c:v>
                      </c:pt>
                      <c:pt idx="204">
                        <c:v>42480</c:v>
                      </c:pt>
                      <c:pt idx="205">
                        <c:v>42481</c:v>
                      </c:pt>
                      <c:pt idx="206">
                        <c:v>42482</c:v>
                      </c:pt>
                      <c:pt idx="207">
                        <c:v>42486</c:v>
                      </c:pt>
                      <c:pt idx="208">
                        <c:v>42487</c:v>
                      </c:pt>
                      <c:pt idx="209">
                        <c:v>42488</c:v>
                      </c:pt>
                      <c:pt idx="210">
                        <c:v>42489</c:v>
                      </c:pt>
                      <c:pt idx="211">
                        <c:v>42492</c:v>
                      </c:pt>
                      <c:pt idx="212">
                        <c:v>42493</c:v>
                      </c:pt>
                      <c:pt idx="213">
                        <c:v>42494</c:v>
                      </c:pt>
                      <c:pt idx="214">
                        <c:v>42495</c:v>
                      </c:pt>
                      <c:pt idx="215">
                        <c:v>42496</c:v>
                      </c:pt>
                      <c:pt idx="216">
                        <c:v>42499</c:v>
                      </c:pt>
                      <c:pt idx="217">
                        <c:v>42500</c:v>
                      </c:pt>
                      <c:pt idx="218">
                        <c:v>42501</c:v>
                      </c:pt>
                      <c:pt idx="219">
                        <c:v>42502</c:v>
                      </c:pt>
                      <c:pt idx="220">
                        <c:v>42503</c:v>
                      </c:pt>
                      <c:pt idx="221">
                        <c:v>42506</c:v>
                      </c:pt>
                      <c:pt idx="222">
                        <c:v>42507</c:v>
                      </c:pt>
                      <c:pt idx="223">
                        <c:v>42508</c:v>
                      </c:pt>
                      <c:pt idx="224">
                        <c:v>42509</c:v>
                      </c:pt>
                      <c:pt idx="225">
                        <c:v>42510</c:v>
                      </c:pt>
                      <c:pt idx="226">
                        <c:v>42513</c:v>
                      </c:pt>
                      <c:pt idx="227">
                        <c:v>42514</c:v>
                      </c:pt>
                      <c:pt idx="228">
                        <c:v>42515</c:v>
                      </c:pt>
                      <c:pt idx="229">
                        <c:v>42516</c:v>
                      </c:pt>
                      <c:pt idx="230">
                        <c:v>42517</c:v>
                      </c:pt>
                      <c:pt idx="231">
                        <c:v>42520</c:v>
                      </c:pt>
                      <c:pt idx="232">
                        <c:v>42521</c:v>
                      </c:pt>
                      <c:pt idx="233">
                        <c:v>42522</c:v>
                      </c:pt>
                      <c:pt idx="234">
                        <c:v>42523</c:v>
                      </c:pt>
                      <c:pt idx="235">
                        <c:v>42524</c:v>
                      </c:pt>
                      <c:pt idx="236">
                        <c:v>42527</c:v>
                      </c:pt>
                      <c:pt idx="237">
                        <c:v>42528</c:v>
                      </c:pt>
                      <c:pt idx="238">
                        <c:v>42529</c:v>
                      </c:pt>
                      <c:pt idx="239">
                        <c:v>42530</c:v>
                      </c:pt>
                      <c:pt idx="240">
                        <c:v>42531</c:v>
                      </c:pt>
                      <c:pt idx="241">
                        <c:v>42535</c:v>
                      </c:pt>
                      <c:pt idx="242">
                        <c:v>42536</c:v>
                      </c:pt>
                      <c:pt idx="243">
                        <c:v>42537</c:v>
                      </c:pt>
                      <c:pt idx="244">
                        <c:v>42538</c:v>
                      </c:pt>
                      <c:pt idx="245">
                        <c:v>42541</c:v>
                      </c:pt>
                      <c:pt idx="246">
                        <c:v>42542</c:v>
                      </c:pt>
                      <c:pt idx="247">
                        <c:v>42543</c:v>
                      </c:pt>
                      <c:pt idx="248">
                        <c:v>42544</c:v>
                      </c:pt>
                      <c:pt idx="249">
                        <c:v>42545</c:v>
                      </c:pt>
                      <c:pt idx="250">
                        <c:v>42548</c:v>
                      </c:pt>
                      <c:pt idx="251">
                        <c:v>42549</c:v>
                      </c:pt>
                      <c:pt idx="252">
                        <c:v>42550</c:v>
                      </c:pt>
                      <c:pt idx="253">
                        <c:v>42551</c:v>
                      </c:pt>
                      <c:pt idx="254">
                        <c:v>42552</c:v>
                      </c:pt>
                      <c:pt idx="255">
                        <c:v>42555</c:v>
                      </c:pt>
                      <c:pt idx="256">
                        <c:v>42556</c:v>
                      </c:pt>
                      <c:pt idx="257">
                        <c:v>42557</c:v>
                      </c:pt>
                      <c:pt idx="258">
                        <c:v>42558</c:v>
                      </c:pt>
                      <c:pt idx="259">
                        <c:v>42559</c:v>
                      </c:pt>
                      <c:pt idx="260">
                        <c:v>42562</c:v>
                      </c:pt>
                      <c:pt idx="261">
                        <c:v>42563</c:v>
                      </c:pt>
                      <c:pt idx="262">
                        <c:v>42564</c:v>
                      </c:pt>
                      <c:pt idx="263">
                        <c:v>42565</c:v>
                      </c:pt>
                      <c:pt idx="264">
                        <c:v>42566</c:v>
                      </c:pt>
                      <c:pt idx="265">
                        <c:v>42569</c:v>
                      </c:pt>
                      <c:pt idx="266">
                        <c:v>42570</c:v>
                      </c:pt>
                      <c:pt idx="267">
                        <c:v>42571</c:v>
                      </c:pt>
                      <c:pt idx="268">
                        <c:v>42572</c:v>
                      </c:pt>
                      <c:pt idx="269">
                        <c:v>42573</c:v>
                      </c:pt>
                      <c:pt idx="270">
                        <c:v>42576</c:v>
                      </c:pt>
                      <c:pt idx="271">
                        <c:v>42577</c:v>
                      </c:pt>
                      <c:pt idx="272">
                        <c:v>42578</c:v>
                      </c:pt>
                      <c:pt idx="273">
                        <c:v>42579</c:v>
                      </c:pt>
                      <c:pt idx="274">
                        <c:v>42580</c:v>
                      </c:pt>
                      <c:pt idx="275">
                        <c:v>42583</c:v>
                      </c:pt>
                      <c:pt idx="276">
                        <c:v>42584</c:v>
                      </c:pt>
                      <c:pt idx="277">
                        <c:v>42585</c:v>
                      </c:pt>
                      <c:pt idx="278">
                        <c:v>42586</c:v>
                      </c:pt>
                      <c:pt idx="279">
                        <c:v>42587</c:v>
                      </c:pt>
                      <c:pt idx="280">
                        <c:v>42590</c:v>
                      </c:pt>
                      <c:pt idx="281">
                        <c:v>42591</c:v>
                      </c:pt>
                      <c:pt idx="282">
                        <c:v>42592</c:v>
                      </c:pt>
                      <c:pt idx="283">
                        <c:v>42593</c:v>
                      </c:pt>
                      <c:pt idx="284">
                        <c:v>42594</c:v>
                      </c:pt>
                      <c:pt idx="285">
                        <c:v>42597</c:v>
                      </c:pt>
                      <c:pt idx="286">
                        <c:v>42598</c:v>
                      </c:pt>
                      <c:pt idx="287">
                        <c:v>42599</c:v>
                      </c:pt>
                      <c:pt idx="288">
                        <c:v>42600</c:v>
                      </c:pt>
                      <c:pt idx="289">
                        <c:v>42601</c:v>
                      </c:pt>
                      <c:pt idx="290">
                        <c:v>42604</c:v>
                      </c:pt>
                      <c:pt idx="291">
                        <c:v>42605</c:v>
                      </c:pt>
                      <c:pt idx="292">
                        <c:v>42606</c:v>
                      </c:pt>
                      <c:pt idx="293">
                        <c:v>42607</c:v>
                      </c:pt>
                      <c:pt idx="294">
                        <c:v>42608</c:v>
                      </c:pt>
                      <c:pt idx="295">
                        <c:v>42611</c:v>
                      </c:pt>
                      <c:pt idx="296">
                        <c:v>42612</c:v>
                      </c:pt>
                      <c:pt idx="297">
                        <c:v>42613</c:v>
                      </c:pt>
                      <c:pt idx="298">
                        <c:v>42614</c:v>
                      </c:pt>
                      <c:pt idx="299">
                        <c:v>42615</c:v>
                      </c:pt>
                      <c:pt idx="300">
                        <c:v>42618</c:v>
                      </c:pt>
                      <c:pt idx="301">
                        <c:v>42619</c:v>
                      </c:pt>
                      <c:pt idx="302">
                        <c:v>42620</c:v>
                      </c:pt>
                      <c:pt idx="303">
                        <c:v>42621</c:v>
                      </c:pt>
                      <c:pt idx="304">
                        <c:v>42622</c:v>
                      </c:pt>
                      <c:pt idx="305">
                        <c:v>42625</c:v>
                      </c:pt>
                      <c:pt idx="306">
                        <c:v>42626</c:v>
                      </c:pt>
                      <c:pt idx="307">
                        <c:v>42627</c:v>
                      </c:pt>
                      <c:pt idx="308">
                        <c:v>42628</c:v>
                      </c:pt>
                      <c:pt idx="309">
                        <c:v>42629</c:v>
                      </c:pt>
                      <c:pt idx="310">
                        <c:v>42632</c:v>
                      </c:pt>
                      <c:pt idx="311">
                        <c:v>42633</c:v>
                      </c:pt>
                      <c:pt idx="312">
                        <c:v>42634</c:v>
                      </c:pt>
                      <c:pt idx="313">
                        <c:v>42635</c:v>
                      </c:pt>
                      <c:pt idx="314">
                        <c:v>42636</c:v>
                      </c:pt>
                      <c:pt idx="315">
                        <c:v>42639</c:v>
                      </c:pt>
                      <c:pt idx="316">
                        <c:v>42640</c:v>
                      </c:pt>
                      <c:pt idx="317">
                        <c:v>42641</c:v>
                      </c:pt>
                      <c:pt idx="318">
                        <c:v>42642</c:v>
                      </c:pt>
                      <c:pt idx="319">
                        <c:v>42643</c:v>
                      </c:pt>
                      <c:pt idx="320">
                        <c:v>42646</c:v>
                      </c:pt>
                      <c:pt idx="321">
                        <c:v>42647</c:v>
                      </c:pt>
                      <c:pt idx="322">
                        <c:v>42648</c:v>
                      </c:pt>
                      <c:pt idx="323">
                        <c:v>42649</c:v>
                      </c:pt>
                      <c:pt idx="324">
                        <c:v>42650</c:v>
                      </c:pt>
                      <c:pt idx="325">
                        <c:v>42653</c:v>
                      </c:pt>
                      <c:pt idx="326">
                        <c:v>42654</c:v>
                      </c:pt>
                      <c:pt idx="327">
                        <c:v>42655</c:v>
                      </c:pt>
                      <c:pt idx="328">
                        <c:v>42656</c:v>
                      </c:pt>
                      <c:pt idx="329">
                        <c:v>42657</c:v>
                      </c:pt>
                      <c:pt idx="330">
                        <c:v>42660</c:v>
                      </c:pt>
                      <c:pt idx="331">
                        <c:v>42661</c:v>
                      </c:pt>
                      <c:pt idx="332">
                        <c:v>42662</c:v>
                      </c:pt>
                      <c:pt idx="333">
                        <c:v>42663</c:v>
                      </c:pt>
                      <c:pt idx="334">
                        <c:v>42664</c:v>
                      </c:pt>
                      <c:pt idx="335">
                        <c:v>42667</c:v>
                      </c:pt>
                      <c:pt idx="336">
                        <c:v>42668</c:v>
                      </c:pt>
                      <c:pt idx="337">
                        <c:v>42669</c:v>
                      </c:pt>
                      <c:pt idx="338">
                        <c:v>42670</c:v>
                      </c:pt>
                      <c:pt idx="339">
                        <c:v>42671</c:v>
                      </c:pt>
                      <c:pt idx="340">
                        <c:v>42674</c:v>
                      </c:pt>
                      <c:pt idx="341">
                        <c:v>42675</c:v>
                      </c:pt>
                      <c:pt idx="342">
                        <c:v>42676</c:v>
                      </c:pt>
                      <c:pt idx="343">
                        <c:v>42677</c:v>
                      </c:pt>
                      <c:pt idx="344">
                        <c:v>42678</c:v>
                      </c:pt>
                      <c:pt idx="345">
                        <c:v>42681</c:v>
                      </c:pt>
                      <c:pt idx="346">
                        <c:v>42682</c:v>
                      </c:pt>
                      <c:pt idx="347">
                        <c:v>42683</c:v>
                      </c:pt>
                      <c:pt idx="348">
                        <c:v>42684</c:v>
                      </c:pt>
                      <c:pt idx="349">
                        <c:v>42685</c:v>
                      </c:pt>
                      <c:pt idx="350">
                        <c:v>42688</c:v>
                      </c:pt>
                      <c:pt idx="351">
                        <c:v>42689</c:v>
                      </c:pt>
                      <c:pt idx="352">
                        <c:v>42690</c:v>
                      </c:pt>
                      <c:pt idx="353">
                        <c:v>42691</c:v>
                      </c:pt>
                      <c:pt idx="354">
                        <c:v>42692</c:v>
                      </c:pt>
                      <c:pt idx="355">
                        <c:v>42695</c:v>
                      </c:pt>
                      <c:pt idx="356">
                        <c:v>42696</c:v>
                      </c:pt>
                      <c:pt idx="357">
                        <c:v>42697</c:v>
                      </c:pt>
                      <c:pt idx="358">
                        <c:v>42698</c:v>
                      </c:pt>
                      <c:pt idx="359">
                        <c:v>42699</c:v>
                      </c:pt>
                      <c:pt idx="360">
                        <c:v>42702</c:v>
                      </c:pt>
                      <c:pt idx="361">
                        <c:v>42703</c:v>
                      </c:pt>
                      <c:pt idx="362">
                        <c:v>42704</c:v>
                      </c:pt>
                      <c:pt idx="363">
                        <c:v>42705</c:v>
                      </c:pt>
                      <c:pt idx="364">
                        <c:v>42706</c:v>
                      </c:pt>
                      <c:pt idx="365">
                        <c:v>42709</c:v>
                      </c:pt>
                      <c:pt idx="366">
                        <c:v>42710</c:v>
                      </c:pt>
                      <c:pt idx="367">
                        <c:v>42711</c:v>
                      </c:pt>
                      <c:pt idx="368">
                        <c:v>42712</c:v>
                      </c:pt>
                      <c:pt idx="369">
                        <c:v>42713</c:v>
                      </c:pt>
                      <c:pt idx="370">
                        <c:v>42716</c:v>
                      </c:pt>
                      <c:pt idx="371">
                        <c:v>42717</c:v>
                      </c:pt>
                      <c:pt idx="372">
                        <c:v>42718</c:v>
                      </c:pt>
                      <c:pt idx="373">
                        <c:v>42719</c:v>
                      </c:pt>
                      <c:pt idx="374">
                        <c:v>42720</c:v>
                      </c:pt>
                      <c:pt idx="375">
                        <c:v>42723</c:v>
                      </c:pt>
                      <c:pt idx="376">
                        <c:v>42724</c:v>
                      </c:pt>
                      <c:pt idx="377">
                        <c:v>42725</c:v>
                      </c:pt>
                      <c:pt idx="378">
                        <c:v>42726</c:v>
                      </c:pt>
                      <c:pt idx="379">
                        <c:v>42727</c:v>
                      </c:pt>
                      <c:pt idx="380">
                        <c:v>42732</c:v>
                      </c:pt>
                      <c:pt idx="381">
                        <c:v>42733</c:v>
                      </c:pt>
                      <c:pt idx="382">
                        <c:v>42734</c:v>
                      </c:pt>
                      <c:pt idx="383">
                        <c:v>42738</c:v>
                      </c:pt>
                      <c:pt idx="384">
                        <c:v>42739</c:v>
                      </c:pt>
                      <c:pt idx="385">
                        <c:v>42740</c:v>
                      </c:pt>
                      <c:pt idx="386">
                        <c:v>42741</c:v>
                      </c:pt>
                      <c:pt idx="387">
                        <c:v>42744</c:v>
                      </c:pt>
                      <c:pt idx="388">
                        <c:v>42745</c:v>
                      </c:pt>
                      <c:pt idx="389">
                        <c:v>42746</c:v>
                      </c:pt>
                      <c:pt idx="390">
                        <c:v>42747</c:v>
                      </c:pt>
                      <c:pt idx="391">
                        <c:v>42748</c:v>
                      </c:pt>
                      <c:pt idx="392">
                        <c:v>42751</c:v>
                      </c:pt>
                      <c:pt idx="393">
                        <c:v>42752</c:v>
                      </c:pt>
                      <c:pt idx="394">
                        <c:v>42753</c:v>
                      </c:pt>
                      <c:pt idx="395">
                        <c:v>42754</c:v>
                      </c:pt>
                      <c:pt idx="396">
                        <c:v>42755</c:v>
                      </c:pt>
                      <c:pt idx="397">
                        <c:v>42758</c:v>
                      </c:pt>
                      <c:pt idx="398">
                        <c:v>42759</c:v>
                      </c:pt>
                      <c:pt idx="399">
                        <c:v>42760</c:v>
                      </c:pt>
                      <c:pt idx="400">
                        <c:v>42762</c:v>
                      </c:pt>
                      <c:pt idx="401">
                        <c:v>42765</c:v>
                      </c:pt>
                      <c:pt idx="402">
                        <c:v>42766</c:v>
                      </c:pt>
                      <c:pt idx="403">
                        <c:v>42767</c:v>
                      </c:pt>
                      <c:pt idx="404">
                        <c:v>42768</c:v>
                      </c:pt>
                      <c:pt idx="405">
                        <c:v>42769</c:v>
                      </c:pt>
                      <c:pt idx="406">
                        <c:v>42772</c:v>
                      </c:pt>
                      <c:pt idx="407">
                        <c:v>42773</c:v>
                      </c:pt>
                      <c:pt idx="408">
                        <c:v>42774</c:v>
                      </c:pt>
                      <c:pt idx="409">
                        <c:v>42775</c:v>
                      </c:pt>
                      <c:pt idx="410">
                        <c:v>42776</c:v>
                      </c:pt>
                      <c:pt idx="411">
                        <c:v>42779</c:v>
                      </c:pt>
                      <c:pt idx="412">
                        <c:v>42780</c:v>
                      </c:pt>
                      <c:pt idx="413">
                        <c:v>42781</c:v>
                      </c:pt>
                      <c:pt idx="414">
                        <c:v>42782</c:v>
                      </c:pt>
                      <c:pt idx="415">
                        <c:v>42783</c:v>
                      </c:pt>
                      <c:pt idx="416">
                        <c:v>42786</c:v>
                      </c:pt>
                      <c:pt idx="417">
                        <c:v>42787</c:v>
                      </c:pt>
                      <c:pt idx="418">
                        <c:v>42788</c:v>
                      </c:pt>
                      <c:pt idx="419">
                        <c:v>42789</c:v>
                      </c:pt>
                      <c:pt idx="420">
                        <c:v>42790</c:v>
                      </c:pt>
                      <c:pt idx="421">
                        <c:v>42793</c:v>
                      </c:pt>
                      <c:pt idx="422">
                        <c:v>42794</c:v>
                      </c:pt>
                      <c:pt idx="423">
                        <c:v>42795</c:v>
                      </c:pt>
                      <c:pt idx="424">
                        <c:v>42796</c:v>
                      </c:pt>
                      <c:pt idx="425">
                        <c:v>42797</c:v>
                      </c:pt>
                      <c:pt idx="426">
                        <c:v>42800</c:v>
                      </c:pt>
                      <c:pt idx="427">
                        <c:v>42801</c:v>
                      </c:pt>
                      <c:pt idx="428">
                        <c:v>42802</c:v>
                      </c:pt>
                      <c:pt idx="429">
                        <c:v>42803</c:v>
                      </c:pt>
                      <c:pt idx="430">
                        <c:v>42804</c:v>
                      </c:pt>
                      <c:pt idx="431">
                        <c:v>42807</c:v>
                      </c:pt>
                      <c:pt idx="432">
                        <c:v>42808</c:v>
                      </c:pt>
                      <c:pt idx="433">
                        <c:v>42809</c:v>
                      </c:pt>
                      <c:pt idx="434">
                        <c:v>42810</c:v>
                      </c:pt>
                      <c:pt idx="435">
                        <c:v>42811</c:v>
                      </c:pt>
                      <c:pt idx="436">
                        <c:v>42814</c:v>
                      </c:pt>
                      <c:pt idx="437">
                        <c:v>42815</c:v>
                      </c:pt>
                      <c:pt idx="438">
                        <c:v>42816</c:v>
                      </c:pt>
                      <c:pt idx="439">
                        <c:v>42817</c:v>
                      </c:pt>
                      <c:pt idx="440">
                        <c:v>42818</c:v>
                      </c:pt>
                      <c:pt idx="441">
                        <c:v>42821</c:v>
                      </c:pt>
                      <c:pt idx="442">
                        <c:v>42822</c:v>
                      </c:pt>
                      <c:pt idx="443">
                        <c:v>42823</c:v>
                      </c:pt>
                      <c:pt idx="444">
                        <c:v>42824</c:v>
                      </c:pt>
                      <c:pt idx="445">
                        <c:v>42825</c:v>
                      </c:pt>
                      <c:pt idx="446">
                        <c:v>42828</c:v>
                      </c:pt>
                      <c:pt idx="447">
                        <c:v>42829</c:v>
                      </c:pt>
                      <c:pt idx="448">
                        <c:v>42830</c:v>
                      </c:pt>
                      <c:pt idx="449">
                        <c:v>42831</c:v>
                      </c:pt>
                      <c:pt idx="450">
                        <c:v>42832</c:v>
                      </c:pt>
                      <c:pt idx="451">
                        <c:v>42835</c:v>
                      </c:pt>
                      <c:pt idx="452">
                        <c:v>42836</c:v>
                      </c:pt>
                      <c:pt idx="453">
                        <c:v>42837</c:v>
                      </c:pt>
                      <c:pt idx="454">
                        <c:v>42838</c:v>
                      </c:pt>
                      <c:pt idx="455">
                        <c:v>42843</c:v>
                      </c:pt>
                      <c:pt idx="456">
                        <c:v>42844</c:v>
                      </c:pt>
                      <c:pt idx="457">
                        <c:v>42845</c:v>
                      </c:pt>
                      <c:pt idx="458">
                        <c:v>42846</c:v>
                      </c:pt>
                      <c:pt idx="459">
                        <c:v>42849</c:v>
                      </c:pt>
                      <c:pt idx="460">
                        <c:v>42851</c:v>
                      </c:pt>
                      <c:pt idx="461">
                        <c:v>42852</c:v>
                      </c:pt>
                      <c:pt idx="462">
                        <c:v>42853</c:v>
                      </c:pt>
                      <c:pt idx="463">
                        <c:v>42856</c:v>
                      </c:pt>
                      <c:pt idx="464">
                        <c:v>42857</c:v>
                      </c:pt>
                      <c:pt idx="465">
                        <c:v>42858</c:v>
                      </c:pt>
                      <c:pt idx="466">
                        <c:v>42859</c:v>
                      </c:pt>
                      <c:pt idx="467">
                        <c:v>42860</c:v>
                      </c:pt>
                      <c:pt idx="468">
                        <c:v>42863</c:v>
                      </c:pt>
                      <c:pt idx="469">
                        <c:v>42864</c:v>
                      </c:pt>
                      <c:pt idx="470">
                        <c:v>42865</c:v>
                      </c:pt>
                    </c:numCache>
                  </c:numRef>
                </c:cat>
                <c:val>
                  <c:numRef>
                    <c:extLst>
                      <c:ext uri="{02D57815-91ED-43cb-92C2-25804820EDAC}">
                        <c15:formulaRef>
                          <c15:sqref>'2017-18'!$C$2:$C$593</c15:sqref>
                        </c15:formulaRef>
                      </c:ext>
                    </c:extLst>
                    <c:numCache>
                      <c:formatCode>#,##0.00</c:formatCode>
                      <c:ptCount val="380"/>
                      <c:pt idx="0">
                        <c:v>43.5</c:v>
                      </c:pt>
                      <c:pt idx="1">
                        <c:v>43.5</c:v>
                      </c:pt>
                      <c:pt idx="2">
                        <c:v>43.5</c:v>
                      </c:pt>
                      <c:pt idx="3">
                        <c:v>43.300000000000004</c:v>
                      </c:pt>
                      <c:pt idx="4">
                        <c:v>43.300000000000004</c:v>
                      </c:pt>
                      <c:pt idx="5">
                        <c:v>43.300000000000004</c:v>
                      </c:pt>
                      <c:pt idx="6">
                        <c:v>43.300000000000004</c:v>
                      </c:pt>
                      <c:pt idx="7">
                        <c:v>43.300000000000004</c:v>
                      </c:pt>
                      <c:pt idx="8">
                        <c:v>43.300000000000004</c:v>
                      </c:pt>
                      <c:pt idx="9">
                        <c:v>43.300000000000004</c:v>
                      </c:pt>
                      <c:pt idx="10">
                        <c:v>43.45</c:v>
                      </c:pt>
                      <c:pt idx="11">
                        <c:v>43.45</c:v>
                      </c:pt>
                      <c:pt idx="12">
                        <c:v>43.5</c:v>
                      </c:pt>
                      <c:pt idx="13">
                        <c:v>43.5</c:v>
                      </c:pt>
                      <c:pt idx="14">
                        <c:v>43.5</c:v>
                      </c:pt>
                      <c:pt idx="15">
                        <c:v>43.650000000000006</c:v>
                      </c:pt>
                      <c:pt idx="16">
                        <c:v>43.650000000000006</c:v>
                      </c:pt>
                      <c:pt idx="17">
                        <c:v>43.6</c:v>
                      </c:pt>
                      <c:pt idx="18">
                        <c:v>43.6</c:v>
                      </c:pt>
                      <c:pt idx="19">
                        <c:v>43.6</c:v>
                      </c:pt>
                      <c:pt idx="20">
                        <c:v>43.6</c:v>
                      </c:pt>
                      <c:pt idx="21">
                        <c:v>43.650000000000006</c:v>
                      </c:pt>
                      <c:pt idx="22">
                        <c:v>43.650000000000006</c:v>
                      </c:pt>
                      <c:pt idx="23">
                        <c:v>43.650000000000006</c:v>
                      </c:pt>
                      <c:pt idx="24">
                        <c:v>43.7</c:v>
                      </c:pt>
                      <c:pt idx="25">
                        <c:v>43.75</c:v>
                      </c:pt>
                      <c:pt idx="26">
                        <c:v>43.75</c:v>
                      </c:pt>
                      <c:pt idx="27">
                        <c:v>43.75</c:v>
                      </c:pt>
                      <c:pt idx="28">
                        <c:v>43.75</c:v>
                      </c:pt>
                      <c:pt idx="29">
                        <c:v>43.75</c:v>
                      </c:pt>
                      <c:pt idx="30">
                        <c:v>43.85</c:v>
                      </c:pt>
                      <c:pt idx="31">
                        <c:v>44</c:v>
                      </c:pt>
                      <c:pt idx="32">
                        <c:v>44</c:v>
                      </c:pt>
                      <c:pt idx="33">
                        <c:v>44</c:v>
                      </c:pt>
                      <c:pt idx="34">
                        <c:v>44</c:v>
                      </c:pt>
                      <c:pt idx="35">
                        <c:v>44.25</c:v>
                      </c:pt>
                      <c:pt idx="36">
                        <c:v>44.5</c:v>
                      </c:pt>
                      <c:pt idx="37">
                        <c:v>44.5</c:v>
                      </c:pt>
                      <c:pt idx="38">
                        <c:v>44.45</c:v>
                      </c:pt>
                      <c:pt idx="39">
                        <c:v>44.300000000000004</c:v>
                      </c:pt>
                      <c:pt idx="40">
                        <c:v>44.300000000000004</c:v>
                      </c:pt>
                      <c:pt idx="41">
                        <c:v>44.300000000000004</c:v>
                      </c:pt>
                      <c:pt idx="42">
                        <c:v>44.300000000000004</c:v>
                      </c:pt>
                      <c:pt idx="43">
                        <c:v>44.300000000000004</c:v>
                      </c:pt>
                      <c:pt idx="44">
                        <c:v>44.45</c:v>
                      </c:pt>
                      <c:pt idx="45">
                        <c:v>44.7</c:v>
                      </c:pt>
                      <c:pt idx="46">
                        <c:v>44.900000000000006</c:v>
                      </c:pt>
                      <c:pt idx="47">
                        <c:v>44.900000000000006</c:v>
                      </c:pt>
                      <c:pt idx="48">
                        <c:v>44.900000000000006</c:v>
                      </c:pt>
                      <c:pt idx="49">
                        <c:v>45.150000000000006</c:v>
                      </c:pt>
                      <c:pt idx="50">
                        <c:v>45.2</c:v>
                      </c:pt>
                      <c:pt idx="51">
                        <c:v>45.2</c:v>
                      </c:pt>
                      <c:pt idx="52">
                        <c:v>45.2</c:v>
                      </c:pt>
                      <c:pt idx="53">
                        <c:v>45.650000000000006</c:v>
                      </c:pt>
                      <c:pt idx="54">
                        <c:v>45.650000000000006</c:v>
                      </c:pt>
                      <c:pt idx="55">
                        <c:v>45.650000000000006</c:v>
                      </c:pt>
                      <c:pt idx="56">
                        <c:v>45.650000000000006</c:v>
                      </c:pt>
                      <c:pt idx="57">
                        <c:v>45.650000000000006</c:v>
                      </c:pt>
                      <c:pt idx="58">
                        <c:v>45.75</c:v>
                      </c:pt>
                      <c:pt idx="59">
                        <c:v>45.75</c:v>
                      </c:pt>
                      <c:pt idx="60">
                        <c:v>46.1</c:v>
                      </c:pt>
                      <c:pt idx="61">
                        <c:v>46.1</c:v>
                      </c:pt>
                      <c:pt idx="62">
                        <c:v>46.1</c:v>
                      </c:pt>
                      <c:pt idx="63">
                        <c:v>46.1</c:v>
                      </c:pt>
                      <c:pt idx="64">
                        <c:v>46.1</c:v>
                      </c:pt>
                      <c:pt idx="65">
                        <c:v>45.95</c:v>
                      </c:pt>
                      <c:pt idx="66">
                        <c:v>45.95</c:v>
                      </c:pt>
                      <c:pt idx="67">
                        <c:v>45.900000000000006</c:v>
                      </c:pt>
                      <c:pt idx="68">
                        <c:v>45.900000000000006</c:v>
                      </c:pt>
                      <c:pt idx="69">
                        <c:v>45.900000000000006</c:v>
                      </c:pt>
                      <c:pt idx="70">
                        <c:v>45.95</c:v>
                      </c:pt>
                      <c:pt idx="71">
                        <c:v>45.95</c:v>
                      </c:pt>
                      <c:pt idx="72">
                        <c:v>46.2</c:v>
                      </c:pt>
                      <c:pt idx="73">
                        <c:v>46.2</c:v>
                      </c:pt>
                      <c:pt idx="74">
                        <c:v>46.5</c:v>
                      </c:pt>
                      <c:pt idx="75">
                        <c:v>46.800000000000004</c:v>
                      </c:pt>
                      <c:pt idx="76">
                        <c:v>47.550000000000004</c:v>
                      </c:pt>
                      <c:pt idx="77">
                        <c:v>47.900000000000006</c:v>
                      </c:pt>
                      <c:pt idx="78">
                        <c:v>47.900000000000006</c:v>
                      </c:pt>
                      <c:pt idx="79">
                        <c:v>48.6</c:v>
                      </c:pt>
                      <c:pt idx="80">
                        <c:v>48.400000000000006</c:v>
                      </c:pt>
                      <c:pt idx="81">
                        <c:v>48.400000000000006</c:v>
                      </c:pt>
                      <c:pt idx="82">
                        <c:v>48.400000000000006</c:v>
                      </c:pt>
                      <c:pt idx="83">
                        <c:v>48.300000000000004</c:v>
                      </c:pt>
                      <c:pt idx="84">
                        <c:v>48.25</c:v>
                      </c:pt>
                      <c:pt idx="85">
                        <c:v>48.25</c:v>
                      </c:pt>
                      <c:pt idx="86">
                        <c:v>48.300000000000004</c:v>
                      </c:pt>
                      <c:pt idx="87">
                        <c:v>48.2</c:v>
                      </c:pt>
                      <c:pt idx="88">
                        <c:v>48.2</c:v>
                      </c:pt>
                      <c:pt idx="89">
                        <c:v>48.2</c:v>
                      </c:pt>
                      <c:pt idx="90">
                        <c:v>48.1</c:v>
                      </c:pt>
                      <c:pt idx="91">
                        <c:v>48.050000000000004</c:v>
                      </c:pt>
                      <c:pt idx="92">
                        <c:v>48.050000000000004</c:v>
                      </c:pt>
                      <c:pt idx="93">
                        <c:v>48.050000000000004</c:v>
                      </c:pt>
                      <c:pt idx="94">
                        <c:v>48.050000000000004</c:v>
                      </c:pt>
                      <c:pt idx="95">
                        <c:v>48.050000000000004</c:v>
                      </c:pt>
                      <c:pt idx="96">
                        <c:v>48.050000000000004</c:v>
                      </c:pt>
                      <c:pt idx="97">
                        <c:v>48.050000000000004</c:v>
                      </c:pt>
                      <c:pt idx="98">
                        <c:v>48.150000000000006</c:v>
                      </c:pt>
                      <c:pt idx="99">
                        <c:v>48.150000000000006</c:v>
                      </c:pt>
                      <c:pt idx="100">
                        <c:v>48.150000000000006</c:v>
                      </c:pt>
                      <c:pt idx="101">
                        <c:v>48.150000000000006</c:v>
                      </c:pt>
                      <c:pt idx="102">
                        <c:v>48.1</c:v>
                      </c:pt>
                      <c:pt idx="103">
                        <c:v>47.35</c:v>
                      </c:pt>
                      <c:pt idx="104">
                        <c:v>47.35</c:v>
                      </c:pt>
                      <c:pt idx="105">
                        <c:v>47.25</c:v>
                      </c:pt>
                      <c:pt idx="106">
                        <c:v>47.25</c:v>
                      </c:pt>
                      <c:pt idx="107">
                        <c:v>47.25</c:v>
                      </c:pt>
                      <c:pt idx="108">
                        <c:v>47.550000000000004</c:v>
                      </c:pt>
                      <c:pt idx="109">
                        <c:v>47.400000000000006</c:v>
                      </c:pt>
                      <c:pt idx="110">
                        <c:v>47.400000000000006</c:v>
                      </c:pt>
                      <c:pt idx="111">
                        <c:v>47.400000000000006</c:v>
                      </c:pt>
                      <c:pt idx="112">
                        <c:v>47.400000000000006</c:v>
                      </c:pt>
                      <c:pt idx="113">
                        <c:v>47.400000000000006</c:v>
                      </c:pt>
                      <c:pt idx="114">
                        <c:v>47.35</c:v>
                      </c:pt>
                      <c:pt idx="115">
                        <c:v>47.35</c:v>
                      </c:pt>
                      <c:pt idx="116">
                        <c:v>47.35</c:v>
                      </c:pt>
                      <c:pt idx="117">
                        <c:v>47.35</c:v>
                      </c:pt>
                      <c:pt idx="118">
                        <c:v>47.35</c:v>
                      </c:pt>
                      <c:pt idx="119">
                        <c:v>47.35</c:v>
                      </c:pt>
                      <c:pt idx="120">
                        <c:v>47.35</c:v>
                      </c:pt>
                      <c:pt idx="121">
                        <c:v>47.35</c:v>
                      </c:pt>
                      <c:pt idx="122">
                        <c:v>47.35</c:v>
                      </c:pt>
                      <c:pt idx="123">
                        <c:v>47.35</c:v>
                      </c:pt>
                      <c:pt idx="124">
                        <c:v>47.45</c:v>
                      </c:pt>
                      <c:pt idx="125">
                        <c:v>47.400000000000006</c:v>
                      </c:pt>
                      <c:pt idx="126">
                        <c:v>47.400000000000006</c:v>
                      </c:pt>
                      <c:pt idx="127">
                        <c:v>47.400000000000006</c:v>
                      </c:pt>
                      <c:pt idx="128">
                        <c:v>47.45</c:v>
                      </c:pt>
                      <c:pt idx="129">
                        <c:v>47.45</c:v>
                      </c:pt>
                      <c:pt idx="130">
                        <c:v>47.2</c:v>
                      </c:pt>
                      <c:pt idx="131">
                        <c:v>47.1</c:v>
                      </c:pt>
                      <c:pt idx="132">
                        <c:v>47.05</c:v>
                      </c:pt>
                      <c:pt idx="133">
                        <c:v>47.05</c:v>
                      </c:pt>
                      <c:pt idx="134">
                        <c:v>47.05</c:v>
                      </c:pt>
                      <c:pt idx="135">
                        <c:v>47.4</c:v>
                      </c:pt>
                      <c:pt idx="136">
                        <c:v>47.15</c:v>
                      </c:pt>
                      <c:pt idx="137">
                        <c:v>46.9</c:v>
                      </c:pt>
                      <c:pt idx="138">
                        <c:v>46.9</c:v>
                      </c:pt>
                      <c:pt idx="139">
                        <c:v>46.9</c:v>
                      </c:pt>
                      <c:pt idx="140">
                        <c:v>46.9</c:v>
                      </c:pt>
                      <c:pt idx="141">
                        <c:v>46.9</c:v>
                      </c:pt>
                      <c:pt idx="142">
                        <c:v>46.8</c:v>
                      </c:pt>
                      <c:pt idx="143">
                        <c:v>47.35</c:v>
                      </c:pt>
                      <c:pt idx="144">
                        <c:v>47.1</c:v>
                      </c:pt>
                      <c:pt idx="145">
                        <c:v>47.15</c:v>
                      </c:pt>
                      <c:pt idx="146">
                        <c:v>47.4</c:v>
                      </c:pt>
                      <c:pt idx="147">
                        <c:v>47.35</c:v>
                      </c:pt>
                      <c:pt idx="148">
                        <c:v>47.35</c:v>
                      </c:pt>
                      <c:pt idx="149">
                        <c:v>47.35</c:v>
                      </c:pt>
                      <c:pt idx="150">
                        <c:v>47.05</c:v>
                      </c:pt>
                      <c:pt idx="151">
                        <c:v>47.1</c:v>
                      </c:pt>
                      <c:pt idx="152">
                        <c:v>47.05</c:v>
                      </c:pt>
                      <c:pt idx="153">
                        <c:v>47.05</c:v>
                      </c:pt>
                      <c:pt idx="154">
                        <c:v>47.05</c:v>
                      </c:pt>
                      <c:pt idx="155">
                        <c:v>46.95</c:v>
                      </c:pt>
                      <c:pt idx="156">
                        <c:v>46.9</c:v>
                      </c:pt>
                      <c:pt idx="157">
                        <c:v>46.7</c:v>
                      </c:pt>
                      <c:pt idx="158">
                        <c:v>46.7</c:v>
                      </c:pt>
                      <c:pt idx="159">
                        <c:v>46.7</c:v>
                      </c:pt>
                      <c:pt idx="160">
                        <c:v>46.65</c:v>
                      </c:pt>
                      <c:pt idx="161">
                        <c:v>46.05</c:v>
                      </c:pt>
                      <c:pt idx="162">
                        <c:v>45.9</c:v>
                      </c:pt>
                      <c:pt idx="163">
                        <c:v>46.15</c:v>
                      </c:pt>
                      <c:pt idx="164">
                        <c:v>46.15</c:v>
                      </c:pt>
                      <c:pt idx="165">
                        <c:v>46.05</c:v>
                      </c:pt>
                      <c:pt idx="166">
                        <c:v>45.7</c:v>
                      </c:pt>
                      <c:pt idx="167">
                        <c:v>45.65</c:v>
                      </c:pt>
                      <c:pt idx="168">
                        <c:v>45.65</c:v>
                      </c:pt>
                      <c:pt idx="169">
                        <c:v>45.9</c:v>
                      </c:pt>
                      <c:pt idx="170">
                        <c:v>46.15</c:v>
                      </c:pt>
                      <c:pt idx="171">
                        <c:v>46.25</c:v>
                      </c:pt>
                      <c:pt idx="172">
                        <c:v>46.4</c:v>
                      </c:pt>
                      <c:pt idx="173">
                        <c:v>46.4</c:v>
                      </c:pt>
                      <c:pt idx="174">
                        <c:v>46.35</c:v>
                      </c:pt>
                      <c:pt idx="175">
                        <c:v>46.4</c:v>
                      </c:pt>
                      <c:pt idx="176">
                        <c:v>46.4</c:v>
                      </c:pt>
                      <c:pt idx="177">
                        <c:v>46.05</c:v>
                      </c:pt>
                      <c:pt idx="178">
                        <c:v>46.1</c:v>
                      </c:pt>
                      <c:pt idx="179">
                        <c:v>46.15</c:v>
                      </c:pt>
                      <c:pt idx="180">
                        <c:v>46.5</c:v>
                      </c:pt>
                      <c:pt idx="181">
                        <c:v>46.65</c:v>
                      </c:pt>
                      <c:pt idx="182">
                        <c:v>46.55</c:v>
                      </c:pt>
                      <c:pt idx="183">
                        <c:v>46.5</c:v>
                      </c:pt>
                      <c:pt idx="184">
                        <c:v>46.5</c:v>
                      </c:pt>
                      <c:pt idx="185">
                        <c:v>46.65</c:v>
                      </c:pt>
                      <c:pt idx="186">
                        <c:v>46.65</c:v>
                      </c:pt>
                      <c:pt idx="187">
                        <c:v>46.5</c:v>
                      </c:pt>
                      <c:pt idx="188">
                        <c:v>46.5</c:v>
                      </c:pt>
                      <c:pt idx="189">
                        <c:v>46.35</c:v>
                      </c:pt>
                      <c:pt idx="190">
                        <c:v>46.2</c:v>
                      </c:pt>
                      <c:pt idx="191">
                        <c:v>46.35</c:v>
                      </c:pt>
                      <c:pt idx="192">
                        <c:v>46.8</c:v>
                      </c:pt>
                      <c:pt idx="193">
                        <c:v>46.8</c:v>
                      </c:pt>
                      <c:pt idx="194">
                        <c:v>46.7</c:v>
                      </c:pt>
                      <c:pt idx="195">
                        <c:v>46.8</c:v>
                      </c:pt>
                      <c:pt idx="196">
                        <c:v>47</c:v>
                      </c:pt>
                      <c:pt idx="197">
                        <c:v>47.3</c:v>
                      </c:pt>
                      <c:pt idx="198">
                        <c:v>47.3</c:v>
                      </c:pt>
                      <c:pt idx="199">
                        <c:v>47.3</c:v>
                      </c:pt>
                      <c:pt idx="200">
                        <c:v>47.3</c:v>
                      </c:pt>
                      <c:pt idx="201">
                        <c:v>47.25</c:v>
                      </c:pt>
                      <c:pt idx="202">
                        <c:v>47.25</c:v>
                      </c:pt>
                      <c:pt idx="203">
                        <c:v>47.25</c:v>
                      </c:pt>
                      <c:pt idx="204">
                        <c:v>47.25</c:v>
                      </c:pt>
                      <c:pt idx="205">
                        <c:v>47.55</c:v>
                      </c:pt>
                      <c:pt idx="206">
                        <c:v>47.6</c:v>
                      </c:pt>
                      <c:pt idx="207">
                        <c:v>47.7</c:v>
                      </c:pt>
                      <c:pt idx="208">
                        <c:v>47.85</c:v>
                      </c:pt>
                      <c:pt idx="209">
                        <c:v>48.1</c:v>
                      </c:pt>
                      <c:pt idx="210">
                        <c:v>48.05</c:v>
                      </c:pt>
                      <c:pt idx="211">
                        <c:v>47.85</c:v>
                      </c:pt>
                      <c:pt idx="212">
                        <c:v>47.85</c:v>
                      </c:pt>
                      <c:pt idx="213">
                        <c:v>47.85</c:v>
                      </c:pt>
                      <c:pt idx="214">
                        <c:v>48.05</c:v>
                      </c:pt>
                      <c:pt idx="215">
                        <c:v>48.5</c:v>
                      </c:pt>
                      <c:pt idx="216">
                        <c:v>48.7</c:v>
                      </c:pt>
                      <c:pt idx="217">
                        <c:v>48.85</c:v>
                      </c:pt>
                      <c:pt idx="218">
                        <c:v>48.85</c:v>
                      </c:pt>
                      <c:pt idx="219">
                        <c:v>48.9</c:v>
                      </c:pt>
                      <c:pt idx="220">
                        <c:v>49.1</c:v>
                      </c:pt>
                      <c:pt idx="221">
                        <c:v>49.1</c:v>
                      </c:pt>
                      <c:pt idx="222">
                        <c:v>49.45</c:v>
                      </c:pt>
                      <c:pt idx="223">
                        <c:v>49.35</c:v>
                      </c:pt>
                      <c:pt idx="224">
                        <c:v>49.5</c:v>
                      </c:pt>
                      <c:pt idx="225">
                        <c:v>49.45</c:v>
                      </c:pt>
                      <c:pt idx="226">
                        <c:v>49.55</c:v>
                      </c:pt>
                      <c:pt idx="227">
                        <c:v>49.45</c:v>
                      </c:pt>
                      <c:pt idx="228">
                        <c:v>49.35</c:v>
                      </c:pt>
                      <c:pt idx="229">
                        <c:v>49.35</c:v>
                      </c:pt>
                      <c:pt idx="230">
                        <c:v>49.4</c:v>
                      </c:pt>
                      <c:pt idx="231">
                        <c:v>49.65</c:v>
                      </c:pt>
                      <c:pt idx="232">
                        <c:v>49.9</c:v>
                      </c:pt>
                      <c:pt idx="233">
                        <c:v>50.35</c:v>
                      </c:pt>
                      <c:pt idx="234">
                        <c:v>50.7</c:v>
                      </c:pt>
                      <c:pt idx="235">
                        <c:v>51.15</c:v>
                      </c:pt>
                      <c:pt idx="236">
                        <c:v>51.3</c:v>
                      </c:pt>
                      <c:pt idx="237">
                        <c:v>51.5</c:v>
                      </c:pt>
                      <c:pt idx="238">
                        <c:v>51.75</c:v>
                      </c:pt>
                      <c:pt idx="239">
                        <c:v>51.75</c:v>
                      </c:pt>
                      <c:pt idx="240">
                        <c:v>51.75</c:v>
                      </c:pt>
                      <c:pt idx="241">
                        <c:v>51.75</c:v>
                      </c:pt>
                      <c:pt idx="242">
                        <c:v>52.1</c:v>
                      </c:pt>
                      <c:pt idx="243">
                        <c:v>52.6</c:v>
                      </c:pt>
                      <c:pt idx="244">
                        <c:v>52.4</c:v>
                      </c:pt>
                      <c:pt idx="245">
                        <c:v>52.25</c:v>
                      </c:pt>
                      <c:pt idx="246">
                        <c:v>52.3</c:v>
                      </c:pt>
                      <c:pt idx="247">
                        <c:v>52.7</c:v>
                      </c:pt>
                      <c:pt idx="248">
                        <c:v>53.05</c:v>
                      </c:pt>
                      <c:pt idx="249">
                        <c:v>53.3</c:v>
                      </c:pt>
                      <c:pt idx="250">
                        <c:v>54</c:v>
                      </c:pt>
                      <c:pt idx="251">
                        <c:v>54.55</c:v>
                      </c:pt>
                      <c:pt idx="252">
                        <c:v>54.15</c:v>
                      </c:pt>
                      <c:pt idx="253">
                        <c:v>54.85</c:v>
                      </c:pt>
                      <c:pt idx="254">
                        <c:v>55.05</c:v>
                      </c:pt>
                      <c:pt idx="255">
                        <c:v>56.2</c:v>
                      </c:pt>
                      <c:pt idx="256">
                        <c:v>56</c:v>
                      </c:pt>
                      <c:pt idx="257">
                        <c:v>56.1</c:v>
                      </c:pt>
                      <c:pt idx="258">
                        <c:v>55.95</c:v>
                      </c:pt>
                      <c:pt idx="259">
                        <c:v>56.3</c:v>
                      </c:pt>
                      <c:pt idx="260">
                        <c:v>56.2</c:v>
                      </c:pt>
                      <c:pt idx="261">
                        <c:v>56.15</c:v>
                      </c:pt>
                      <c:pt idx="262">
                        <c:v>55.85</c:v>
                      </c:pt>
                      <c:pt idx="263">
                        <c:v>56</c:v>
                      </c:pt>
                      <c:pt idx="264">
                        <c:v>56.05</c:v>
                      </c:pt>
                      <c:pt idx="265">
                        <c:v>56.05</c:v>
                      </c:pt>
                      <c:pt idx="266">
                        <c:v>56</c:v>
                      </c:pt>
                      <c:pt idx="267">
                        <c:v>56</c:v>
                      </c:pt>
                      <c:pt idx="268">
                        <c:v>56</c:v>
                      </c:pt>
                      <c:pt idx="269">
                        <c:v>56</c:v>
                      </c:pt>
                      <c:pt idx="270">
                        <c:v>56</c:v>
                      </c:pt>
                      <c:pt idx="271">
                        <c:v>56</c:v>
                      </c:pt>
                      <c:pt idx="272">
                        <c:v>55.65</c:v>
                      </c:pt>
                      <c:pt idx="273">
                        <c:v>55.55</c:v>
                      </c:pt>
                      <c:pt idx="274">
                        <c:v>55.55</c:v>
                      </c:pt>
                      <c:pt idx="275">
                        <c:v>55.55</c:v>
                      </c:pt>
                      <c:pt idx="276">
                        <c:v>55.6</c:v>
                      </c:pt>
                      <c:pt idx="277">
                        <c:v>56</c:v>
                      </c:pt>
                      <c:pt idx="278">
                        <c:v>56.2</c:v>
                      </c:pt>
                      <c:pt idx="279">
                        <c:v>56.35</c:v>
                      </c:pt>
                      <c:pt idx="280">
                        <c:v>56.6</c:v>
                      </c:pt>
                      <c:pt idx="281">
                        <c:v>57.1</c:v>
                      </c:pt>
                      <c:pt idx="282">
                        <c:v>57.3</c:v>
                      </c:pt>
                      <c:pt idx="283">
                        <c:v>58.2</c:v>
                      </c:pt>
                      <c:pt idx="284">
                        <c:v>57.45</c:v>
                      </c:pt>
                      <c:pt idx="285">
                        <c:v>57.45</c:v>
                      </c:pt>
                      <c:pt idx="286">
                        <c:v>56.55</c:v>
                      </c:pt>
                      <c:pt idx="287">
                        <c:v>56.55</c:v>
                      </c:pt>
                      <c:pt idx="288">
                        <c:v>56.4</c:v>
                      </c:pt>
                      <c:pt idx="289">
                        <c:v>55.4</c:v>
                      </c:pt>
                      <c:pt idx="290">
                        <c:v>55.4</c:v>
                      </c:pt>
                      <c:pt idx="291">
                        <c:v>55.4</c:v>
                      </c:pt>
                      <c:pt idx="292">
                        <c:v>55.55</c:v>
                      </c:pt>
                      <c:pt idx="293">
                        <c:v>55.55</c:v>
                      </c:pt>
                      <c:pt idx="294">
                        <c:v>55.55</c:v>
                      </c:pt>
                      <c:pt idx="295">
                        <c:v>55.55</c:v>
                      </c:pt>
                      <c:pt idx="296">
                        <c:v>55.9</c:v>
                      </c:pt>
                      <c:pt idx="297">
                        <c:v>56</c:v>
                      </c:pt>
                      <c:pt idx="298">
                        <c:v>56.45</c:v>
                      </c:pt>
                      <c:pt idx="299">
                        <c:v>57.2</c:v>
                      </c:pt>
                      <c:pt idx="300">
                        <c:v>57.65</c:v>
                      </c:pt>
                      <c:pt idx="301">
                        <c:v>58.3</c:v>
                      </c:pt>
                      <c:pt idx="302">
                        <c:v>58.5</c:v>
                      </c:pt>
                      <c:pt idx="303">
                        <c:v>58.5</c:v>
                      </c:pt>
                      <c:pt idx="304">
                        <c:v>58.9</c:v>
                      </c:pt>
                      <c:pt idx="305">
                        <c:v>58.9</c:v>
                      </c:pt>
                      <c:pt idx="306">
                        <c:v>59.05</c:v>
                      </c:pt>
                      <c:pt idx="307">
                        <c:v>59.05</c:v>
                      </c:pt>
                      <c:pt idx="308">
                        <c:v>58.95</c:v>
                      </c:pt>
                      <c:pt idx="309">
                        <c:v>58.85</c:v>
                      </c:pt>
                      <c:pt idx="310">
                        <c:v>58.85</c:v>
                      </c:pt>
                      <c:pt idx="311">
                        <c:v>58.9</c:v>
                      </c:pt>
                      <c:pt idx="312">
                        <c:v>59.05</c:v>
                      </c:pt>
                      <c:pt idx="313">
                        <c:v>59.65</c:v>
                      </c:pt>
                      <c:pt idx="314">
                        <c:v>60.75</c:v>
                      </c:pt>
                      <c:pt idx="315">
                        <c:v>63.5</c:v>
                      </c:pt>
                      <c:pt idx="316">
                        <c:v>63.7</c:v>
                      </c:pt>
                      <c:pt idx="317">
                        <c:v>63.7</c:v>
                      </c:pt>
                      <c:pt idx="318">
                        <c:v>62.75</c:v>
                      </c:pt>
                      <c:pt idx="319">
                        <c:v>62.75</c:v>
                      </c:pt>
                      <c:pt idx="320">
                        <c:v>62.95</c:v>
                      </c:pt>
                      <c:pt idx="321">
                        <c:v>62.4</c:v>
                      </c:pt>
                      <c:pt idx="322">
                        <c:v>62.2</c:v>
                      </c:pt>
                      <c:pt idx="323">
                        <c:v>61.95</c:v>
                      </c:pt>
                      <c:pt idx="324">
                        <c:v>61.95</c:v>
                      </c:pt>
                      <c:pt idx="325">
                        <c:v>61.1</c:v>
                      </c:pt>
                      <c:pt idx="326">
                        <c:v>61.05</c:v>
                      </c:pt>
                      <c:pt idx="327">
                        <c:v>59.9</c:v>
                      </c:pt>
                      <c:pt idx="328">
                        <c:v>60.1</c:v>
                      </c:pt>
                      <c:pt idx="329">
                        <c:v>60.2</c:v>
                      </c:pt>
                      <c:pt idx="330">
                        <c:v>60.55</c:v>
                      </c:pt>
                      <c:pt idx="331">
                        <c:v>61.3</c:v>
                      </c:pt>
                      <c:pt idx="332">
                        <c:v>60.9</c:v>
                      </c:pt>
                      <c:pt idx="333">
                        <c:v>60.95</c:v>
                      </c:pt>
                      <c:pt idx="334">
                        <c:v>61.6</c:v>
                      </c:pt>
                      <c:pt idx="335">
                        <c:v>62.3</c:v>
                      </c:pt>
                      <c:pt idx="336">
                        <c:v>63</c:v>
                      </c:pt>
                      <c:pt idx="337">
                        <c:v>63.35</c:v>
                      </c:pt>
                      <c:pt idx="338">
                        <c:v>63.35</c:v>
                      </c:pt>
                      <c:pt idx="339">
                        <c:v>63.6</c:v>
                      </c:pt>
                      <c:pt idx="340">
                        <c:v>63.85</c:v>
                      </c:pt>
                      <c:pt idx="341">
                        <c:v>63.95</c:v>
                      </c:pt>
                      <c:pt idx="342">
                        <c:v>65.349999999999994</c:v>
                      </c:pt>
                      <c:pt idx="343">
                        <c:v>65.55</c:v>
                      </c:pt>
                      <c:pt idx="344">
                        <c:v>65.55</c:v>
                      </c:pt>
                      <c:pt idx="345">
                        <c:v>65.55</c:v>
                      </c:pt>
                      <c:pt idx="346">
                        <c:v>65.349999999999994</c:v>
                      </c:pt>
                      <c:pt idx="347">
                        <c:v>65.150000000000006</c:v>
                      </c:pt>
                      <c:pt idx="348">
                        <c:v>64.650000000000006</c:v>
                      </c:pt>
                      <c:pt idx="349">
                        <c:v>64.650000000000006</c:v>
                      </c:pt>
                      <c:pt idx="350">
                        <c:v>64.650000000000006</c:v>
                      </c:pt>
                      <c:pt idx="351">
                        <c:v>64.7</c:v>
                      </c:pt>
                      <c:pt idx="352">
                        <c:v>65.5</c:v>
                      </c:pt>
                      <c:pt idx="353">
                        <c:v>66.25</c:v>
                      </c:pt>
                      <c:pt idx="354">
                        <c:v>66.45</c:v>
                      </c:pt>
                      <c:pt idx="355">
                        <c:v>66.099999999999994</c:v>
                      </c:pt>
                      <c:pt idx="356">
                        <c:v>66.05</c:v>
                      </c:pt>
                      <c:pt idx="357">
                        <c:v>66.099999999999994</c:v>
                      </c:pt>
                      <c:pt idx="358">
                        <c:v>66.2</c:v>
                      </c:pt>
                      <c:pt idx="359">
                        <c:v>66.25</c:v>
                      </c:pt>
                      <c:pt idx="360">
                        <c:v>67.05</c:v>
                      </c:pt>
                      <c:pt idx="361">
                        <c:v>68</c:v>
                      </c:pt>
                      <c:pt idx="362">
                        <c:v>69.599999999999994</c:v>
                      </c:pt>
                      <c:pt idx="363">
                        <c:v>69.55</c:v>
                      </c:pt>
                      <c:pt idx="364">
                        <c:v>68.8</c:v>
                      </c:pt>
                      <c:pt idx="365">
                        <c:v>68.8</c:v>
                      </c:pt>
                      <c:pt idx="366">
                        <c:v>69.45</c:v>
                      </c:pt>
                      <c:pt idx="367">
                        <c:v>70.05</c:v>
                      </c:pt>
                      <c:pt idx="368">
                        <c:v>70.05</c:v>
                      </c:pt>
                      <c:pt idx="369">
                        <c:v>70.25</c:v>
                      </c:pt>
                      <c:pt idx="370">
                        <c:v>70.25</c:v>
                      </c:pt>
                      <c:pt idx="371">
                        <c:v>70.3</c:v>
                      </c:pt>
                      <c:pt idx="372">
                        <c:v>70.45</c:v>
                      </c:pt>
                      <c:pt idx="373">
                        <c:v>70.8</c:v>
                      </c:pt>
                      <c:pt idx="374">
                        <c:v>71.2</c:v>
                      </c:pt>
                      <c:pt idx="375">
                        <c:v>71.349999999999994</c:v>
                      </c:pt>
                      <c:pt idx="376">
                        <c:v>71.7</c:v>
                      </c:pt>
                      <c:pt idx="377">
                        <c:v>71.849999999999994</c:v>
                      </c:pt>
                      <c:pt idx="378">
                        <c:v>71.95</c:v>
                      </c:pt>
                      <c:pt idx="379">
                        <c:v>71.95</c:v>
                      </c:pt>
                    </c:numCache>
                  </c:numRef>
                </c:val>
                <c:smooth val="0"/>
              </c15:ser>
            </c15:filteredLineSeries>
          </c:ext>
        </c:extLst>
      </c:lineChart>
      <c:dateAx>
        <c:axId val="474580616"/>
        <c:scaling>
          <c:orientation val="minMax"/>
        </c:scaling>
        <c:delete val="0"/>
        <c:axPos val="b"/>
        <c:numFmt formatCode="[$-C09]dd\-mmm\-yy;@" sourceLinked="0"/>
        <c:majorTickMark val="out"/>
        <c:minorTickMark val="none"/>
        <c:tickLblPos val="nextTo"/>
        <c:txPr>
          <a:bodyPr rot="-3000000"/>
          <a:lstStyle/>
          <a:p>
            <a:pPr>
              <a:defRPr sz="700"/>
            </a:pPr>
            <a:endParaRPr lang="en-US"/>
          </a:p>
        </c:txPr>
        <c:crossAx val="474581008"/>
        <c:crosses val="autoZero"/>
        <c:auto val="1"/>
        <c:lblOffset val="100"/>
        <c:baseTimeUnit val="days"/>
      </c:dateAx>
      <c:valAx>
        <c:axId val="474581008"/>
        <c:scaling>
          <c:orientation val="minMax"/>
          <c:min val="40"/>
        </c:scaling>
        <c:delete val="0"/>
        <c:axPos val="l"/>
        <c:majorGridlines>
          <c:spPr>
            <a:ln w="3175">
              <a:solidFill>
                <a:schemeClr val="bg1">
                  <a:lumMod val="85000"/>
                </a:schemeClr>
              </a:solidFill>
            </a:ln>
          </c:spPr>
        </c:majorGridlines>
        <c:title>
          <c:tx>
            <c:rich>
              <a:bodyPr rot="-5400000" vert="horz"/>
              <a:lstStyle/>
              <a:p>
                <a:pPr>
                  <a:defRPr sz="900" b="0"/>
                </a:pPr>
                <a:r>
                  <a:rPr lang="en-US" sz="900" b="0"/>
                  <a:t>$/MWh</a:t>
                </a:r>
              </a:p>
            </c:rich>
          </c:tx>
          <c:layout>
            <c:manualLayout>
              <c:xMode val="edge"/>
              <c:yMode val="edge"/>
              <c:x val="8.5163132328598557E-5"/>
              <c:y val="0.3664004528111019"/>
            </c:manualLayout>
          </c:layout>
          <c:overlay val="0"/>
        </c:title>
        <c:numFmt formatCode="#,##0" sourceLinked="0"/>
        <c:majorTickMark val="out"/>
        <c:minorTickMark val="none"/>
        <c:tickLblPos val="nextTo"/>
        <c:txPr>
          <a:bodyPr/>
          <a:lstStyle/>
          <a:p>
            <a:pPr>
              <a:defRPr sz="800"/>
            </a:pPr>
            <a:endParaRPr lang="en-US"/>
          </a:p>
        </c:txPr>
        <c:crossAx val="474580616"/>
        <c:crosses val="autoZero"/>
        <c:crossBetween val="between"/>
      </c:valAx>
    </c:plotArea>
    <c:plotVisOnly val="1"/>
    <c:dispBlanksAs val="span"/>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'LGC&amp;STC spot prices'!$B$1</c:f>
              <c:strCache>
                <c:ptCount val="1"/>
                <c:pt idx="0">
                  <c:v>SPOT LREC</c:v>
                </c:pt>
              </c:strCache>
            </c:strRef>
          </c:tx>
          <c:spPr>
            <a:ln w="28575" cap="rnd">
              <a:solidFill>
                <a:schemeClr val="accent1"/>
              </a:solidFill>
              <a:round/>
            </a:ln>
            <a:effectLst/>
          </c:spPr>
          <c:marker>
            <c:symbol val="none"/>
          </c:marker>
          <c:cat>
            <c:numRef>
              <c:f>'LGC&amp;STC spot prices'!$A$2:$A$1434</c:f>
              <c:numCache>
                <c:formatCode>m/d/yyyy</c:formatCode>
                <c:ptCount val="1433"/>
                <c:pt idx="0">
                  <c:v>41456</c:v>
                </c:pt>
                <c:pt idx="1">
                  <c:v>41457</c:v>
                </c:pt>
                <c:pt idx="2">
                  <c:v>41458</c:v>
                </c:pt>
                <c:pt idx="3">
                  <c:v>41459</c:v>
                </c:pt>
                <c:pt idx="4">
                  <c:v>41460</c:v>
                </c:pt>
                <c:pt idx="5">
                  <c:v>41461</c:v>
                </c:pt>
                <c:pt idx="6">
                  <c:v>41462</c:v>
                </c:pt>
                <c:pt idx="7">
                  <c:v>41463</c:v>
                </c:pt>
                <c:pt idx="8">
                  <c:v>41464</c:v>
                </c:pt>
                <c:pt idx="9">
                  <c:v>41465</c:v>
                </c:pt>
                <c:pt idx="10">
                  <c:v>41466</c:v>
                </c:pt>
                <c:pt idx="11">
                  <c:v>41467</c:v>
                </c:pt>
                <c:pt idx="12">
                  <c:v>41468</c:v>
                </c:pt>
                <c:pt idx="13">
                  <c:v>41469</c:v>
                </c:pt>
                <c:pt idx="14">
                  <c:v>41470</c:v>
                </c:pt>
                <c:pt idx="15">
                  <c:v>41471</c:v>
                </c:pt>
                <c:pt idx="16">
                  <c:v>41472</c:v>
                </c:pt>
                <c:pt idx="17">
                  <c:v>41473</c:v>
                </c:pt>
                <c:pt idx="18">
                  <c:v>41474</c:v>
                </c:pt>
                <c:pt idx="19">
                  <c:v>41475</c:v>
                </c:pt>
                <c:pt idx="20">
                  <c:v>41476</c:v>
                </c:pt>
                <c:pt idx="21">
                  <c:v>41477</c:v>
                </c:pt>
                <c:pt idx="22">
                  <c:v>41478</c:v>
                </c:pt>
                <c:pt idx="23">
                  <c:v>41479</c:v>
                </c:pt>
                <c:pt idx="24">
                  <c:v>41480</c:v>
                </c:pt>
                <c:pt idx="25">
                  <c:v>41481</c:v>
                </c:pt>
                <c:pt idx="26">
                  <c:v>41482</c:v>
                </c:pt>
                <c:pt idx="27">
                  <c:v>41483</c:v>
                </c:pt>
                <c:pt idx="28">
                  <c:v>41484</c:v>
                </c:pt>
                <c:pt idx="29">
                  <c:v>41485</c:v>
                </c:pt>
                <c:pt idx="30">
                  <c:v>41486</c:v>
                </c:pt>
                <c:pt idx="31">
                  <c:v>41487</c:v>
                </c:pt>
                <c:pt idx="32">
                  <c:v>41488</c:v>
                </c:pt>
                <c:pt idx="33">
                  <c:v>41489</c:v>
                </c:pt>
                <c:pt idx="34">
                  <c:v>41490</c:v>
                </c:pt>
                <c:pt idx="35">
                  <c:v>41491</c:v>
                </c:pt>
                <c:pt idx="36">
                  <c:v>41492</c:v>
                </c:pt>
                <c:pt idx="37">
                  <c:v>41493</c:v>
                </c:pt>
                <c:pt idx="38">
                  <c:v>41494</c:v>
                </c:pt>
                <c:pt idx="39">
                  <c:v>41495</c:v>
                </c:pt>
                <c:pt idx="40">
                  <c:v>41496</c:v>
                </c:pt>
                <c:pt idx="41">
                  <c:v>41497</c:v>
                </c:pt>
                <c:pt idx="42">
                  <c:v>41498</c:v>
                </c:pt>
                <c:pt idx="43">
                  <c:v>41499</c:v>
                </c:pt>
                <c:pt idx="44">
                  <c:v>41500</c:v>
                </c:pt>
                <c:pt idx="45">
                  <c:v>41501</c:v>
                </c:pt>
                <c:pt idx="46">
                  <c:v>41502</c:v>
                </c:pt>
                <c:pt idx="47">
                  <c:v>41503</c:v>
                </c:pt>
                <c:pt idx="48">
                  <c:v>41504</c:v>
                </c:pt>
                <c:pt idx="49">
                  <c:v>41505</c:v>
                </c:pt>
                <c:pt idx="50">
                  <c:v>41506</c:v>
                </c:pt>
                <c:pt idx="51">
                  <c:v>41507</c:v>
                </c:pt>
                <c:pt idx="52">
                  <c:v>41508</c:v>
                </c:pt>
                <c:pt idx="53">
                  <c:v>41509</c:v>
                </c:pt>
                <c:pt idx="54">
                  <c:v>41510</c:v>
                </c:pt>
                <c:pt idx="55">
                  <c:v>41511</c:v>
                </c:pt>
                <c:pt idx="56">
                  <c:v>41512</c:v>
                </c:pt>
                <c:pt idx="57">
                  <c:v>41513</c:v>
                </c:pt>
                <c:pt idx="58">
                  <c:v>41514</c:v>
                </c:pt>
                <c:pt idx="59">
                  <c:v>41515</c:v>
                </c:pt>
                <c:pt idx="60">
                  <c:v>41516</c:v>
                </c:pt>
                <c:pt idx="61">
                  <c:v>41517</c:v>
                </c:pt>
                <c:pt idx="62">
                  <c:v>41518</c:v>
                </c:pt>
                <c:pt idx="63">
                  <c:v>41519</c:v>
                </c:pt>
                <c:pt idx="64">
                  <c:v>41520</c:v>
                </c:pt>
                <c:pt idx="65">
                  <c:v>41521</c:v>
                </c:pt>
                <c:pt idx="66">
                  <c:v>41522</c:v>
                </c:pt>
                <c:pt idx="67">
                  <c:v>41523</c:v>
                </c:pt>
                <c:pt idx="68">
                  <c:v>41524</c:v>
                </c:pt>
                <c:pt idx="69">
                  <c:v>41525</c:v>
                </c:pt>
                <c:pt idx="70">
                  <c:v>41526</c:v>
                </c:pt>
                <c:pt idx="71">
                  <c:v>41527</c:v>
                </c:pt>
                <c:pt idx="72">
                  <c:v>41528</c:v>
                </c:pt>
                <c:pt idx="73">
                  <c:v>41529</c:v>
                </c:pt>
                <c:pt idx="74">
                  <c:v>41530</c:v>
                </c:pt>
                <c:pt idx="75">
                  <c:v>41531</c:v>
                </c:pt>
                <c:pt idx="76">
                  <c:v>41532</c:v>
                </c:pt>
                <c:pt idx="77">
                  <c:v>41533</c:v>
                </c:pt>
                <c:pt idx="78">
                  <c:v>41534</c:v>
                </c:pt>
                <c:pt idx="79">
                  <c:v>41535</c:v>
                </c:pt>
                <c:pt idx="80">
                  <c:v>41536</c:v>
                </c:pt>
                <c:pt idx="81">
                  <c:v>41537</c:v>
                </c:pt>
                <c:pt idx="82">
                  <c:v>41538</c:v>
                </c:pt>
                <c:pt idx="83">
                  <c:v>41539</c:v>
                </c:pt>
                <c:pt idx="84">
                  <c:v>41540</c:v>
                </c:pt>
                <c:pt idx="85">
                  <c:v>41541</c:v>
                </c:pt>
                <c:pt idx="86">
                  <c:v>41542</c:v>
                </c:pt>
                <c:pt idx="87">
                  <c:v>41543</c:v>
                </c:pt>
                <c:pt idx="88">
                  <c:v>41544</c:v>
                </c:pt>
                <c:pt idx="89">
                  <c:v>41545</c:v>
                </c:pt>
                <c:pt idx="90">
                  <c:v>41546</c:v>
                </c:pt>
                <c:pt idx="91">
                  <c:v>41547</c:v>
                </c:pt>
                <c:pt idx="92">
                  <c:v>41548</c:v>
                </c:pt>
                <c:pt idx="93">
                  <c:v>41549</c:v>
                </c:pt>
                <c:pt idx="94">
                  <c:v>41550</c:v>
                </c:pt>
                <c:pt idx="95">
                  <c:v>41551</c:v>
                </c:pt>
                <c:pt idx="96">
                  <c:v>41552</c:v>
                </c:pt>
                <c:pt idx="97">
                  <c:v>41553</c:v>
                </c:pt>
                <c:pt idx="98">
                  <c:v>41554</c:v>
                </c:pt>
                <c:pt idx="99">
                  <c:v>41555</c:v>
                </c:pt>
                <c:pt idx="100">
                  <c:v>41556</c:v>
                </c:pt>
                <c:pt idx="101">
                  <c:v>41557</c:v>
                </c:pt>
                <c:pt idx="102">
                  <c:v>41558</c:v>
                </c:pt>
                <c:pt idx="103">
                  <c:v>41559</c:v>
                </c:pt>
                <c:pt idx="104">
                  <c:v>41560</c:v>
                </c:pt>
                <c:pt idx="105">
                  <c:v>41561</c:v>
                </c:pt>
                <c:pt idx="106">
                  <c:v>41562</c:v>
                </c:pt>
                <c:pt idx="107">
                  <c:v>41563</c:v>
                </c:pt>
                <c:pt idx="108">
                  <c:v>41564</c:v>
                </c:pt>
                <c:pt idx="109">
                  <c:v>41565</c:v>
                </c:pt>
                <c:pt idx="110">
                  <c:v>41566</c:v>
                </c:pt>
                <c:pt idx="111">
                  <c:v>41567</c:v>
                </c:pt>
                <c:pt idx="112">
                  <c:v>41568</c:v>
                </c:pt>
                <c:pt idx="113">
                  <c:v>41569</c:v>
                </c:pt>
                <c:pt idx="114">
                  <c:v>41570</c:v>
                </c:pt>
                <c:pt idx="115">
                  <c:v>41571</c:v>
                </c:pt>
                <c:pt idx="116">
                  <c:v>41572</c:v>
                </c:pt>
                <c:pt idx="117">
                  <c:v>41573</c:v>
                </c:pt>
                <c:pt idx="118">
                  <c:v>41574</c:v>
                </c:pt>
                <c:pt idx="119">
                  <c:v>41575</c:v>
                </c:pt>
                <c:pt idx="120">
                  <c:v>41576</c:v>
                </c:pt>
                <c:pt idx="121">
                  <c:v>41577</c:v>
                </c:pt>
                <c:pt idx="122">
                  <c:v>41578</c:v>
                </c:pt>
                <c:pt idx="123">
                  <c:v>41579</c:v>
                </c:pt>
                <c:pt idx="124">
                  <c:v>41580</c:v>
                </c:pt>
                <c:pt idx="125">
                  <c:v>41581</c:v>
                </c:pt>
                <c:pt idx="126">
                  <c:v>41582</c:v>
                </c:pt>
                <c:pt idx="127">
                  <c:v>41583</c:v>
                </c:pt>
                <c:pt idx="128">
                  <c:v>41584</c:v>
                </c:pt>
                <c:pt idx="129">
                  <c:v>41585</c:v>
                </c:pt>
                <c:pt idx="130">
                  <c:v>41586</c:v>
                </c:pt>
                <c:pt idx="131">
                  <c:v>41587</c:v>
                </c:pt>
                <c:pt idx="132">
                  <c:v>41588</c:v>
                </c:pt>
                <c:pt idx="133">
                  <c:v>41589</c:v>
                </c:pt>
                <c:pt idx="134">
                  <c:v>41590</c:v>
                </c:pt>
                <c:pt idx="135">
                  <c:v>41591</c:v>
                </c:pt>
                <c:pt idx="136">
                  <c:v>41592</c:v>
                </c:pt>
                <c:pt idx="137">
                  <c:v>41593</c:v>
                </c:pt>
                <c:pt idx="138">
                  <c:v>41594</c:v>
                </c:pt>
                <c:pt idx="139">
                  <c:v>41595</c:v>
                </c:pt>
                <c:pt idx="140">
                  <c:v>41596</c:v>
                </c:pt>
                <c:pt idx="141">
                  <c:v>41597</c:v>
                </c:pt>
                <c:pt idx="142">
                  <c:v>41598</c:v>
                </c:pt>
                <c:pt idx="143">
                  <c:v>41599</c:v>
                </c:pt>
                <c:pt idx="144">
                  <c:v>41600</c:v>
                </c:pt>
                <c:pt idx="145">
                  <c:v>41601</c:v>
                </c:pt>
                <c:pt idx="146">
                  <c:v>41602</c:v>
                </c:pt>
                <c:pt idx="147">
                  <c:v>41603</c:v>
                </c:pt>
                <c:pt idx="148">
                  <c:v>41604</c:v>
                </c:pt>
                <c:pt idx="149">
                  <c:v>41605</c:v>
                </c:pt>
                <c:pt idx="150">
                  <c:v>41606</c:v>
                </c:pt>
                <c:pt idx="151">
                  <c:v>41607</c:v>
                </c:pt>
                <c:pt idx="152">
                  <c:v>41608</c:v>
                </c:pt>
                <c:pt idx="153">
                  <c:v>41609</c:v>
                </c:pt>
                <c:pt idx="154">
                  <c:v>41610</c:v>
                </c:pt>
                <c:pt idx="155">
                  <c:v>41611</c:v>
                </c:pt>
                <c:pt idx="156">
                  <c:v>41612</c:v>
                </c:pt>
                <c:pt idx="157">
                  <c:v>41613</c:v>
                </c:pt>
                <c:pt idx="158">
                  <c:v>41614</c:v>
                </c:pt>
                <c:pt idx="159">
                  <c:v>41615</c:v>
                </c:pt>
                <c:pt idx="160">
                  <c:v>41616</c:v>
                </c:pt>
                <c:pt idx="161">
                  <c:v>41617</c:v>
                </c:pt>
                <c:pt idx="162">
                  <c:v>41618</c:v>
                </c:pt>
                <c:pt idx="163">
                  <c:v>41619</c:v>
                </c:pt>
                <c:pt idx="164">
                  <c:v>41620</c:v>
                </c:pt>
                <c:pt idx="165">
                  <c:v>41621</c:v>
                </c:pt>
                <c:pt idx="166">
                  <c:v>41622</c:v>
                </c:pt>
                <c:pt idx="167">
                  <c:v>41623</c:v>
                </c:pt>
                <c:pt idx="168">
                  <c:v>41624</c:v>
                </c:pt>
                <c:pt idx="169">
                  <c:v>41625</c:v>
                </c:pt>
                <c:pt idx="170">
                  <c:v>41626</c:v>
                </c:pt>
                <c:pt idx="171">
                  <c:v>41627</c:v>
                </c:pt>
                <c:pt idx="172">
                  <c:v>41628</c:v>
                </c:pt>
                <c:pt idx="173">
                  <c:v>41629</c:v>
                </c:pt>
                <c:pt idx="174">
                  <c:v>41630</c:v>
                </c:pt>
                <c:pt idx="175">
                  <c:v>41631</c:v>
                </c:pt>
                <c:pt idx="176">
                  <c:v>41632</c:v>
                </c:pt>
                <c:pt idx="177">
                  <c:v>41633</c:v>
                </c:pt>
                <c:pt idx="178">
                  <c:v>41634</c:v>
                </c:pt>
                <c:pt idx="179">
                  <c:v>41635</c:v>
                </c:pt>
                <c:pt idx="180">
                  <c:v>41636</c:v>
                </c:pt>
                <c:pt idx="181">
                  <c:v>41637</c:v>
                </c:pt>
                <c:pt idx="182">
                  <c:v>41638</c:v>
                </c:pt>
                <c:pt idx="183">
                  <c:v>41639</c:v>
                </c:pt>
                <c:pt idx="184">
                  <c:v>41640</c:v>
                </c:pt>
                <c:pt idx="185">
                  <c:v>41641</c:v>
                </c:pt>
                <c:pt idx="186">
                  <c:v>41642</c:v>
                </c:pt>
                <c:pt idx="187">
                  <c:v>41643</c:v>
                </c:pt>
                <c:pt idx="188">
                  <c:v>41644</c:v>
                </c:pt>
                <c:pt idx="189">
                  <c:v>41645</c:v>
                </c:pt>
                <c:pt idx="190">
                  <c:v>41646</c:v>
                </c:pt>
                <c:pt idx="191">
                  <c:v>41647</c:v>
                </c:pt>
                <c:pt idx="192">
                  <c:v>41648</c:v>
                </c:pt>
                <c:pt idx="193">
                  <c:v>41649</c:v>
                </c:pt>
                <c:pt idx="194">
                  <c:v>41650</c:v>
                </c:pt>
                <c:pt idx="195">
                  <c:v>41651</c:v>
                </c:pt>
                <c:pt idx="196">
                  <c:v>41652</c:v>
                </c:pt>
                <c:pt idx="197">
                  <c:v>41653</c:v>
                </c:pt>
                <c:pt idx="198">
                  <c:v>41654</c:v>
                </c:pt>
                <c:pt idx="199">
                  <c:v>41655</c:v>
                </c:pt>
                <c:pt idx="200">
                  <c:v>41656</c:v>
                </c:pt>
                <c:pt idx="201">
                  <c:v>41657</c:v>
                </c:pt>
                <c:pt idx="202">
                  <c:v>41658</c:v>
                </c:pt>
                <c:pt idx="203">
                  <c:v>41659</c:v>
                </c:pt>
                <c:pt idx="204">
                  <c:v>41660</c:v>
                </c:pt>
                <c:pt idx="205">
                  <c:v>41661</c:v>
                </c:pt>
                <c:pt idx="206">
                  <c:v>41662</c:v>
                </c:pt>
                <c:pt idx="207">
                  <c:v>41663</c:v>
                </c:pt>
                <c:pt idx="208">
                  <c:v>41664</c:v>
                </c:pt>
                <c:pt idx="209">
                  <c:v>41665</c:v>
                </c:pt>
                <c:pt idx="210">
                  <c:v>41666</c:v>
                </c:pt>
                <c:pt idx="211">
                  <c:v>41667</c:v>
                </c:pt>
                <c:pt idx="212">
                  <c:v>41668</c:v>
                </c:pt>
                <c:pt idx="213">
                  <c:v>41669</c:v>
                </c:pt>
                <c:pt idx="214">
                  <c:v>41670</c:v>
                </c:pt>
                <c:pt idx="215">
                  <c:v>41671</c:v>
                </c:pt>
                <c:pt idx="216">
                  <c:v>41672</c:v>
                </c:pt>
                <c:pt idx="217">
                  <c:v>41673</c:v>
                </c:pt>
                <c:pt idx="218">
                  <c:v>41674</c:v>
                </c:pt>
                <c:pt idx="219">
                  <c:v>41675</c:v>
                </c:pt>
                <c:pt idx="220">
                  <c:v>41676</c:v>
                </c:pt>
                <c:pt idx="221">
                  <c:v>41677</c:v>
                </c:pt>
                <c:pt idx="222">
                  <c:v>41678</c:v>
                </c:pt>
                <c:pt idx="223">
                  <c:v>41679</c:v>
                </c:pt>
                <c:pt idx="224">
                  <c:v>41680</c:v>
                </c:pt>
                <c:pt idx="225">
                  <c:v>41681</c:v>
                </c:pt>
                <c:pt idx="226">
                  <c:v>41682</c:v>
                </c:pt>
                <c:pt idx="227">
                  <c:v>41683</c:v>
                </c:pt>
                <c:pt idx="228">
                  <c:v>41684</c:v>
                </c:pt>
                <c:pt idx="229">
                  <c:v>41685</c:v>
                </c:pt>
                <c:pt idx="230">
                  <c:v>41686</c:v>
                </c:pt>
                <c:pt idx="231">
                  <c:v>41687</c:v>
                </c:pt>
                <c:pt idx="232">
                  <c:v>41688</c:v>
                </c:pt>
                <c:pt idx="233">
                  <c:v>41689</c:v>
                </c:pt>
                <c:pt idx="234">
                  <c:v>41690</c:v>
                </c:pt>
                <c:pt idx="235">
                  <c:v>41691</c:v>
                </c:pt>
                <c:pt idx="236">
                  <c:v>41692</c:v>
                </c:pt>
                <c:pt idx="237">
                  <c:v>41693</c:v>
                </c:pt>
                <c:pt idx="238">
                  <c:v>41694</c:v>
                </c:pt>
                <c:pt idx="239">
                  <c:v>41695</c:v>
                </c:pt>
                <c:pt idx="240">
                  <c:v>41696</c:v>
                </c:pt>
                <c:pt idx="241">
                  <c:v>41697</c:v>
                </c:pt>
                <c:pt idx="242">
                  <c:v>41698</c:v>
                </c:pt>
                <c:pt idx="243">
                  <c:v>41699</c:v>
                </c:pt>
                <c:pt idx="244">
                  <c:v>41700</c:v>
                </c:pt>
                <c:pt idx="245">
                  <c:v>41701</c:v>
                </c:pt>
                <c:pt idx="246">
                  <c:v>41702</c:v>
                </c:pt>
                <c:pt idx="247">
                  <c:v>41703</c:v>
                </c:pt>
                <c:pt idx="248">
                  <c:v>41704</c:v>
                </c:pt>
                <c:pt idx="249">
                  <c:v>41705</c:v>
                </c:pt>
                <c:pt idx="250">
                  <c:v>41706</c:v>
                </c:pt>
                <c:pt idx="251">
                  <c:v>41707</c:v>
                </c:pt>
                <c:pt idx="252">
                  <c:v>41708</c:v>
                </c:pt>
                <c:pt idx="253">
                  <c:v>41709</c:v>
                </c:pt>
                <c:pt idx="254">
                  <c:v>41710</c:v>
                </c:pt>
                <c:pt idx="255">
                  <c:v>41711</c:v>
                </c:pt>
                <c:pt idx="256">
                  <c:v>41712</c:v>
                </c:pt>
                <c:pt idx="257">
                  <c:v>41713</c:v>
                </c:pt>
                <c:pt idx="258">
                  <c:v>41714</c:v>
                </c:pt>
                <c:pt idx="259">
                  <c:v>41715</c:v>
                </c:pt>
                <c:pt idx="260">
                  <c:v>41716</c:v>
                </c:pt>
                <c:pt idx="261">
                  <c:v>41717</c:v>
                </c:pt>
                <c:pt idx="262">
                  <c:v>41718</c:v>
                </c:pt>
                <c:pt idx="263">
                  <c:v>41719</c:v>
                </c:pt>
                <c:pt idx="264">
                  <c:v>41720</c:v>
                </c:pt>
                <c:pt idx="265">
                  <c:v>41721</c:v>
                </c:pt>
                <c:pt idx="266">
                  <c:v>41722</c:v>
                </c:pt>
                <c:pt idx="267">
                  <c:v>41723</c:v>
                </c:pt>
                <c:pt idx="268">
                  <c:v>41724</c:v>
                </c:pt>
                <c:pt idx="269">
                  <c:v>41725</c:v>
                </c:pt>
                <c:pt idx="270">
                  <c:v>41726</c:v>
                </c:pt>
                <c:pt idx="271">
                  <c:v>41727</c:v>
                </c:pt>
                <c:pt idx="272">
                  <c:v>41728</c:v>
                </c:pt>
                <c:pt idx="273">
                  <c:v>41729</c:v>
                </c:pt>
                <c:pt idx="274">
                  <c:v>41730</c:v>
                </c:pt>
                <c:pt idx="275">
                  <c:v>41731</c:v>
                </c:pt>
                <c:pt idx="276">
                  <c:v>41732</c:v>
                </c:pt>
                <c:pt idx="277">
                  <c:v>41733</c:v>
                </c:pt>
                <c:pt idx="278">
                  <c:v>41734</c:v>
                </c:pt>
                <c:pt idx="279">
                  <c:v>41735</c:v>
                </c:pt>
                <c:pt idx="280">
                  <c:v>41736</c:v>
                </c:pt>
                <c:pt idx="281">
                  <c:v>41737</c:v>
                </c:pt>
                <c:pt idx="282">
                  <c:v>41738</c:v>
                </c:pt>
                <c:pt idx="283">
                  <c:v>41739</c:v>
                </c:pt>
                <c:pt idx="284">
                  <c:v>41740</c:v>
                </c:pt>
                <c:pt idx="285">
                  <c:v>41741</c:v>
                </c:pt>
                <c:pt idx="286">
                  <c:v>41742</c:v>
                </c:pt>
                <c:pt idx="287">
                  <c:v>41743</c:v>
                </c:pt>
                <c:pt idx="288">
                  <c:v>41744</c:v>
                </c:pt>
                <c:pt idx="289">
                  <c:v>41745</c:v>
                </c:pt>
                <c:pt idx="290">
                  <c:v>41746</c:v>
                </c:pt>
                <c:pt idx="291">
                  <c:v>41747</c:v>
                </c:pt>
                <c:pt idx="292">
                  <c:v>41748</c:v>
                </c:pt>
                <c:pt idx="293">
                  <c:v>41749</c:v>
                </c:pt>
                <c:pt idx="294">
                  <c:v>41750</c:v>
                </c:pt>
                <c:pt idx="295">
                  <c:v>41751</c:v>
                </c:pt>
                <c:pt idx="296">
                  <c:v>41752</c:v>
                </c:pt>
                <c:pt idx="297">
                  <c:v>41753</c:v>
                </c:pt>
                <c:pt idx="298">
                  <c:v>41754</c:v>
                </c:pt>
                <c:pt idx="299">
                  <c:v>41755</c:v>
                </c:pt>
                <c:pt idx="300">
                  <c:v>41756</c:v>
                </c:pt>
                <c:pt idx="301">
                  <c:v>41757</c:v>
                </c:pt>
                <c:pt idx="302">
                  <c:v>41758</c:v>
                </c:pt>
                <c:pt idx="303">
                  <c:v>41759</c:v>
                </c:pt>
                <c:pt idx="304">
                  <c:v>41760</c:v>
                </c:pt>
                <c:pt idx="305">
                  <c:v>41761</c:v>
                </c:pt>
                <c:pt idx="306">
                  <c:v>41762</c:v>
                </c:pt>
                <c:pt idx="307">
                  <c:v>41763</c:v>
                </c:pt>
                <c:pt idx="308">
                  <c:v>41764</c:v>
                </c:pt>
                <c:pt idx="309">
                  <c:v>41765</c:v>
                </c:pt>
                <c:pt idx="310">
                  <c:v>41766</c:v>
                </c:pt>
                <c:pt idx="311">
                  <c:v>41767</c:v>
                </c:pt>
                <c:pt idx="312">
                  <c:v>41768</c:v>
                </c:pt>
                <c:pt idx="313">
                  <c:v>41769</c:v>
                </c:pt>
                <c:pt idx="314">
                  <c:v>41770</c:v>
                </c:pt>
                <c:pt idx="315">
                  <c:v>41771</c:v>
                </c:pt>
                <c:pt idx="316">
                  <c:v>41772</c:v>
                </c:pt>
                <c:pt idx="317">
                  <c:v>41773</c:v>
                </c:pt>
                <c:pt idx="318">
                  <c:v>41774</c:v>
                </c:pt>
                <c:pt idx="319">
                  <c:v>41775</c:v>
                </c:pt>
                <c:pt idx="320">
                  <c:v>41776</c:v>
                </c:pt>
                <c:pt idx="321">
                  <c:v>41777</c:v>
                </c:pt>
                <c:pt idx="322">
                  <c:v>41778</c:v>
                </c:pt>
                <c:pt idx="323">
                  <c:v>41779</c:v>
                </c:pt>
                <c:pt idx="324">
                  <c:v>41780</c:v>
                </c:pt>
                <c:pt idx="325">
                  <c:v>41781</c:v>
                </c:pt>
                <c:pt idx="326">
                  <c:v>41782</c:v>
                </c:pt>
                <c:pt idx="327">
                  <c:v>41783</c:v>
                </c:pt>
                <c:pt idx="328">
                  <c:v>41784</c:v>
                </c:pt>
                <c:pt idx="329">
                  <c:v>41785</c:v>
                </c:pt>
                <c:pt idx="330">
                  <c:v>41786</c:v>
                </c:pt>
                <c:pt idx="331">
                  <c:v>41787</c:v>
                </c:pt>
                <c:pt idx="332">
                  <c:v>41788</c:v>
                </c:pt>
                <c:pt idx="333">
                  <c:v>41789</c:v>
                </c:pt>
                <c:pt idx="334">
                  <c:v>41790</c:v>
                </c:pt>
                <c:pt idx="335">
                  <c:v>41791</c:v>
                </c:pt>
                <c:pt idx="336">
                  <c:v>41792</c:v>
                </c:pt>
                <c:pt idx="337">
                  <c:v>41793</c:v>
                </c:pt>
                <c:pt idx="338">
                  <c:v>41794</c:v>
                </c:pt>
                <c:pt idx="339">
                  <c:v>41795</c:v>
                </c:pt>
                <c:pt idx="340">
                  <c:v>41796</c:v>
                </c:pt>
                <c:pt idx="341">
                  <c:v>41797</c:v>
                </c:pt>
                <c:pt idx="342">
                  <c:v>41798</c:v>
                </c:pt>
                <c:pt idx="343">
                  <c:v>41799</c:v>
                </c:pt>
                <c:pt idx="344">
                  <c:v>41800</c:v>
                </c:pt>
                <c:pt idx="345">
                  <c:v>41801</c:v>
                </c:pt>
                <c:pt idx="346">
                  <c:v>41802</c:v>
                </c:pt>
                <c:pt idx="347">
                  <c:v>41803</c:v>
                </c:pt>
                <c:pt idx="348">
                  <c:v>41804</c:v>
                </c:pt>
                <c:pt idx="349">
                  <c:v>41805</c:v>
                </c:pt>
                <c:pt idx="350">
                  <c:v>41806</c:v>
                </c:pt>
                <c:pt idx="351">
                  <c:v>41807</c:v>
                </c:pt>
                <c:pt idx="352">
                  <c:v>41808</c:v>
                </c:pt>
                <c:pt idx="353">
                  <c:v>41809</c:v>
                </c:pt>
                <c:pt idx="354">
                  <c:v>41810</c:v>
                </c:pt>
                <c:pt idx="355">
                  <c:v>41811</c:v>
                </c:pt>
                <c:pt idx="356">
                  <c:v>41812</c:v>
                </c:pt>
                <c:pt idx="357">
                  <c:v>41813</c:v>
                </c:pt>
                <c:pt idx="358">
                  <c:v>41814</c:v>
                </c:pt>
                <c:pt idx="359">
                  <c:v>41815</c:v>
                </c:pt>
                <c:pt idx="360">
                  <c:v>41816</c:v>
                </c:pt>
                <c:pt idx="361">
                  <c:v>41817</c:v>
                </c:pt>
                <c:pt idx="362">
                  <c:v>41818</c:v>
                </c:pt>
                <c:pt idx="363">
                  <c:v>41819</c:v>
                </c:pt>
                <c:pt idx="364">
                  <c:v>41820</c:v>
                </c:pt>
                <c:pt idx="365">
                  <c:v>41821</c:v>
                </c:pt>
                <c:pt idx="366">
                  <c:v>41822</c:v>
                </c:pt>
                <c:pt idx="367">
                  <c:v>41823</c:v>
                </c:pt>
                <c:pt idx="368">
                  <c:v>41824</c:v>
                </c:pt>
                <c:pt idx="369">
                  <c:v>41825</c:v>
                </c:pt>
                <c:pt idx="370">
                  <c:v>41826</c:v>
                </c:pt>
                <c:pt idx="371">
                  <c:v>41827</c:v>
                </c:pt>
                <c:pt idx="372">
                  <c:v>41828</c:v>
                </c:pt>
                <c:pt idx="373">
                  <c:v>41829</c:v>
                </c:pt>
                <c:pt idx="374">
                  <c:v>41830</c:v>
                </c:pt>
                <c:pt idx="375">
                  <c:v>41831</c:v>
                </c:pt>
                <c:pt idx="376">
                  <c:v>41832</c:v>
                </c:pt>
                <c:pt idx="377">
                  <c:v>41833</c:v>
                </c:pt>
                <c:pt idx="378">
                  <c:v>41834</c:v>
                </c:pt>
                <c:pt idx="379">
                  <c:v>41835</c:v>
                </c:pt>
                <c:pt idx="380">
                  <c:v>41836</c:v>
                </c:pt>
                <c:pt idx="381">
                  <c:v>41837</c:v>
                </c:pt>
                <c:pt idx="382">
                  <c:v>41838</c:v>
                </c:pt>
                <c:pt idx="383">
                  <c:v>41839</c:v>
                </c:pt>
                <c:pt idx="384">
                  <c:v>41840</c:v>
                </c:pt>
                <c:pt idx="385">
                  <c:v>41841</c:v>
                </c:pt>
                <c:pt idx="386">
                  <c:v>41842</c:v>
                </c:pt>
                <c:pt idx="387">
                  <c:v>41843</c:v>
                </c:pt>
                <c:pt idx="388">
                  <c:v>41844</c:v>
                </c:pt>
                <c:pt idx="389">
                  <c:v>41845</c:v>
                </c:pt>
                <c:pt idx="390">
                  <c:v>41846</c:v>
                </c:pt>
                <c:pt idx="391">
                  <c:v>41847</c:v>
                </c:pt>
                <c:pt idx="392">
                  <c:v>41848</c:v>
                </c:pt>
                <c:pt idx="393">
                  <c:v>41849</c:v>
                </c:pt>
                <c:pt idx="394">
                  <c:v>41850</c:v>
                </c:pt>
                <c:pt idx="395">
                  <c:v>41851</c:v>
                </c:pt>
                <c:pt idx="396">
                  <c:v>41852</c:v>
                </c:pt>
                <c:pt idx="397">
                  <c:v>41853</c:v>
                </c:pt>
                <c:pt idx="398">
                  <c:v>41854</c:v>
                </c:pt>
                <c:pt idx="399">
                  <c:v>41855</c:v>
                </c:pt>
                <c:pt idx="400">
                  <c:v>41856</c:v>
                </c:pt>
                <c:pt idx="401">
                  <c:v>41857</c:v>
                </c:pt>
                <c:pt idx="402">
                  <c:v>41858</c:v>
                </c:pt>
                <c:pt idx="403">
                  <c:v>41859</c:v>
                </c:pt>
                <c:pt idx="404">
                  <c:v>41860</c:v>
                </c:pt>
                <c:pt idx="405">
                  <c:v>41861</c:v>
                </c:pt>
                <c:pt idx="406">
                  <c:v>41862</c:v>
                </c:pt>
                <c:pt idx="407">
                  <c:v>41863</c:v>
                </c:pt>
                <c:pt idx="408">
                  <c:v>41864</c:v>
                </c:pt>
                <c:pt idx="409">
                  <c:v>41865</c:v>
                </c:pt>
                <c:pt idx="410">
                  <c:v>41866</c:v>
                </c:pt>
                <c:pt idx="411">
                  <c:v>41867</c:v>
                </c:pt>
                <c:pt idx="412">
                  <c:v>41868</c:v>
                </c:pt>
                <c:pt idx="413">
                  <c:v>41869</c:v>
                </c:pt>
                <c:pt idx="414">
                  <c:v>41870</c:v>
                </c:pt>
                <c:pt idx="415">
                  <c:v>41871</c:v>
                </c:pt>
                <c:pt idx="416">
                  <c:v>41872</c:v>
                </c:pt>
                <c:pt idx="417">
                  <c:v>41873</c:v>
                </c:pt>
                <c:pt idx="418">
                  <c:v>41874</c:v>
                </c:pt>
                <c:pt idx="419">
                  <c:v>41875</c:v>
                </c:pt>
                <c:pt idx="420">
                  <c:v>41876</c:v>
                </c:pt>
                <c:pt idx="421">
                  <c:v>41877</c:v>
                </c:pt>
                <c:pt idx="422">
                  <c:v>41878</c:v>
                </c:pt>
                <c:pt idx="423">
                  <c:v>41879</c:v>
                </c:pt>
                <c:pt idx="424">
                  <c:v>41880</c:v>
                </c:pt>
                <c:pt idx="425">
                  <c:v>41881</c:v>
                </c:pt>
                <c:pt idx="426">
                  <c:v>41882</c:v>
                </c:pt>
                <c:pt idx="427">
                  <c:v>41883</c:v>
                </c:pt>
                <c:pt idx="428">
                  <c:v>41884</c:v>
                </c:pt>
                <c:pt idx="429">
                  <c:v>41885</c:v>
                </c:pt>
                <c:pt idx="430">
                  <c:v>41886</c:v>
                </c:pt>
                <c:pt idx="431">
                  <c:v>41887</c:v>
                </c:pt>
                <c:pt idx="432">
                  <c:v>41888</c:v>
                </c:pt>
                <c:pt idx="433">
                  <c:v>41889</c:v>
                </c:pt>
                <c:pt idx="434">
                  <c:v>41890</c:v>
                </c:pt>
                <c:pt idx="435">
                  <c:v>41891</c:v>
                </c:pt>
                <c:pt idx="436">
                  <c:v>41892</c:v>
                </c:pt>
                <c:pt idx="437">
                  <c:v>41893</c:v>
                </c:pt>
                <c:pt idx="438">
                  <c:v>41894</c:v>
                </c:pt>
                <c:pt idx="439">
                  <c:v>41895</c:v>
                </c:pt>
                <c:pt idx="440">
                  <c:v>41896</c:v>
                </c:pt>
                <c:pt idx="441">
                  <c:v>41897</c:v>
                </c:pt>
                <c:pt idx="442">
                  <c:v>41898</c:v>
                </c:pt>
                <c:pt idx="443">
                  <c:v>41899</c:v>
                </c:pt>
                <c:pt idx="444">
                  <c:v>41900</c:v>
                </c:pt>
                <c:pt idx="445">
                  <c:v>41901</c:v>
                </c:pt>
                <c:pt idx="446">
                  <c:v>41902</c:v>
                </c:pt>
                <c:pt idx="447">
                  <c:v>41903</c:v>
                </c:pt>
                <c:pt idx="448">
                  <c:v>41904</c:v>
                </c:pt>
                <c:pt idx="449">
                  <c:v>41905</c:v>
                </c:pt>
                <c:pt idx="450">
                  <c:v>41906</c:v>
                </c:pt>
                <c:pt idx="451">
                  <c:v>41907</c:v>
                </c:pt>
                <c:pt idx="452">
                  <c:v>41908</c:v>
                </c:pt>
                <c:pt idx="453">
                  <c:v>41909</c:v>
                </c:pt>
                <c:pt idx="454">
                  <c:v>41910</c:v>
                </c:pt>
                <c:pt idx="455">
                  <c:v>41911</c:v>
                </c:pt>
                <c:pt idx="456">
                  <c:v>41912</c:v>
                </c:pt>
                <c:pt idx="457">
                  <c:v>41913</c:v>
                </c:pt>
                <c:pt idx="458">
                  <c:v>41914</c:v>
                </c:pt>
                <c:pt idx="459">
                  <c:v>41915</c:v>
                </c:pt>
                <c:pt idx="460">
                  <c:v>41916</c:v>
                </c:pt>
                <c:pt idx="461">
                  <c:v>41917</c:v>
                </c:pt>
                <c:pt idx="462">
                  <c:v>41918</c:v>
                </c:pt>
                <c:pt idx="463">
                  <c:v>41919</c:v>
                </c:pt>
                <c:pt idx="464">
                  <c:v>41920</c:v>
                </c:pt>
                <c:pt idx="465">
                  <c:v>41921</c:v>
                </c:pt>
                <c:pt idx="466">
                  <c:v>41922</c:v>
                </c:pt>
                <c:pt idx="467">
                  <c:v>41923</c:v>
                </c:pt>
                <c:pt idx="468">
                  <c:v>41924</c:v>
                </c:pt>
                <c:pt idx="469">
                  <c:v>41925</c:v>
                </c:pt>
                <c:pt idx="470">
                  <c:v>41926</c:v>
                </c:pt>
                <c:pt idx="471">
                  <c:v>41927</c:v>
                </c:pt>
                <c:pt idx="472">
                  <c:v>41928</c:v>
                </c:pt>
                <c:pt idx="473">
                  <c:v>41929</c:v>
                </c:pt>
                <c:pt idx="474">
                  <c:v>41930</c:v>
                </c:pt>
                <c:pt idx="475">
                  <c:v>41931</c:v>
                </c:pt>
                <c:pt idx="476">
                  <c:v>41932</c:v>
                </c:pt>
                <c:pt idx="477">
                  <c:v>41933</c:v>
                </c:pt>
                <c:pt idx="478">
                  <c:v>41934</c:v>
                </c:pt>
                <c:pt idx="479">
                  <c:v>41935</c:v>
                </c:pt>
                <c:pt idx="480">
                  <c:v>41936</c:v>
                </c:pt>
                <c:pt idx="481">
                  <c:v>41937</c:v>
                </c:pt>
                <c:pt idx="482">
                  <c:v>41938</c:v>
                </c:pt>
                <c:pt idx="483">
                  <c:v>41939</c:v>
                </c:pt>
                <c:pt idx="484">
                  <c:v>41940</c:v>
                </c:pt>
                <c:pt idx="485">
                  <c:v>41941</c:v>
                </c:pt>
                <c:pt idx="486">
                  <c:v>41942</c:v>
                </c:pt>
                <c:pt idx="487">
                  <c:v>41943</c:v>
                </c:pt>
                <c:pt idx="488">
                  <c:v>41944</c:v>
                </c:pt>
                <c:pt idx="489">
                  <c:v>41945</c:v>
                </c:pt>
                <c:pt idx="490">
                  <c:v>41946</c:v>
                </c:pt>
                <c:pt idx="491">
                  <c:v>41947</c:v>
                </c:pt>
                <c:pt idx="492">
                  <c:v>41948</c:v>
                </c:pt>
                <c:pt idx="493">
                  <c:v>41949</c:v>
                </c:pt>
                <c:pt idx="494">
                  <c:v>41950</c:v>
                </c:pt>
                <c:pt idx="495">
                  <c:v>41951</c:v>
                </c:pt>
                <c:pt idx="496">
                  <c:v>41952</c:v>
                </c:pt>
                <c:pt idx="497">
                  <c:v>41953</c:v>
                </c:pt>
                <c:pt idx="498">
                  <c:v>41954</c:v>
                </c:pt>
                <c:pt idx="499">
                  <c:v>41955</c:v>
                </c:pt>
                <c:pt idx="500">
                  <c:v>41956</c:v>
                </c:pt>
                <c:pt idx="501">
                  <c:v>41957</c:v>
                </c:pt>
                <c:pt idx="502">
                  <c:v>41958</c:v>
                </c:pt>
                <c:pt idx="503">
                  <c:v>41959</c:v>
                </c:pt>
                <c:pt idx="504">
                  <c:v>41960</c:v>
                </c:pt>
                <c:pt idx="505">
                  <c:v>41961</c:v>
                </c:pt>
                <c:pt idx="506">
                  <c:v>41962</c:v>
                </c:pt>
                <c:pt idx="507">
                  <c:v>41963</c:v>
                </c:pt>
                <c:pt idx="508">
                  <c:v>41964</c:v>
                </c:pt>
                <c:pt idx="509">
                  <c:v>41965</c:v>
                </c:pt>
                <c:pt idx="510">
                  <c:v>41966</c:v>
                </c:pt>
                <c:pt idx="511">
                  <c:v>41967</c:v>
                </c:pt>
                <c:pt idx="512">
                  <c:v>41968</c:v>
                </c:pt>
                <c:pt idx="513">
                  <c:v>41969</c:v>
                </c:pt>
                <c:pt idx="514">
                  <c:v>41970</c:v>
                </c:pt>
                <c:pt idx="515">
                  <c:v>41971</c:v>
                </c:pt>
                <c:pt idx="516">
                  <c:v>41972</c:v>
                </c:pt>
                <c:pt idx="517">
                  <c:v>41973</c:v>
                </c:pt>
                <c:pt idx="518">
                  <c:v>41974</c:v>
                </c:pt>
                <c:pt idx="519">
                  <c:v>41975</c:v>
                </c:pt>
                <c:pt idx="520">
                  <c:v>41976</c:v>
                </c:pt>
                <c:pt idx="521">
                  <c:v>41977</c:v>
                </c:pt>
                <c:pt idx="522">
                  <c:v>41978</c:v>
                </c:pt>
                <c:pt idx="523">
                  <c:v>41979</c:v>
                </c:pt>
                <c:pt idx="524">
                  <c:v>41980</c:v>
                </c:pt>
                <c:pt idx="525">
                  <c:v>41981</c:v>
                </c:pt>
                <c:pt idx="526">
                  <c:v>41982</c:v>
                </c:pt>
                <c:pt idx="527">
                  <c:v>41983</c:v>
                </c:pt>
                <c:pt idx="528">
                  <c:v>41984</c:v>
                </c:pt>
                <c:pt idx="529">
                  <c:v>41985</c:v>
                </c:pt>
                <c:pt idx="530">
                  <c:v>41986</c:v>
                </c:pt>
                <c:pt idx="531">
                  <c:v>41987</c:v>
                </c:pt>
                <c:pt idx="532">
                  <c:v>41988</c:v>
                </c:pt>
                <c:pt idx="533">
                  <c:v>41989</c:v>
                </c:pt>
                <c:pt idx="534">
                  <c:v>41990</c:v>
                </c:pt>
                <c:pt idx="535">
                  <c:v>41991</c:v>
                </c:pt>
                <c:pt idx="536">
                  <c:v>41992</c:v>
                </c:pt>
                <c:pt idx="537">
                  <c:v>41993</c:v>
                </c:pt>
                <c:pt idx="538">
                  <c:v>41994</c:v>
                </c:pt>
                <c:pt idx="539">
                  <c:v>41995</c:v>
                </c:pt>
                <c:pt idx="540">
                  <c:v>41996</c:v>
                </c:pt>
                <c:pt idx="541">
                  <c:v>41997</c:v>
                </c:pt>
                <c:pt idx="542">
                  <c:v>41998</c:v>
                </c:pt>
                <c:pt idx="543">
                  <c:v>41999</c:v>
                </c:pt>
                <c:pt idx="544">
                  <c:v>42000</c:v>
                </c:pt>
                <c:pt idx="545">
                  <c:v>42001</c:v>
                </c:pt>
                <c:pt idx="546">
                  <c:v>42002</c:v>
                </c:pt>
                <c:pt idx="547">
                  <c:v>42003</c:v>
                </c:pt>
                <c:pt idx="548">
                  <c:v>42004</c:v>
                </c:pt>
                <c:pt idx="549">
                  <c:v>42005</c:v>
                </c:pt>
                <c:pt idx="550">
                  <c:v>42006</c:v>
                </c:pt>
                <c:pt idx="551">
                  <c:v>42007</c:v>
                </c:pt>
                <c:pt idx="552">
                  <c:v>42008</c:v>
                </c:pt>
                <c:pt idx="553">
                  <c:v>42009</c:v>
                </c:pt>
                <c:pt idx="554">
                  <c:v>42010</c:v>
                </c:pt>
                <c:pt idx="555">
                  <c:v>42011</c:v>
                </c:pt>
                <c:pt idx="556">
                  <c:v>42012</c:v>
                </c:pt>
                <c:pt idx="557">
                  <c:v>42013</c:v>
                </c:pt>
                <c:pt idx="558">
                  <c:v>42014</c:v>
                </c:pt>
                <c:pt idx="559">
                  <c:v>42015</c:v>
                </c:pt>
                <c:pt idx="560">
                  <c:v>42016</c:v>
                </c:pt>
                <c:pt idx="561">
                  <c:v>42017</c:v>
                </c:pt>
                <c:pt idx="562">
                  <c:v>42018</c:v>
                </c:pt>
                <c:pt idx="563">
                  <c:v>42019</c:v>
                </c:pt>
                <c:pt idx="564">
                  <c:v>42020</c:v>
                </c:pt>
                <c:pt idx="565">
                  <c:v>42021</c:v>
                </c:pt>
                <c:pt idx="566">
                  <c:v>42022</c:v>
                </c:pt>
                <c:pt idx="567">
                  <c:v>42023</c:v>
                </c:pt>
                <c:pt idx="568">
                  <c:v>42024</c:v>
                </c:pt>
                <c:pt idx="569">
                  <c:v>42025</c:v>
                </c:pt>
                <c:pt idx="570">
                  <c:v>42026</c:v>
                </c:pt>
                <c:pt idx="571">
                  <c:v>42027</c:v>
                </c:pt>
                <c:pt idx="572">
                  <c:v>42028</c:v>
                </c:pt>
                <c:pt idx="573">
                  <c:v>42029</c:v>
                </c:pt>
                <c:pt idx="574">
                  <c:v>42030</c:v>
                </c:pt>
                <c:pt idx="575">
                  <c:v>42031</c:v>
                </c:pt>
                <c:pt idx="576">
                  <c:v>42032</c:v>
                </c:pt>
                <c:pt idx="577">
                  <c:v>42033</c:v>
                </c:pt>
                <c:pt idx="578">
                  <c:v>42034</c:v>
                </c:pt>
                <c:pt idx="579">
                  <c:v>42035</c:v>
                </c:pt>
                <c:pt idx="580">
                  <c:v>42036</c:v>
                </c:pt>
                <c:pt idx="581">
                  <c:v>42037</c:v>
                </c:pt>
                <c:pt idx="582">
                  <c:v>42038</c:v>
                </c:pt>
                <c:pt idx="583">
                  <c:v>42039</c:v>
                </c:pt>
                <c:pt idx="584">
                  <c:v>42040</c:v>
                </c:pt>
                <c:pt idx="585">
                  <c:v>42041</c:v>
                </c:pt>
                <c:pt idx="586">
                  <c:v>42042</c:v>
                </c:pt>
                <c:pt idx="587">
                  <c:v>42043</c:v>
                </c:pt>
                <c:pt idx="588">
                  <c:v>42044</c:v>
                </c:pt>
                <c:pt idx="589">
                  <c:v>42045</c:v>
                </c:pt>
                <c:pt idx="590">
                  <c:v>42046</c:v>
                </c:pt>
                <c:pt idx="591">
                  <c:v>42047</c:v>
                </c:pt>
                <c:pt idx="592">
                  <c:v>42048</c:v>
                </c:pt>
                <c:pt idx="593">
                  <c:v>42049</c:v>
                </c:pt>
                <c:pt idx="594">
                  <c:v>42050</c:v>
                </c:pt>
                <c:pt idx="595">
                  <c:v>42051</c:v>
                </c:pt>
                <c:pt idx="596">
                  <c:v>42052</c:v>
                </c:pt>
                <c:pt idx="597">
                  <c:v>42053</c:v>
                </c:pt>
                <c:pt idx="598">
                  <c:v>42054</c:v>
                </c:pt>
                <c:pt idx="599">
                  <c:v>42055</c:v>
                </c:pt>
                <c:pt idx="600">
                  <c:v>42056</c:v>
                </c:pt>
                <c:pt idx="601">
                  <c:v>42057</c:v>
                </c:pt>
                <c:pt idx="602">
                  <c:v>42058</c:v>
                </c:pt>
                <c:pt idx="603">
                  <c:v>42059</c:v>
                </c:pt>
                <c:pt idx="604">
                  <c:v>42060</c:v>
                </c:pt>
                <c:pt idx="605">
                  <c:v>42061</c:v>
                </c:pt>
                <c:pt idx="606">
                  <c:v>42062</c:v>
                </c:pt>
                <c:pt idx="607">
                  <c:v>42063</c:v>
                </c:pt>
                <c:pt idx="608">
                  <c:v>42064</c:v>
                </c:pt>
                <c:pt idx="609">
                  <c:v>42065</c:v>
                </c:pt>
                <c:pt idx="610">
                  <c:v>42066</c:v>
                </c:pt>
                <c:pt idx="611">
                  <c:v>42067</c:v>
                </c:pt>
                <c:pt idx="612">
                  <c:v>42068</c:v>
                </c:pt>
                <c:pt idx="613">
                  <c:v>42069</c:v>
                </c:pt>
                <c:pt idx="614">
                  <c:v>42070</c:v>
                </c:pt>
                <c:pt idx="615">
                  <c:v>42071</c:v>
                </c:pt>
                <c:pt idx="616">
                  <c:v>42072</c:v>
                </c:pt>
                <c:pt idx="617">
                  <c:v>42073</c:v>
                </c:pt>
                <c:pt idx="618">
                  <c:v>42074</c:v>
                </c:pt>
                <c:pt idx="619">
                  <c:v>42075</c:v>
                </c:pt>
                <c:pt idx="620">
                  <c:v>42076</c:v>
                </c:pt>
                <c:pt idx="621">
                  <c:v>42077</c:v>
                </c:pt>
                <c:pt idx="622">
                  <c:v>42078</c:v>
                </c:pt>
                <c:pt idx="623">
                  <c:v>42079</c:v>
                </c:pt>
                <c:pt idx="624">
                  <c:v>42080</c:v>
                </c:pt>
                <c:pt idx="625">
                  <c:v>42081</c:v>
                </c:pt>
                <c:pt idx="626">
                  <c:v>42082</c:v>
                </c:pt>
                <c:pt idx="627">
                  <c:v>42083</c:v>
                </c:pt>
                <c:pt idx="628">
                  <c:v>42084</c:v>
                </c:pt>
                <c:pt idx="629">
                  <c:v>42085</c:v>
                </c:pt>
                <c:pt idx="630">
                  <c:v>42086</c:v>
                </c:pt>
                <c:pt idx="631">
                  <c:v>42087</c:v>
                </c:pt>
                <c:pt idx="632">
                  <c:v>42088</c:v>
                </c:pt>
                <c:pt idx="633">
                  <c:v>42089</c:v>
                </c:pt>
                <c:pt idx="634">
                  <c:v>42090</c:v>
                </c:pt>
                <c:pt idx="635">
                  <c:v>42091</c:v>
                </c:pt>
                <c:pt idx="636">
                  <c:v>42092</c:v>
                </c:pt>
                <c:pt idx="637">
                  <c:v>42093</c:v>
                </c:pt>
                <c:pt idx="638">
                  <c:v>42094</c:v>
                </c:pt>
                <c:pt idx="639">
                  <c:v>42095</c:v>
                </c:pt>
                <c:pt idx="640">
                  <c:v>42096</c:v>
                </c:pt>
                <c:pt idx="641">
                  <c:v>42097</c:v>
                </c:pt>
                <c:pt idx="642">
                  <c:v>42098</c:v>
                </c:pt>
                <c:pt idx="643">
                  <c:v>42099</c:v>
                </c:pt>
                <c:pt idx="644">
                  <c:v>42100</c:v>
                </c:pt>
                <c:pt idx="645">
                  <c:v>42101</c:v>
                </c:pt>
                <c:pt idx="646">
                  <c:v>42102</c:v>
                </c:pt>
                <c:pt idx="647">
                  <c:v>42103</c:v>
                </c:pt>
                <c:pt idx="648">
                  <c:v>42104</c:v>
                </c:pt>
                <c:pt idx="649">
                  <c:v>42105</c:v>
                </c:pt>
                <c:pt idx="650">
                  <c:v>42106</c:v>
                </c:pt>
                <c:pt idx="651">
                  <c:v>42107</c:v>
                </c:pt>
                <c:pt idx="652">
                  <c:v>42108</c:v>
                </c:pt>
                <c:pt idx="653">
                  <c:v>42109</c:v>
                </c:pt>
                <c:pt idx="654">
                  <c:v>42110</c:v>
                </c:pt>
                <c:pt idx="655">
                  <c:v>42111</c:v>
                </c:pt>
                <c:pt idx="656">
                  <c:v>42112</c:v>
                </c:pt>
                <c:pt idx="657">
                  <c:v>42113</c:v>
                </c:pt>
                <c:pt idx="658">
                  <c:v>42114</c:v>
                </c:pt>
                <c:pt idx="659">
                  <c:v>42115</c:v>
                </c:pt>
                <c:pt idx="660">
                  <c:v>42116</c:v>
                </c:pt>
                <c:pt idx="661">
                  <c:v>42117</c:v>
                </c:pt>
                <c:pt idx="662">
                  <c:v>42118</c:v>
                </c:pt>
                <c:pt idx="663">
                  <c:v>42119</c:v>
                </c:pt>
                <c:pt idx="664">
                  <c:v>42120</c:v>
                </c:pt>
                <c:pt idx="665">
                  <c:v>42121</c:v>
                </c:pt>
                <c:pt idx="666">
                  <c:v>42122</c:v>
                </c:pt>
                <c:pt idx="667">
                  <c:v>42123</c:v>
                </c:pt>
                <c:pt idx="668">
                  <c:v>42124</c:v>
                </c:pt>
                <c:pt idx="669">
                  <c:v>42125</c:v>
                </c:pt>
                <c:pt idx="670">
                  <c:v>42126</c:v>
                </c:pt>
                <c:pt idx="671">
                  <c:v>42127</c:v>
                </c:pt>
                <c:pt idx="672">
                  <c:v>42128</c:v>
                </c:pt>
                <c:pt idx="673">
                  <c:v>42129</c:v>
                </c:pt>
                <c:pt idx="674">
                  <c:v>42130</c:v>
                </c:pt>
                <c:pt idx="675">
                  <c:v>42131</c:v>
                </c:pt>
                <c:pt idx="676">
                  <c:v>42132</c:v>
                </c:pt>
                <c:pt idx="677">
                  <c:v>42133</c:v>
                </c:pt>
                <c:pt idx="678">
                  <c:v>42134</c:v>
                </c:pt>
                <c:pt idx="679">
                  <c:v>42135</c:v>
                </c:pt>
                <c:pt idx="680">
                  <c:v>42136</c:v>
                </c:pt>
                <c:pt idx="681">
                  <c:v>42137</c:v>
                </c:pt>
                <c:pt idx="682">
                  <c:v>42138</c:v>
                </c:pt>
                <c:pt idx="683">
                  <c:v>42139</c:v>
                </c:pt>
                <c:pt idx="684">
                  <c:v>42140</c:v>
                </c:pt>
                <c:pt idx="685">
                  <c:v>42141</c:v>
                </c:pt>
                <c:pt idx="686">
                  <c:v>42142</c:v>
                </c:pt>
                <c:pt idx="687">
                  <c:v>42143</c:v>
                </c:pt>
                <c:pt idx="688">
                  <c:v>42144</c:v>
                </c:pt>
                <c:pt idx="689">
                  <c:v>42145</c:v>
                </c:pt>
                <c:pt idx="690">
                  <c:v>42146</c:v>
                </c:pt>
                <c:pt idx="691">
                  <c:v>42147</c:v>
                </c:pt>
                <c:pt idx="692">
                  <c:v>42148</c:v>
                </c:pt>
                <c:pt idx="693">
                  <c:v>42149</c:v>
                </c:pt>
                <c:pt idx="694">
                  <c:v>42150</c:v>
                </c:pt>
                <c:pt idx="695">
                  <c:v>42151</c:v>
                </c:pt>
                <c:pt idx="696">
                  <c:v>42152</c:v>
                </c:pt>
                <c:pt idx="697">
                  <c:v>42153</c:v>
                </c:pt>
                <c:pt idx="698">
                  <c:v>42154</c:v>
                </c:pt>
                <c:pt idx="699">
                  <c:v>42155</c:v>
                </c:pt>
                <c:pt idx="700">
                  <c:v>42156</c:v>
                </c:pt>
                <c:pt idx="701">
                  <c:v>42157</c:v>
                </c:pt>
                <c:pt idx="702">
                  <c:v>42158</c:v>
                </c:pt>
                <c:pt idx="703">
                  <c:v>42159</c:v>
                </c:pt>
                <c:pt idx="704">
                  <c:v>42160</c:v>
                </c:pt>
                <c:pt idx="705">
                  <c:v>42161</c:v>
                </c:pt>
                <c:pt idx="706">
                  <c:v>42162</c:v>
                </c:pt>
                <c:pt idx="707">
                  <c:v>42163</c:v>
                </c:pt>
                <c:pt idx="708">
                  <c:v>42164</c:v>
                </c:pt>
                <c:pt idx="709">
                  <c:v>42165</c:v>
                </c:pt>
                <c:pt idx="710">
                  <c:v>42166</c:v>
                </c:pt>
                <c:pt idx="711">
                  <c:v>42167</c:v>
                </c:pt>
                <c:pt idx="712">
                  <c:v>42168</c:v>
                </c:pt>
                <c:pt idx="713">
                  <c:v>42169</c:v>
                </c:pt>
                <c:pt idx="714">
                  <c:v>42170</c:v>
                </c:pt>
                <c:pt idx="715">
                  <c:v>42171</c:v>
                </c:pt>
                <c:pt idx="716">
                  <c:v>42172</c:v>
                </c:pt>
                <c:pt idx="717">
                  <c:v>42173</c:v>
                </c:pt>
                <c:pt idx="718">
                  <c:v>42174</c:v>
                </c:pt>
                <c:pt idx="719">
                  <c:v>42175</c:v>
                </c:pt>
                <c:pt idx="720">
                  <c:v>42176</c:v>
                </c:pt>
                <c:pt idx="721">
                  <c:v>42177</c:v>
                </c:pt>
                <c:pt idx="722">
                  <c:v>42178</c:v>
                </c:pt>
                <c:pt idx="723">
                  <c:v>42179</c:v>
                </c:pt>
                <c:pt idx="724">
                  <c:v>42180</c:v>
                </c:pt>
                <c:pt idx="725">
                  <c:v>42181</c:v>
                </c:pt>
                <c:pt idx="726">
                  <c:v>42182</c:v>
                </c:pt>
                <c:pt idx="727">
                  <c:v>42183</c:v>
                </c:pt>
                <c:pt idx="728">
                  <c:v>42184</c:v>
                </c:pt>
                <c:pt idx="729">
                  <c:v>42185</c:v>
                </c:pt>
                <c:pt idx="730">
                  <c:v>42186</c:v>
                </c:pt>
                <c:pt idx="731">
                  <c:v>42187</c:v>
                </c:pt>
                <c:pt idx="732">
                  <c:v>42188</c:v>
                </c:pt>
                <c:pt idx="733">
                  <c:v>42189</c:v>
                </c:pt>
                <c:pt idx="734">
                  <c:v>42190</c:v>
                </c:pt>
                <c:pt idx="735">
                  <c:v>42191</c:v>
                </c:pt>
                <c:pt idx="736">
                  <c:v>42192</c:v>
                </c:pt>
                <c:pt idx="737">
                  <c:v>42193</c:v>
                </c:pt>
                <c:pt idx="738">
                  <c:v>42194</c:v>
                </c:pt>
                <c:pt idx="739">
                  <c:v>42195</c:v>
                </c:pt>
                <c:pt idx="740">
                  <c:v>42196</c:v>
                </c:pt>
                <c:pt idx="741">
                  <c:v>42197</c:v>
                </c:pt>
                <c:pt idx="742">
                  <c:v>42198</c:v>
                </c:pt>
                <c:pt idx="743">
                  <c:v>42199</c:v>
                </c:pt>
                <c:pt idx="744">
                  <c:v>42200</c:v>
                </c:pt>
                <c:pt idx="745">
                  <c:v>42201</c:v>
                </c:pt>
                <c:pt idx="746">
                  <c:v>42202</c:v>
                </c:pt>
                <c:pt idx="747">
                  <c:v>42203</c:v>
                </c:pt>
                <c:pt idx="748">
                  <c:v>42204</c:v>
                </c:pt>
                <c:pt idx="749">
                  <c:v>42205</c:v>
                </c:pt>
                <c:pt idx="750">
                  <c:v>42206</c:v>
                </c:pt>
                <c:pt idx="751">
                  <c:v>42207</c:v>
                </c:pt>
                <c:pt idx="752">
                  <c:v>42208</c:v>
                </c:pt>
                <c:pt idx="753">
                  <c:v>42209</c:v>
                </c:pt>
                <c:pt idx="754">
                  <c:v>42210</c:v>
                </c:pt>
                <c:pt idx="755">
                  <c:v>42211</c:v>
                </c:pt>
                <c:pt idx="756">
                  <c:v>42212</c:v>
                </c:pt>
                <c:pt idx="757">
                  <c:v>42213</c:v>
                </c:pt>
                <c:pt idx="758">
                  <c:v>42214</c:v>
                </c:pt>
                <c:pt idx="759">
                  <c:v>42215</c:v>
                </c:pt>
                <c:pt idx="760">
                  <c:v>42216</c:v>
                </c:pt>
                <c:pt idx="761">
                  <c:v>42217</c:v>
                </c:pt>
                <c:pt idx="762">
                  <c:v>42218</c:v>
                </c:pt>
                <c:pt idx="763">
                  <c:v>42219</c:v>
                </c:pt>
                <c:pt idx="764">
                  <c:v>42220</c:v>
                </c:pt>
                <c:pt idx="765">
                  <c:v>42221</c:v>
                </c:pt>
                <c:pt idx="766">
                  <c:v>42222</c:v>
                </c:pt>
                <c:pt idx="767">
                  <c:v>42223</c:v>
                </c:pt>
                <c:pt idx="768">
                  <c:v>42224</c:v>
                </c:pt>
                <c:pt idx="769">
                  <c:v>42225</c:v>
                </c:pt>
                <c:pt idx="770">
                  <c:v>42226</c:v>
                </c:pt>
                <c:pt idx="771">
                  <c:v>42227</c:v>
                </c:pt>
                <c:pt idx="772">
                  <c:v>42228</c:v>
                </c:pt>
                <c:pt idx="773">
                  <c:v>42229</c:v>
                </c:pt>
                <c:pt idx="774">
                  <c:v>42230</c:v>
                </c:pt>
                <c:pt idx="775">
                  <c:v>42231</c:v>
                </c:pt>
                <c:pt idx="776">
                  <c:v>42232</c:v>
                </c:pt>
                <c:pt idx="777">
                  <c:v>42233</c:v>
                </c:pt>
                <c:pt idx="778">
                  <c:v>42234</c:v>
                </c:pt>
                <c:pt idx="779">
                  <c:v>42235</c:v>
                </c:pt>
                <c:pt idx="780">
                  <c:v>42236</c:v>
                </c:pt>
                <c:pt idx="781">
                  <c:v>42237</c:v>
                </c:pt>
                <c:pt idx="782">
                  <c:v>42238</c:v>
                </c:pt>
                <c:pt idx="783">
                  <c:v>42239</c:v>
                </c:pt>
                <c:pt idx="784">
                  <c:v>42240</c:v>
                </c:pt>
                <c:pt idx="785">
                  <c:v>42241</c:v>
                </c:pt>
                <c:pt idx="786">
                  <c:v>42242</c:v>
                </c:pt>
                <c:pt idx="787">
                  <c:v>42243</c:v>
                </c:pt>
                <c:pt idx="788">
                  <c:v>42244</c:v>
                </c:pt>
                <c:pt idx="789">
                  <c:v>42245</c:v>
                </c:pt>
                <c:pt idx="790">
                  <c:v>42246</c:v>
                </c:pt>
                <c:pt idx="791">
                  <c:v>42247</c:v>
                </c:pt>
                <c:pt idx="792">
                  <c:v>42248</c:v>
                </c:pt>
                <c:pt idx="793">
                  <c:v>42249</c:v>
                </c:pt>
                <c:pt idx="794">
                  <c:v>42250</c:v>
                </c:pt>
                <c:pt idx="795">
                  <c:v>42251</c:v>
                </c:pt>
                <c:pt idx="796">
                  <c:v>42252</c:v>
                </c:pt>
                <c:pt idx="797">
                  <c:v>42253</c:v>
                </c:pt>
                <c:pt idx="798">
                  <c:v>42254</c:v>
                </c:pt>
                <c:pt idx="799">
                  <c:v>42255</c:v>
                </c:pt>
                <c:pt idx="800">
                  <c:v>42256</c:v>
                </c:pt>
                <c:pt idx="801">
                  <c:v>42257</c:v>
                </c:pt>
                <c:pt idx="802">
                  <c:v>42258</c:v>
                </c:pt>
                <c:pt idx="803">
                  <c:v>42259</c:v>
                </c:pt>
                <c:pt idx="804">
                  <c:v>42260</c:v>
                </c:pt>
                <c:pt idx="805">
                  <c:v>42261</c:v>
                </c:pt>
                <c:pt idx="806">
                  <c:v>42262</c:v>
                </c:pt>
                <c:pt idx="807">
                  <c:v>42263</c:v>
                </c:pt>
                <c:pt idx="808">
                  <c:v>42264</c:v>
                </c:pt>
                <c:pt idx="809">
                  <c:v>42265</c:v>
                </c:pt>
                <c:pt idx="810">
                  <c:v>42266</c:v>
                </c:pt>
                <c:pt idx="811">
                  <c:v>42267</c:v>
                </c:pt>
                <c:pt idx="812">
                  <c:v>42268</c:v>
                </c:pt>
                <c:pt idx="813">
                  <c:v>42269</c:v>
                </c:pt>
                <c:pt idx="814">
                  <c:v>42270</c:v>
                </c:pt>
                <c:pt idx="815">
                  <c:v>42271</c:v>
                </c:pt>
                <c:pt idx="816">
                  <c:v>42272</c:v>
                </c:pt>
                <c:pt idx="817">
                  <c:v>42273</c:v>
                </c:pt>
                <c:pt idx="818">
                  <c:v>42274</c:v>
                </c:pt>
                <c:pt idx="819">
                  <c:v>42275</c:v>
                </c:pt>
                <c:pt idx="820">
                  <c:v>42276</c:v>
                </c:pt>
                <c:pt idx="821">
                  <c:v>42277</c:v>
                </c:pt>
                <c:pt idx="822">
                  <c:v>42278</c:v>
                </c:pt>
                <c:pt idx="823">
                  <c:v>42279</c:v>
                </c:pt>
                <c:pt idx="824">
                  <c:v>42280</c:v>
                </c:pt>
                <c:pt idx="825">
                  <c:v>42281</c:v>
                </c:pt>
                <c:pt idx="826">
                  <c:v>42282</c:v>
                </c:pt>
                <c:pt idx="827">
                  <c:v>42283</c:v>
                </c:pt>
                <c:pt idx="828">
                  <c:v>42284</c:v>
                </c:pt>
                <c:pt idx="829">
                  <c:v>42285</c:v>
                </c:pt>
                <c:pt idx="830">
                  <c:v>42286</c:v>
                </c:pt>
                <c:pt idx="831">
                  <c:v>42287</c:v>
                </c:pt>
                <c:pt idx="832">
                  <c:v>42288</c:v>
                </c:pt>
                <c:pt idx="833">
                  <c:v>42289</c:v>
                </c:pt>
                <c:pt idx="834">
                  <c:v>42290</c:v>
                </c:pt>
                <c:pt idx="835">
                  <c:v>42291</c:v>
                </c:pt>
                <c:pt idx="836">
                  <c:v>42292</c:v>
                </c:pt>
                <c:pt idx="837">
                  <c:v>42293</c:v>
                </c:pt>
                <c:pt idx="838">
                  <c:v>42294</c:v>
                </c:pt>
                <c:pt idx="839">
                  <c:v>42295</c:v>
                </c:pt>
                <c:pt idx="840">
                  <c:v>42296</c:v>
                </c:pt>
                <c:pt idx="841">
                  <c:v>42297</c:v>
                </c:pt>
                <c:pt idx="842">
                  <c:v>42298</c:v>
                </c:pt>
                <c:pt idx="843">
                  <c:v>42299</c:v>
                </c:pt>
                <c:pt idx="844">
                  <c:v>42300</c:v>
                </c:pt>
                <c:pt idx="845">
                  <c:v>42301</c:v>
                </c:pt>
                <c:pt idx="846">
                  <c:v>42302</c:v>
                </c:pt>
                <c:pt idx="847">
                  <c:v>42303</c:v>
                </c:pt>
                <c:pt idx="848">
                  <c:v>42304</c:v>
                </c:pt>
                <c:pt idx="849">
                  <c:v>42305</c:v>
                </c:pt>
                <c:pt idx="850">
                  <c:v>42306</c:v>
                </c:pt>
                <c:pt idx="851">
                  <c:v>42307</c:v>
                </c:pt>
                <c:pt idx="852">
                  <c:v>42308</c:v>
                </c:pt>
                <c:pt idx="853">
                  <c:v>42309</c:v>
                </c:pt>
                <c:pt idx="854">
                  <c:v>42310</c:v>
                </c:pt>
                <c:pt idx="855">
                  <c:v>42311</c:v>
                </c:pt>
                <c:pt idx="856">
                  <c:v>42312</c:v>
                </c:pt>
                <c:pt idx="857">
                  <c:v>42313</c:v>
                </c:pt>
                <c:pt idx="858">
                  <c:v>42314</c:v>
                </c:pt>
                <c:pt idx="859">
                  <c:v>42315</c:v>
                </c:pt>
                <c:pt idx="860">
                  <c:v>42316</c:v>
                </c:pt>
                <c:pt idx="861">
                  <c:v>42317</c:v>
                </c:pt>
                <c:pt idx="862">
                  <c:v>42318</c:v>
                </c:pt>
                <c:pt idx="863">
                  <c:v>42319</c:v>
                </c:pt>
                <c:pt idx="864">
                  <c:v>42320</c:v>
                </c:pt>
                <c:pt idx="865">
                  <c:v>42321</c:v>
                </c:pt>
                <c:pt idx="866">
                  <c:v>42322</c:v>
                </c:pt>
                <c:pt idx="867">
                  <c:v>42323</c:v>
                </c:pt>
                <c:pt idx="868">
                  <c:v>42324</c:v>
                </c:pt>
                <c:pt idx="869">
                  <c:v>42325</c:v>
                </c:pt>
                <c:pt idx="870">
                  <c:v>42326</c:v>
                </c:pt>
                <c:pt idx="871">
                  <c:v>42327</c:v>
                </c:pt>
                <c:pt idx="872">
                  <c:v>42328</c:v>
                </c:pt>
                <c:pt idx="873">
                  <c:v>42329</c:v>
                </c:pt>
                <c:pt idx="874">
                  <c:v>42330</c:v>
                </c:pt>
                <c:pt idx="875">
                  <c:v>42331</c:v>
                </c:pt>
                <c:pt idx="876">
                  <c:v>42332</c:v>
                </c:pt>
                <c:pt idx="877">
                  <c:v>42333</c:v>
                </c:pt>
                <c:pt idx="878">
                  <c:v>42334</c:v>
                </c:pt>
                <c:pt idx="879">
                  <c:v>42335</c:v>
                </c:pt>
                <c:pt idx="880">
                  <c:v>42336</c:v>
                </c:pt>
                <c:pt idx="881">
                  <c:v>42337</c:v>
                </c:pt>
                <c:pt idx="882">
                  <c:v>42338</c:v>
                </c:pt>
                <c:pt idx="883">
                  <c:v>42339</c:v>
                </c:pt>
                <c:pt idx="884">
                  <c:v>42340</c:v>
                </c:pt>
                <c:pt idx="885">
                  <c:v>42341</c:v>
                </c:pt>
                <c:pt idx="886">
                  <c:v>42342</c:v>
                </c:pt>
                <c:pt idx="887">
                  <c:v>42343</c:v>
                </c:pt>
                <c:pt idx="888">
                  <c:v>42344</c:v>
                </c:pt>
                <c:pt idx="889">
                  <c:v>42345</c:v>
                </c:pt>
                <c:pt idx="890">
                  <c:v>42346</c:v>
                </c:pt>
                <c:pt idx="891">
                  <c:v>42347</c:v>
                </c:pt>
                <c:pt idx="892">
                  <c:v>42348</c:v>
                </c:pt>
                <c:pt idx="893">
                  <c:v>42349</c:v>
                </c:pt>
                <c:pt idx="894">
                  <c:v>42350</c:v>
                </c:pt>
                <c:pt idx="895">
                  <c:v>42351</c:v>
                </c:pt>
                <c:pt idx="896">
                  <c:v>42352</c:v>
                </c:pt>
                <c:pt idx="897">
                  <c:v>42353</c:v>
                </c:pt>
                <c:pt idx="898">
                  <c:v>42354</c:v>
                </c:pt>
                <c:pt idx="899">
                  <c:v>42355</c:v>
                </c:pt>
                <c:pt idx="900">
                  <c:v>42356</c:v>
                </c:pt>
                <c:pt idx="901">
                  <c:v>42357</c:v>
                </c:pt>
                <c:pt idx="902">
                  <c:v>42358</c:v>
                </c:pt>
                <c:pt idx="903">
                  <c:v>42359</c:v>
                </c:pt>
                <c:pt idx="904">
                  <c:v>42360</c:v>
                </c:pt>
                <c:pt idx="905">
                  <c:v>42361</c:v>
                </c:pt>
                <c:pt idx="906">
                  <c:v>42362</c:v>
                </c:pt>
                <c:pt idx="907">
                  <c:v>42363</c:v>
                </c:pt>
                <c:pt idx="908">
                  <c:v>42364</c:v>
                </c:pt>
                <c:pt idx="909">
                  <c:v>42365</c:v>
                </c:pt>
                <c:pt idx="910">
                  <c:v>42366</c:v>
                </c:pt>
                <c:pt idx="911">
                  <c:v>42367</c:v>
                </c:pt>
                <c:pt idx="912">
                  <c:v>42368</c:v>
                </c:pt>
                <c:pt idx="913">
                  <c:v>42369</c:v>
                </c:pt>
                <c:pt idx="914">
                  <c:v>42370</c:v>
                </c:pt>
                <c:pt idx="915">
                  <c:v>42371</c:v>
                </c:pt>
                <c:pt idx="916">
                  <c:v>42372</c:v>
                </c:pt>
                <c:pt idx="917">
                  <c:v>42373</c:v>
                </c:pt>
                <c:pt idx="918">
                  <c:v>42374</c:v>
                </c:pt>
                <c:pt idx="919">
                  <c:v>42375</c:v>
                </c:pt>
                <c:pt idx="920">
                  <c:v>42376</c:v>
                </c:pt>
                <c:pt idx="921">
                  <c:v>42377</c:v>
                </c:pt>
                <c:pt idx="922">
                  <c:v>42378</c:v>
                </c:pt>
                <c:pt idx="923">
                  <c:v>42379</c:v>
                </c:pt>
                <c:pt idx="924">
                  <c:v>42380</c:v>
                </c:pt>
                <c:pt idx="925">
                  <c:v>42381</c:v>
                </c:pt>
                <c:pt idx="926">
                  <c:v>42382</c:v>
                </c:pt>
                <c:pt idx="927">
                  <c:v>42383</c:v>
                </c:pt>
                <c:pt idx="928">
                  <c:v>42384</c:v>
                </c:pt>
                <c:pt idx="929">
                  <c:v>42385</c:v>
                </c:pt>
                <c:pt idx="930">
                  <c:v>42386</c:v>
                </c:pt>
                <c:pt idx="931">
                  <c:v>42387</c:v>
                </c:pt>
                <c:pt idx="932">
                  <c:v>42388</c:v>
                </c:pt>
                <c:pt idx="933">
                  <c:v>42389</c:v>
                </c:pt>
                <c:pt idx="934">
                  <c:v>42390</c:v>
                </c:pt>
                <c:pt idx="935">
                  <c:v>42391</c:v>
                </c:pt>
                <c:pt idx="936">
                  <c:v>42392</c:v>
                </c:pt>
                <c:pt idx="937">
                  <c:v>42393</c:v>
                </c:pt>
                <c:pt idx="938">
                  <c:v>42394</c:v>
                </c:pt>
                <c:pt idx="939">
                  <c:v>42395</c:v>
                </c:pt>
                <c:pt idx="940">
                  <c:v>42396</c:v>
                </c:pt>
                <c:pt idx="941">
                  <c:v>42397</c:v>
                </c:pt>
                <c:pt idx="942">
                  <c:v>42398</c:v>
                </c:pt>
                <c:pt idx="943">
                  <c:v>42399</c:v>
                </c:pt>
                <c:pt idx="944">
                  <c:v>42400</c:v>
                </c:pt>
                <c:pt idx="945">
                  <c:v>42401</c:v>
                </c:pt>
                <c:pt idx="946">
                  <c:v>42402</c:v>
                </c:pt>
                <c:pt idx="947">
                  <c:v>42403</c:v>
                </c:pt>
                <c:pt idx="948">
                  <c:v>42404</c:v>
                </c:pt>
                <c:pt idx="949">
                  <c:v>42405</c:v>
                </c:pt>
                <c:pt idx="950">
                  <c:v>42406</c:v>
                </c:pt>
                <c:pt idx="951">
                  <c:v>42407</c:v>
                </c:pt>
                <c:pt idx="952">
                  <c:v>42408</c:v>
                </c:pt>
                <c:pt idx="953">
                  <c:v>42409</c:v>
                </c:pt>
                <c:pt idx="954">
                  <c:v>42410</c:v>
                </c:pt>
                <c:pt idx="955">
                  <c:v>42411</c:v>
                </c:pt>
                <c:pt idx="956">
                  <c:v>42412</c:v>
                </c:pt>
                <c:pt idx="957">
                  <c:v>42413</c:v>
                </c:pt>
                <c:pt idx="958">
                  <c:v>42414</c:v>
                </c:pt>
                <c:pt idx="959">
                  <c:v>42415</c:v>
                </c:pt>
                <c:pt idx="960">
                  <c:v>42416</c:v>
                </c:pt>
                <c:pt idx="961">
                  <c:v>42417</c:v>
                </c:pt>
                <c:pt idx="962">
                  <c:v>42418</c:v>
                </c:pt>
                <c:pt idx="963">
                  <c:v>42419</c:v>
                </c:pt>
                <c:pt idx="964">
                  <c:v>42420</c:v>
                </c:pt>
                <c:pt idx="965">
                  <c:v>42421</c:v>
                </c:pt>
                <c:pt idx="966">
                  <c:v>42422</c:v>
                </c:pt>
                <c:pt idx="967">
                  <c:v>42423</c:v>
                </c:pt>
                <c:pt idx="968">
                  <c:v>42424</c:v>
                </c:pt>
                <c:pt idx="969">
                  <c:v>42425</c:v>
                </c:pt>
                <c:pt idx="970">
                  <c:v>42426</c:v>
                </c:pt>
                <c:pt idx="971">
                  <c:v>42427</c:v>
                </c:pt>
                <c:pt idx="972">
                  <c:v>42428</c:v>
                </c:pt>
                <c:pt idx="973">
                  <c:v>42429</c:v>
                </c:pt>
                <c:pt idx="974">
                  <c:v>42430</c:v>
                </c:pt>
                <c:pt idx="975">
                  <c:v>42431</c:v>
                </c:pt>
                <c:pt idx="976">
                  <c:v>42432</c:v>
                </c:pt>
                <c:pt idx="977">
                  <c:v>42433</c:v>
                </c:pt>
                <c:pt idx="978">
                  <c:v>42434</c:v>
                </c:pt>
                <c:pt idx="979">
                  <c:v>42435</c:v>
                </c:pt>
                <c:pt idx="980">
                  <c:v>42436</c:v>
                </c:pt>
                <c:pt idx="981">
                  <c:v>42437</c:v>
                </c:pt>
                <c:pt idx="982">
                  <c:v>42438</c:v>
                </c:pt>
                <c:pt idx="983">
                  <c:v>42439</c:v>
                </c:pt>
                <c:pt idx="984">
                  <c:v>42440</c:v>
                </c:pt>
                <c:pt idx="985">
                  <c:v>42441</c:v>
                </c:pt>
                <c:pt idx="986">
                  <c:v>42442</c:v>
                </c:pt>
                <c:pt idx="987">
                  <c:v>42443</c:v>
                </c:pt>
                <c:pt idx="988">
                  <c:v>42444</c:v>
                </c:pt>
                <c:pt idx="989">
                  <c:v>42445</c:v>
                </c:pt>
                <c:pt idx="990">
                  <c:v>42446</c:v>
                </c:pt>
                <c:pt idx="991">
                  <c:v>42447</c:v>
                </c:pt>
                <c:pt idx="992">
                  <c:v>42448</c:v>
                </c:pt>
                <c:pt idx="993">
                  <c:v>42449</c:v>
                </c:pt>
                <c:pt idx="994">
                  <c:v>42450</c:v>
                </c:pt>
                <c:pt idx="995">
                  <c:v>42451</c:v>
                </c:pt>
                <c:pt idx="996">
                  <c:v>42452</c:v>
                </c:pt>
                <c:pt idx="997">
                  <c:v>42453</c:v>
                </c:pt>
                <c:pt idx="998">
                  <c:v>42454</c:v>
                </c:pt>
                <c:pt idx="999">
                  <c:v>42455</c:v>
                </c:pt>
                <c:pt idx="1000">
                  <c:v>42456</c:v>
                </c:pt>
                <c:pt idx="1001">
                  <c:v>42457</c:v>
                </c:pt>
                <c:pt idx="1002">
                  <c:v>42458</c:v>
                </c:pt>
                <c:pt idx="1003">
                  <c:v>42459</c:v>
                </c:pt>
                <c:pt idx="1004">
                  <c:v>42460</c:v>
                </c:pt>
                <c:pt idx="1005">
                  <c:v>42461</c:v>
                </c:pt>
                <c:pt idx="1006">
                  <c:v>42462</c:v>
                </c:pt>
                <c:pt idx="1007">
                  <c:v>42463</c:v>
                </c:pt>
                <c:pt idx="1008">
                  <c:v>42464</c:v>
                </c:pt>
                <c:pt idx="1009">
                  <c:v>42465</c:v>
                </c:pt>
                <c:pt idx="1010">
                  <c:v>42466</c:v>
                </c:pt>
                <c:pt idx="1011">
                  <c:v>42467</c:v>
                </c:pt>
                <c:pt idx="1012">
                  <c:v>42468</c:v>
                </c:pt>
                <c:pt idx="1013">
                  <c:v>42469</c:v>
                </c:pt>
                <c:pt idx="1014">
                  <c:v>42470</c:v>
                </c:pt>
                <c:pt idx="1015">
                  <c:v>42471</c:v>
                </c:pt>
                <c:pt idx="1016">
                  <c:v>42472</c:v>
                </c:pt>
                <c:pt idx="1017">
                  <c:v>42473</c:v>
                </c:pt>
                <c:pt idx="1018">
                  <c:v>42474</c:v>
                </c:pt>
                <c:pt idx="1019">
                  <c:v>42475</c:v>
                </c:pt>
                <c:pt idx="1020">
                  <c:v>42476</c:v>
                </c:pt>
                <c:pt idx="1021">
                  <c:v>42477</c:v>
                </c:pt>
                <c:pt idx="1022">
                  <c:v>42478</c:v>
                </c:pt>
                <c:pt idx="1023">
                  <c:v>42479</c:v>
                </c:pt>
                <c:pt idx="1024">
                  <c:v>42480</c:v>
                </c:pt>
                <c:pt idx="1025">
                  <c:v>42481</c:v>
                </c:pt>
                <c:pt idx="1026">
                  <c:v>42482</c:v>
                </c:pt>
                <c:pt idx="1027">
                  <c:v>42483</c:v>
                </c:pt>
                <c:pt idx="1028">
                  <c:v>42484</c:v>
                </c:pt>
                <c:pt idx="1029">
                  <c:v>42485</c:v>
                </c:pt>
                <c:pt idx="1030">
                  <c:v>42486</c:v>
                </c:pt>
                <c:pt idx="1031">
                  <c:v>42487</c:v>
                </c:pt>
                <c:pt idx="1032">
                  <c:v>42488</c:v>
                </c:pt>
                <c:pt idx="1033">
                  <c:v>42489</c:v>
                </c:pt>
                <c:pt idx="1034">
                  <c:v>42490</c:v>
                </c:pt>
                <c:pt idx="1035">
                  <c:v>42491</c:v>
                </c:pt>
                <c:pt idx="1036">
                  <c:v>42492</c:v>
                </c:pt>
                <c:pt idx="1037">
                  <c:v>42493</c:v>
                </c:pt>
                <c:pt idx="1038">
                  <c:v>42494</c:v>
                </c:pt>
                <c:pt idx="1039">
                  <c:v>42495</c:v>
                </c:pt>
                <c:pt idx="1040">
                  <c:v>42496</c:v>
                </c:pt>
                <c:pt idx="1041">
                  <c:v>42497</c:v>
                </c:pt>
                <c:pt idx="1042">
                  <c:v>42498</c:v>
                </c:pt>
                <c:pt idx="1043">
                  <c:v>42499</c:v>
                </c:pt>
                <c:pt idx="1044">
                  <c:v>42500</c:v>
                </c:pt>
                <c:pt idx="1045">
                  <c:v>42501</c:v>
                </c:pt>
                <c:pt idx="1046">
                  <c:v>42502</c:v>
                </c:pt>
                <c:pt idx="1047">
                  <c:v>42503</c:v>
                </c:pt>
                <c:pt idx="1048">
                  <c:v>42504</c:v>
                </c:pt>
                <c:pt idx="1049">
                  <c:v>42505</c:v>
                </c:pt>
                <c:pt idx="1050">
                  <c:v>42506</c:v>
                </c:pt>
                <c:pt idx="1051">
                  <c:v>42507</c:v>
                </c:pt>
                <c:pt idx="1052">
                  <c:v>42508</c:v>
                </c:pt>
                <c:pt idx="1053">
                  <c:v>42509</c:v>
                </c:pt>
                <c:pt idx="1054">
                  <c:v>42510</c:v>
                </c:pt>
                <c:pt idx="1055">
                  <c:v>42511</c:v>
                </c:pt>
                <c:pt idx="1056">
                  <c:v>42512</c:v>
                </c:pt>
                <c:pt idx="1057">
                  <c:v>42513</c:v>
                </c:pt>
                <c:pt idx="1058">
                  <c:v>42514</c:v>
                </c:pt>
                <c:pt idx="1059">
                  <c:v>42515</c:v>
                </c:pt>
                <c:pt idx="1060">
                  <c:v>42516</c:v>
                </c:pt>
                <c:pt idx="1061">
                  <c:v>42517</c:v>
                </c:pt>
                <c:pt idx="1062">
                  <c:v>42518</c:v>
                </c:pt>
                <c:pt idx="1063">
                  <c:v>42519</c:v>
                </c:pt>
                <c:pt idx="1064">
                  <c:v>42520</c:v>
                </c:pt>
                <c:pt idx="1065">
                  <c:v>42521</c:v>
                </c:pt>
                <c:pt idx="1066">
                  <c:v>42522</c:v>
                </c:pt>
                <c:pt idx="1067">
                  <c:v>42523</c:v>
                </c:pt>
                <c:pt idx="1068">
                  <c:v>42524</c:v>
                </c:pt>
                <c:pt idx="1069">
                  <c:v>42525</c:v>
                </c:pt>
                <c:pt idx="1070">
                  <c:v>42526</c:v>
                </c:pt>
                <c:pt idx="1071">
                  <c:v>42527</c:v>
                </c:pt>
                <c:pt idx="1072">
                  <c:v>42528</c:v>
                </c:pt>
                <c:pt idx="1073">
                  <c:v>42529</c:v>
                </c:pt>
                <c:pt idx="1074">
                  <c:v>42530</c:v>
                </c:pt>
                <c:pt idx="1075">
                  <c:v>42531</c:v>
                </c:pt>
                <c:pt idx="1076">
                  <c:v>42532</c:v>
                </c:pt>
                <c:pt idx="1077">
                  <c:v>42533</c:v>
                </c:pt>
                <c:pt idx="1078">
                  <c:v>42534</c:v>
                </c:pt>
                <c:pt idx="1079">
                  <c:v>42535</c:v>
                </c:pt>
                <c:pt idx="1080">
                  <c:v>42536</c:v>
                </c:pt>
                <c:pt idx="1081">
                  <c:v>42537</c:v>
                </c:pt>
                <c:pt idx="1082">
                  <c:v>42538</c:v>
                </c:pt>
                <c:pt idx="1083">
                  <c:v>42539</c:v>
                </c:pt>
                <c:pt idx="1084">
                  <c:v>42540</c:v>
                </c:pt>
                <c:pt idx="1085">
                  <c:v>42541</c:v>
                </c:pt>
                <c:pt idx="1086">
                  <c:v>42542</c:v>
                </c:pt>
                <c:pt idx="1087">
                  <c:v>42543</c:v>
                </c:pt>
                <c:pt idx="1088">
                  <c:v>42544</c:v>
                </c:pt>
                <c:pt idx="1089">
                  <c:v>42545</c:v>
                </c:pt>
                <c:pt idx="1090">
                  <c:v>42546</c:v>
                </c:pt>
                <c:pt idx="1091">
                  <c:v>42547</c:v>
                </c:pt>
                <c:pt idx="1092">
                  <c:v>42548</c:v>
                </c:pt>
                <c:pt idx="1093">
                  <c:v>42549</c:v>
                </c:pt>
                <c:pt idx="1094">
                  <c:v>42550</c:v>
                </c:pt>
                <c:pt idx="1095">
                  <c:v>42551</c:v>
                </c:pt>
                <c:pt idx="1096">
                  <c:v>42552</c:v>
                </c:pt>
                <c:pt idx="1097">
                  <c:v>42553</c:v>
                </c:pt>
                <c:pt idx="1098">
                  <c:v>42554</c:v>
                </c:pt>
                <c:pt idx="1099">
                  <c:v>42555</c:v>
                </c:pt>
                <c:pt idx="1100">
                  <c:v>42556</c:v>
                </c:pt>
                <c:pt idx="1101">
                  <c:v>42557</c:v>
                </c:pt>
                <c:pt idx="1102">
                  <c:v>42558</c:v>
                </c:pt>
                <c:pt idx="1103">
                  <c:v>42559</c:v>
                </c:pt>
                <c:pt idx="1104">
                  <c:v>42560</c:v>
                </c:pt>
                <c:pt idx="1105">
                  <c:v>42561</c:v>
                </c:pt>
                <c:pt idx="1106">
                  <c:v>42562</c:v>
                </c:pt>
                <c:pt idx="1107">
                  <c:v>42563</c:v>
                </c:pt>
                <c:pt idx="1108">
                  <c:v>42564</c:v>
                </c:pt>
                <c:pt idx="1109">
                  <c:v>42565</c:v>
                </c:pt>
                <c:pt idx="1110">
                  <c:v>42566</c:v>
                </c:pt>
                <c:pt idx="1111">
                  <c:v>42567</c:v>
                </c:pt>
                <c:pt idx="1112">
                  <c:v>42568</c:v>
                </c:pt>
                <c:pt idx="1113">
                  <c:v>42569</c:v>
                </c:pt>
                <c:pt idx="1114">
                  <c:v>42570</c:v>
                </c:pt>
                <c:pt idx="1115">
                  <c:v>42571</c:v>
                </c:pt>
                <c:pt idx="1116">
                  <c:v>42572</c:v>
                </c:pt>
                <c:pt idx="1117">
                  <c:v>42573</c:v>
                </c:pt>
                <c:pt idx="1118">
                  <c:v>42574</c:v>
                </c:pt>
                <c:pt idx="1119">
                  <c:v>42575</c:v>
                </c:pt>
                <c:pt idx="1120">
                  <c:v>42576</c:v>
                </c:pt>
                <c:pt idx="1121">
                  <c:v>42577</c:v>
                </c:pt>
                <c:pt idx="1122">
                  <c:v>42578</c:v>
                </c:pt>
                <c:pt idx="1123">
                  <c:v>42579</c:v>
                </c:pt>
                <c:pt idx="1124">
                  <c:v>42580</c:v>
                </c:pt>
                <c:pt idx="1125">
                  <c:v>42581</c:v>
                </c:pt>
                <c:pt idx="1126">
                  <c:v>42582</c:v>
                </c:pt>
                <c:pt idx="1127">
                  <c:v>42583</c:v>
                </c:pt>
                <c:pt idx="1128">
                  <c:v>42584</c:v>
                </c:pt>
                <c:pt idx="1129">
                  <c:v>42585</c:v>
                </c:pt>
                <c:pt idx="1130">
                  <c:v>42586</c:v>
                </c:pt>
                <c:pt idx="1131">
                  <c:v>42587</c:v>
                </c:pt>
                <c:pt idx="1132">
                  <c:v>42588</c:v>
                </c:pt>
                <c:pt idx="1133">
                  <c:v>42589</c:v>
                </c:pt>
                <c:pt idx="1134">
                  <c:v>42590</c:v>
                </c:pt>
                <c:pt idx="1135">
                  <c:v>42591</c:v>
                </c:pt>
                <c:pt idx="1136">
                  <c:v>42592</c:v>
                </c:pt>
                <c:pt idx="1137">
                  <c:v>42593</c:v>
                </c:pt>
                <c:pt idx="1138">
                  <c:v>42594</c:v>
                </c:pt>
                <c:pt idx="1139">
                  <c:v>42595</c:v>
                </c:pt>
                <c:pt idx="1140">
                  <c:v>42596</c:v>
                </c:pt>
                <c:pt idx="1141">
                  <c:v>42597</c:v>
                </c:pt>
                <c:pt idx="1142">
                  <c:v>42598</c:v>
                </c:pt>
                <c:pt idx="1143">
                  <c:v>42599</c:v>
                </c:pt>
                <c:pt idx="1144">
                  <c:v>42600</c:v>
                </c:pt>
                <c:pt idx="1145">
                  <c:v>42601</c:v>
                </c:pt>
                <c:pt idx="1146">
                  <c:v>42602</c:v>
                </c:pt>
                <c:pt idx="1147">
                  <c:v>42603</c:v>
                </c:pt>
                <c:pt idx="1148">
                  <c:v>42604</c:v>
                </c:pt>
                <c:pt idx="1149">
                  <c:v>42605</c:v>
                </c:pt>
                <c:pt idx="1150">
                  <c:v>42606</c:v>
                </c:pt>
                <c:pt idx="1151">
                  <c:v>42607</c:v>
                </c:pt>
                <c:pt idx="1152">
                  <c:v>42608</c:v>
                </c:pt>
                <c:pt idx="1153">
                  <c:v>42609</c:v>
                </c:pt>
                <c:pt idx="1154">
                  <c:v>42610</c:v>
                </c:pt>
                <c:pt idx="1155">
                  <c:v>42611</c:v>
                </c:pt>
                <c:pt idx="1156">
                  <c:v>42612</c:v>
                </c:pt>
                <c:pt idx="1157">
                  <c:v>42613</c:v>
                </c:pt>
                <c:pt idx="1158">
                  <c:v>42614</c:v>
                </c:pt>
                <c:pt idx="1159">
                  <c:v>42615</c:v>
                </c:pt>
                <c:pt idx="1160">
                  <c:v>42616</c:v>
                </c:pt>
                <c:pt idx="1161">
                  <c:v>42617</c:v>
                </c:pt>
                <c:pt idx="1162">
                  <c:v>42618</c:v>
                </c:pt>
                <c:pt idx="1163">
                  <c:v>42619</c:v>
                </c:pt>
                <c:pt idx="1164">
                  <c:v>42620</c:v>
                </c:pt>
                <c:pt idx="1165">
                  <c:v>42621</c:v>
                </c:pt>
                <c:pt idx="1166">
                  <c:v>42622</c:v>
                </c:pt>
                <c:pt idx="1167">
                  <c:v>42623</c:v>
                </c:pt>
                <c:pt idx="1168">
                  <c:v>42624</c:v>
                </c:pt>
                <c:pt idx="1169">
                  <c:v>42625</c:v>
                </c:pt>
                <c:pt idx="1170">
                  <c:v>42626</c:v>
                </c:pt>
                <c:pt idx="1171">
                  <c:v>42627</c:v>
                </c:pt>
                <c:pt idx="1172">
                  <c:v>42628</c:v>
                </c:pt>
                <c:pt idx="1173">
                  <c:v>42629</c:v>
                </c:pt>
                <c:pt idx="1174">
                  <c:v>42630</c:v>
                </c:pt>
                <c:pt idx="1175">
                  <c:v>42631</c:v>
                </c:pt>
                <c:pt idx="1176">
                  <c:v>42632</c:v>
                </c:pt>
                <c:pt idx="1177">
                  <c:v>42633</c:v>
                </c:pt>
                <c:pt idx="1178">
                  <c:v>42634</c:v>
                </c:pt>
                <c:pt idx="1179">
                  <c:v>42635</c:v>
                </c:pt>
                <c:pt idx="1180">
                  <c:v>42636</c:v>
                </c:pt>
                <c:pt idx="1181">
                  <c:v>42637</c:v>
                </c:pt>
                <c:pt idx="1182">
                  <c:v>42638</c:v>
                </c:pt>
                <c:pt idx="1183">
                  <c:v>42639</c:v>
                </c:pt>
                <c:pt idx="1184">
                  <c:v>42640</c:v>
                </c:pt>
                <c:pt idx="1185">
                  <c:v>42641</c:v>
                </c:pt>
                <c:pt idx="1186">
                  <c:v>42642</c:v>
                </c:pt>
                <c:pt idx="1187">
                  <c:v>42643</c:v>
                </c:pt>
                <c:pt idx="1188">
                  <c:v>42644</c:v>
                </c:pt>
                <c:pt idx="1189">
                  <c:v>42645</c:v>
                </c:pt>
                <c:pt idx="1190">
                  <c:v>42646</c:v>
                </c:pt>
                <c:pt idx="1191">
                  <c:v>42647</c:v>
                </c:pt>
                <c:pt idx="1192">
                  <c:v>42648</c:v>
                </c:pt>
                <c:pt idx="1193">
                  <c:v>42649</c:v>
                </c:pt>
                <c:pt idx="1194">
                  <c:v>42650</c:v>
                </c:pt>
                <c:pt idx="1195">
                  <c:v>42651</c:v>
                </c:pt>
                <c:pt idx="1196">
                  <c:v>42652</c:v>
                </c:pt>
                <c:pt idx="1197">
                  <c:v>42653</c:v>
                </c:pt>
                <c:pt idx="1198">
                  <c:v>42654</c:v>
                </c:pt>
                <c:pt idx="1199">
                  <c:v>42655</c:v>
                </c:pt>
                <c:pt idx="1200">
                  <c:v>42656</c:v>
                </c:pt>
                <c:pt idx="1201">
                  <c:v>42657</c:v>
                </c:pt>
                <c:pt idx="1202">
                  <c:v>42658</c:v>
                </c:pt>
                <c:pt idx="1203">
                  <c:v>42659</c:v>
                </c:pt>
                <c:pt idx="1204">
                  <c:v>42660</c:v>
                </c:pt>
                <c:pt idx="1205">
                  <c:v>42661</c:v>
                </c:pt>
                <c:pt idx="1206">
                  <c:v>42662</c:v>
                </c:pt>
                <c:pt idx="1207">
                  <c:v>42663</c:v>
                </c:pt>
                <c:pt idx="1208">
                  <c:v>42664</c:v>
                </c:pt>
                <c:pt idx="1209">
                  <c:v>42665</c:v>
                </c:pt>
                <c:pt idx="1210">
                  <c:v>42666</c:v>
                </c:pt>
                <c:pt idx="1211">
                  <c:v>42667</c:v>
                </c:pt>
                <c:pt idx="1212">
                  <c:v>42668</c:v>
                </c:pt>
                <c:pt idx="1213">
                  <c:v>42669</c:v>
                </c:pt>
                <c:pt idx="1214">
                  <c:v>42670</c:v>
                </c:pt>
                <c:pt idx="1215">
                  <c:v>42671</c:v>
                </c:pt>
                <c:pt idx="1216">
                  <c:v>42672</c:v>
                </c:pt>
                <c:pt idx="1217">
                  <c:v>42673</c:v>
                </c:pt>
                <c:pt idx="1218">
                  <c:v>42674</c:v>
                </c:pt>
                <c:pt idx="1219">
                  <c:v>42675</c:v>
                </c:pt>
                <c:pt idx="1220">
                  <c:v>42676</c:v>
                </c:pt>
                <c:pt idx="1221">
                  <c:v>42677</c:v>
                </c:pt>
                <c:pt idx="1222">
                  <c:v>42678</c:v>
                </c:pt>
                <c:pt idx="1223">
                  <c:v>42679</c:v>
                </c:pt>
                <c:pt idx="1224">
                  <c:v>42680</c:v>
                </c:pt>
                <c:pt idx="1225">
                  <c:v>42681</c:v>
                </c:pt>
                <c:pt idx="1226">
                  <c:v>42682</c:v>
                </c:pt>
                <c:pt idx="1227">
                  <c:v>42683</c:v>
                </c:pt>
                <c:pt idx="1228">
                  <c:v>42684</c:v>
                </c:pt>
                <c:pt idx="1229">
                  <c:v>42685</c:v>
                </c:pt>
                <c:pt idx="1230">
                  <c:v>42686</c:v>
                </c:pt>
                <c:pt idx="1231">
                  <c:v>42687</c:v>
                </c:pt>
                <c:pt idx="1232">
                  <c:v>42688</c:v>
                </c:pt>
                <c:pt idx="1233">
                  <c:v>42689</c:v>
                </c:pt>
                <c:pt idx="1234">
                  <c:v>42690</c:v>
                </c:pt>
                <c:pt idx="1235">
                  <c:v>42691</c:v>
                </c:pt>
                <c:pt idx="1236">
                  <c:v>42692</c:v>
                </c:pt>
                <c:pt idx="1237">
                  <c:v>42693</c:v>
                </c:pt>
                <c:pt idx="1238">
                  <c:v>42694</c:v>
                </c:pt>
                <c:pt idx="1239">
                  <c:v>42695</c:v>
                </c:pt>
                <c:pt idx="1240">
                  <c:v>42696</c:v>
                </c:pt>
                <c:pt idx="1241">
                  <c:v>42697</c:v>
                </c:pt>
                <c:pt idx="1242">
                  <c:v>42698</c:v>
                </c:pt>
                <c:pt idx="1243">
                  <c:v>42699</c:v>
                </c:pt>
                <c:pt idx="1244">
                  <c:v>42700</c:v>
                </c:pt>
                <c:pt idx="1245">
                  <c:v>42701</c:v>
                </c:pt>
                <c:pt idx="1246">
                  <c:v>42702</c:v>
                </c:pt>
                <c:pt idx="1247">
                  <c:v>42703</c:v>
                </c:pt>
                <c:pt idx="1248">
                  <c:v>42704</c:v>
                </c:pt>
                <c:pt idx="1249">
                  <c:v>42705</c:v>
                </c:pt>
                <c:pt idx="1250">
                  <c:v>42706</c:v>
                </c:pt>
                <c:pt idx="1251">
                  <c:v>42707</c:v>
                </c:pt>
                <c:pt idx="1252">
                  <c:v>42708</c:v>
                </c:pt>
                <c:pt idx="1253">
                  <c:v>42709</c:v>
                </c:pt>
                <c:pt idx="1254">
                  <c:v>42710</c:v>
                </c:pt>
                <c:pt idx="1255">
                  <c:v>42711</c:v>
                </c:pt>
                <c:pt idx="1256">
                  <c:v>42712</c:v>
                </c:pt>
                <c:pt idx="1257">
                  <c:v>42713</c:v>
                </c:pt>
                <c:pt idx="1258">
                  <c:v>42714</c:v>
                </c:pt>
                <c:pt idx="1259">
                  <c:v>42715</c:v>
                </c:pt>
                <c:pt idx="1260">
                  <c:v>42716</c:v>
                </c:pt>
                <c:pt idx="1261">
                  <c:v>42717</c:v>
                </c:pt>
                <c:pt idx="1262">
                  <c:v>42718</c:v>
                </c:pt>
                <c:pt idx="1263">
                  <c:v>42719</c:v>
                </c:pt>
                <c:pt idx="1264">
                  <c:v>42720</c:v>
                </c:pt>
                <c:pt idx="1265">
                  <c:v>42721</c:v>
                </c:pt>
                <c:pt idx="1266">
                  <c:v>42722</c:v>
                </c:pt>
                <c:pt idx="1267">
                  <c:v>42723</c:v>
                </c:pt>
                <c:pt idx="1268">
                  <c:v>42724</c:v>
                </c:pt>
                <c:pt idx="1269">
                  <c:v>42725</c:v>
                </c:pt>
                <c:pt idx="1270">
                  <c:v>42726</c:v>
                </c:pt>
                <c:pt idx="1271">
                  <c:v>42727</c:v>
                </c:pt>
                <c:pt idx="1272">
                  <c:v>42728</c:v>
                </c:pt>
                <c:pt idx="1273">
                  <c:v>42729</c:v>
                </c:pt>
                <c:pt idx="1274">
                  <c:v>42730</c:v>
                </c:pt>
                <c:pt idx="1275">
                  <c:v>42731</c:v>
                </c:pt>
                <c:pt idx="1276">
                  <c:v>42732</c:v>
                </c:pt>
                <c:pt idx="1277">
                  <c:v>42733</c:v>
                </c:pt>
                <c:pt idx="1278">
                  <c:v>42734</c:v>
                </c:pt>
                <c:pt idx="1279">
                  <c:v>42735</c:v>
                </c:pt>
                <c:pt idx="1280">
                  <c:v>42736</c:v>
                </c:pt>
                <c:pt idx="1281">
                  <c:v>42737</c:v>
                </c:pt>
                <c:pt idx="1282">
                  <c:v>42738</c:v>
                </c:pt>
                <c:pt idx="1283">
                  <c:v>42739</c:v>
                </c:pt>
                <c:pt idx="1284">
                  <c:v>42740</c:v>
                </c:pt>
                <c:pt idx="1285">
                  <c:v>42741</c:v>
                </c:pt>
                <c:pt idx="1286">
                  <c:v>42742</c:v>
                </c:pt>
                <c:pt idx="1287">
                  <c:v>42743</c:v>
                </c:pt>
                <c:pt idx="1288">
                  <c:v>42744</c:v>
                </c:pt>
                <c:pt idx="1289">
                  <c:v>42745</c:v>
                </c:pt>
                <c:pt idx="1290">
                  <c:v>42746</c:v>
                </c:pt>
                <c:pt idx="1291">
                  <c:v>42747</c:v>
                </c:pt>
                <c:pt idx="1292">
                  <c:v>42748</c:v>
                </c:pt>
                <c:pt idx="1293">
                  <c:v>42749</c:v>
                </c:pt>
                <c:pt idx="1294">
                  <c:v>42750</c:v>
                </c:pt>
                <c:pt idx="1295">
                  <c:v>42751</c:v>
                </c:pt>
                <c:pt idx="1296">
                  <c:v>42752</c:v>
                </c:pt>
                <c:pt idx="1297">
                  <c:v>42753</c:v>
                </c:pt>
                <c:pt idx="1298">
                  <c:v>42754</c:v>
                </c:pt>
                <c:pt idx="1299">
                  <c:v>42755</c:v>
                </c:pt>
                <c:pt idx="1300">
                  <c:v>42756</c:v>
                </c:pt>
                <c:pt idx="1301">
                  <c:v>42757</c:v>
                </c:pt>
                <c:pt idx="1302">
                  <c:v>42758</c:v>
                </c:pt>
                <c:pt idx="1303">
                  <c:v>42759</c:v>
                </c:pt>
                <c:pt idx="1304">
                  <c:v>42760</c:v>
                </c:pt>
                <c:pt idx="1305">
                  <c:v>42761</c:v>
                </c:pt>
                <c:pt idx="1306">
                  <c:v>42762</c:v>
                </c:pt>
                <c:pt idx="1307">
                  <c:v>42763</c:v>
                </c:pt>
                <c:pt idx="1308">
                  <c:v>42764</c:v>
                </c:pt>
                <c:pt idx="1309">
                  <c:v>42765</c:v>
                </c:pt>
                <c:pt idx="1310">
                  <c:v>42766</c:v>
                </c:pt>
                <c:pt idx="1311">
                  <c:v>42767</c:v>
                </c:pt>
                <c:pt idx="1312">
                  <c:v>42768</c:v>
                </c:pt>
                <c:pt idx="1313">
                  <c:v>42769</c:v>
                </c:pt>
                <c:pt idx="1314">
                  <c:v>42770</c:v>
                </c:pt>
                <c:pt idx="1315">
                  <c:v>42771</c:v>
                </c:pt>
                <c:pt idx="1316">
                  <c:v>42772</c:v>
                </c:pt>
                <c:pt idx="1317">
                  <c:v>42773</c:v>
                </c:pt>
                <c:pt idx="1318">
                  <c:v>42774</c:v>
                </c:pt>
                <c:pt idx="1319">
                  <c:v>42775</c:v>
                </c:pt>
                <c:pt idx="1320">
                  <c:v>42776</c:v>
                </c:pt>
                <c:pt idx="1321">
                  <c:v>42777</c:v>
                </c:pt>
                <c:pt idx="1322">
                  <c:v>42778</c:v>
                </c:pt>
                <c:pt idx="1323">
                  <c:v>42779</c:v>
                </c:pt>
                <c:pt idx="1324">
                  <c:v>42780</c:v>
                </c:pt>
                <c:pt idx="1325">
                  <c:v>42781</c:v>
                </c:pt>
                <c:pt idx="1326">
                  <c:v>42782</c:v>
                </c:pt>
                <c:pt idx="1327">
                  <c:v>42783</c:v>
                </c:pt>
                <c:pt idx="1328">
                  <c:v>42784</c:v>
                </c:pt>
                <c:pt idx="1329">
                  <c:v>42785</c:v>
                </c:pt>
                <c:pt idx="1330">
                  <c:v>42786</c:v>
                </c:pt>
                <c:pt idx="1331">
                  <c:v>42787</c:v>
                </c:pt>
                <c:pt idx="1332">
                  <c:v>42788</c:v>
                </c:pt>
                <c:pt idx="1333">
                  <c:v>42789</c:v>
                </c:pt>
                <c:pt idx="1334">
                  <c:v>42790</c:v>
                </c:pt>
                <c:pt idx="1335">
                  <c:v>42791</c:v>
                </c:pt>
                <c:pt idx="1336">
                  <c:v>42792</c:v>
                </c:pt>
                <c:pt idx="1337">
                  <c:v>42793</c:v>
                </c:pt>
                <c:pt idx="1338">
                  <c:v>42794</c:v>
                </c:pt>
                <c:pt idx="1339">
                  <c:v>42795</c:v>
                </c:pt>
                <c:pt idx="1340">
                  <c:v>42796</c:v>
                </c:pt>
                <c:pt idx="1341">
                  <c:v>42797</c:v>
                </c:pt>
                <c:pt idx="1342">
                  <c:v>42798</c:v>
                </c:pt>
                <c:pt idx="1343">
                  <c:v>42799</c:v>
                </c:pt>
                <c:pt idx="1344">
                  <c:v>42800</c:v>
                </c:pt>
                <c:pt idx="1345">
                  <c:v>42801</c:v>
                </c:pt>
                <c:pt idx="1346">
                  <c:v>42802</c:v>
                </c:pt>
                <c:pt idx="1347">
                  <c:v>42803</c:v>
                </c:pt>
                <c:pt idx="1348">
                  <c:v>42804</c:v>
                </c:pt>
                <c:pt idx="1349">
                  <c:v>42805</c:v>
                </c:pt>
                <c:pt idx="1350">
                  <c:v>42806</c:v>
                </c:pt>
                <c:pt idx="1351">
                  <c:v>42807</c:v>
                </c:pt>
                <c:pt idx="1352">
                  <c:v>42808</c:v>
                </c:pt>
                <c:pt idx="1353">
                  <c:v>42809</c:v>
                </c:pt>
                <c:pt idx="1354">
                  <c:v>42810</c:v>
                </c:pt>
                <c:pt idx="1355">
                  <c:v>42811</c:v>
                </c:pt>
                <c:pt idx="1356">
                  <c:v>42812</c:v>
                </c:pt>
                <c:pt idx="1357">
                  <c:v>42813</c:v>
                </c:pt>
                <c:pt idx="1358">
                  <c:v>42814</c:v>
                </c:pt>
                <c:pt idx="1359">
                  <c:v>42815</c:v>
                </c:pt>
                <c:pt idx="1360">
                  <c:v>42816</c:v>
                </c:pt>
                <c:pt idx="1361">
                  <c:v>42817</c:v>
                </c:pt>
                <c:pt idx="1362">
                  <c:v>42818</c:v>
                </c:pt>
                <c:pt idx="1363">
                  <c:v>42819</c:v>
                </c:pt>
                <c:pt idx="1364">
                  <c:v>42820</c:v>
                </c:pt>
                <c:pt idx="1365">
                  <c:v>42821</c:v>
                </c:pt>
                <c:pt idx="1366">
                  <c:v>42822</c:v>
                </c:pt>
                <c:pt idx="1367">
                  <c:v>42823</c:v>
                </c:pt>
                <c:pt idx="1368">
                  <c:v>42824</c:v>
                </c:pt>
                <c:pt idx="1369">
                  <c:v>42825</c:v>
                </c:pt>
                <c:pt idx="1370">
                  <c:v>42826</c:v>
                </c:pt>
                <c:pt idx="1371">
                  <c:v>42827</c:v>
                </c:pt>
                <c:pt idx="1372">
                  <c:v>42828</c:v>
                </c:pt>
                <c:pt idx="1373">
                  <c:v>42829</c:v>
                </c:pt>
                <c:pt idx="1374">
                  <c:v>42830</c:v>
                </c:pt>
                <c:pt idx="1375">
                  <c:v>42831</c:v>
                </c:pt>
                <c:pt idx="1376">
                  <c:v>42832</c:v>
                </c:pt>
                <c:pt idx="1377">
                  <c:v>42833</c:v>
                </c:pt>
                <c:pt idx="1378">
                  <c:v>42834</c:v>
                </c:pt>
                <c:pt idx="1379">
                  <c:v>42835</c:v>
                </c:pt>
                <c:pt idx="1380">
                  <c:v>42836</c:v>
                </c:pt>
                <c:pt idx="1381">
                  <c:v>42837</c:v>
                </c:pt>
                <c:pt idx="1382">
                  <c:v>42838</c:v>
                </c:pt>
                <c:pt idx="1383">
                  <c:v>42839</c:v>
                </c:pt>
                <c:pt idx="1384">
                  <c:v>42840</c:v>
                </c:pt>
                <c:pt idx="1385">
                  <c:v>42841</c:v>
                </c:pt>
                <c:pt idx="1386">
                  <c:v>42842</c:v>
                </c:pt>
                <c:pt idx="1387">
                  <c:v>42843</c:v>
                </c:pt>
                <c:pt idx="1388">
                  <c:v>42844</c:v>
                </c:pt>
                <c:pt idx="1389">
                  <c:v>42845</c:v>
                </c:pt>
                <c:pt idx="1390">
                  <c:v>42846</c:v>
                </c:pt>
                <c:pt idx="1391">
                  <c:v>42847</c:v>
                </c:pt>
                <c:pt idx="1392">
                  <c:v>42848</c:v>
                </c:pt>
                <c:pt idx="1393">
                  <c:v>42849</c:v>
                </c:pt>
                <c:pt idx="1394">
                  <c:v>42850</c:v>
                </c:pt>
                <c:pt idx="1395">
                  <c:v>42851</c:v>
                </c:pt>
                <c:pt idx="1396">
                  <c:v>42852</c:v>
                </c:pt>
                <c:pt idx="1397">
                  <c:v>42853</c:v>
                </c:pt>
                <c:pt idx="1398">
                  <c:v>42854</c:v>
                </c:pt>
                <c:pt idx="1399">
                  <c:v>42855</c:v>
                </c:pt>
                <c:pt idx="1400">
                  <c:v>42856</c:v>
                </c:pt>
                <c:pt idx="1401">
                  <c:v>42857</c:v>
                </c:pt>
                <c:pt idx="1402">
                  <c:v>42858</c:v>
                </c:pt>
                <c:pt idx="1403">
                  <c:v>42859</c:v>
                </c:pt>
                <c:pt idx="1404">
                  <c:v>42860</c:v>
                </c:pt>
                <c:pt idx="1405">
                  <c:v>42861</c:v>
                </c:pt>
                <c:pt idx="1406">
                  <c:v>42862</c:v>
                </c:pt>
                <c:pt idx="1407">
                  <c:v>42863</c:v>
                </c:pt>
                <c:pt idx="1408">
                  <c:v>42864</c:v>
                </c:pt>
                <c:pt idx="1409">
                  <c:v>42865</c:v>
                </c:pt>
                <c:pt idx="1410">
                  <c:v>42866</c:v>
                </c:pt>
                <c:pt idx="1411">
                  <c:v>42867</c:v>
                </c:pt>
                <c:pt idx="1412">
                  <c:v>42868</c:v>
                </c:pt>
                <c:pt idx="1413">
                  <c:v>42869</c:v>
                </c:pt>
                <c:pt idx="1414">
                  <c:v>42870</c:v>
                </c:pt>
                <c:pt idx="1415">
                  <c:v>42871</c:v>
                </c:pt>
                <c:pt idx="1416">
                  <c:v>42872</c:v>
                </c:pt>
                <c:pt idx="1417">
                  <c:v>42873</c:v>
                </c:pt>
                <c:pt idx="1418">
                  <c:v>42874</c:v>
                </c:pt>
                <c:pt idx="1419">
                  <c:v>42875</c:v>
                </c:pt>
                <c:pt idx="1420">
                  <c:v>42876</c:v>
                </c:pt>
                <c:pt idx="1421">
                  <c:v>42877</c:v>
                </c:pt>
                <c:pt idx="1422">
                  <c:v>42878</c:v>
                </c:pt>
                <c:pt idx="1423">
                  <c:v>42879</c:v>
                </c:pt>
                <c:pt idx="1424">
                  <c:v>42880</c:v>
                </c:pt>
                <c:pt idx="1425">
                  <c:v>42881</c:v>
                </c:pt>
                <c:pt idx="1426">
                  <c:v>42882</c:v>
                </c:pt>
                <c:pt idx="1427">
                  <c:v>42883</c:v>
                </c:pt>
                <c:pt idx="1428">
                  <c:v>42884</c:v>
                </c:pt>
                <c:pt idx="1429">
                  <c:v>42885</c:v>
                </c:pt>
                <c:pt idx="1430">
                  <c:v>42886</c:v>
                </c:pt>
              </c:numCache>
            </c:numRef>
          </c:cat>
          <c:val>
            <c:numRef>
              <c:f>'LGC&amp;STC spot prices'!$B$2:$B$1434</c:f>
              <c:numCache>
                <c:formatCode>#,##0.00</c:formatCode>
                <c:ptCount val="1433"/>
                <c:pt idx="0">
                  <c:v>33.049999999999997</c:v>
                </c:pt>
                <c:pt idx="1">
                  <c:v>33.049999999999997</c:v>
                </c:pt>
                <c:pt idx="2">
                  <c:v>33</c:v>
                </c:pt>
                <c:pt idx="3">
                  <c:v>33</c:v>
                </c:pt>
                <c:pt idx="4">
                  <c:v>32.85</c:v>
                </c:pt>
                <c:pt idx="5">
                  <c:v>0</c:v>
                </c:pt>
                <c:pt idx="6">
                  <c:v>0</c:v>
                </c:pt>
                <c:pt idx="7">
                  <c:v>32.65</c:v>
                </c:pt>
                <c:pt idx="8">
                  <c:v>32.6</c:v>
                </c:pt>
                <c:pt idx="9">
                  <c:v>32.6</c:v>
                </c:pt>
                <c:pt idx="10">
                  <c:v>32.6</c:v>
                </c:pt>
                <c:pt idx="11">
                  <c:v>32.450000000000003</c:v>
                </c:pt>
                <c:pt idx="12">
                  <c:v>0</c:v>
                </c:pt>
                <c:pt idx="13">
                  <c:v>0</c:v>
                </c:pt>
                <c:pt idx="14">
                  <c:v>32.450000000000003</c:v>
                </c:pt>
                <c:pt idx="15">
                  <c:v>32.5</c:v>
                </c:pt>
                <c:pt idx="16">
                  <c:v>32.5</c:v>
                </c:pt>
                <c:pt idx="17">
                  <c:v>32.5</c:v>
                </c:pt>
                <c:pt idx="18">
                  <c:v>32.5</c:v>
                </c:pt>
                <c:pt idx="19">
                  <c:v>0</c:v>
                </c:pt>
                <c:pt idx="20">
                  <c:v>0</c:v>
                </c:pt>
                <c:pt idx="21">
                  <c:v>32</c:v>
                </c:pt>
                <c:pt idx="22">
                  <c:v>32.049999999999997</c:v>
                </c:pt>
                <c:pt idx="23">
                  <c:v>31.75</c:v>
                </c:pt>
                <c:pt idx="24">
                  <c:v>31.7</c:v>
                </c:pt>
                <c:pt idx="25">
                  <c:v>31.65</c:v>
                </c:pt>
                <c:pt idx="26">
                  <c:v>0</c:v>
                </c:pt>
                <c:pt idx="27">
                  <c:v>0</c:v>
                </c:pt>
                <c:pt idx="28">
                  <c:v>31.5</c:v>
                </c:pt>
                <c:pt idx="29">
                  <c:v>31.7</c:v>
                </c:pt>
                <c:pt idx="30">
                  <c:v>31.6</c:v>
                </c:pt>
                <c:pt idx="31">
                  <c:v>31.4</c:v>
                </c:pt>
                <c:pt idx="32">
                  <c:v>32.15</c:v>
                </c:pt>
                <c:pt idx="33">
                  <c:v>0</c:v>
                </c:pt>
                <c:pt idx="34">
                  <c:v>0</c:v>
                </c:pt>
                <c:pt idx="35">
                  <c:v>31.65</c:v>
                </c:pt>
                <c:pt idx="36">
                  <c:v>31.65</c:v>
                </c:pt>
                <c:pt idx="37">
                  <c:v>31.5</c:v>
                </c:pt>
                <c:pt idx="38">
                  <c:v>31.4</c:v>
                </c:pt>
                <c:pt idx="39">
                  <c:v>31.5</c:v>
                </c:pt>
                <c:pt idx="40">
                  <c:v>0</c:v>
                </c:pt>
                <c:pt idx="41">
                  <c:v>0</c:v>
                </c:pt>
                <c:pt idx="42">
                  <c:v>32.15</c:v>
                </c:pt>
                <c:pt idx="43">
                  <c:v>32</c:v>
                </c:pt>
                <c:pt idx="44">
                  <c:v>32</c:v>
                </c:pt>
                <c:pt idx="45">
                  <c:v>32</c:v>
                </c:pt>
                <c:pt idx="46">
                  <c:v>32</c:v>
                </c:pt>
                <c:pt idx="47">
                  <c:v>0</c:v>
                </c:pt>
                <c:pt idx="48">
                  <c:v>0</c:v>
                </c:pt>
                <c:pt idx="49">
                  <c:v>32</c:v>
                </c:pt>
                <c:pt idx="50">
                  <c:v>32</c:v>
                </c:pt>
                <c:pt idx="51">
                  <c:v>32.1</c:v>
                </c:pt>
                <c:pt idx="52">
                  <c:v>32.1</c:v>
                </c:pt>
                <c:pt idx="53">
                  <c:v>32.1</c:v>
                </c:pt>
                <c:pt idx="54">
                  <c:v>0</c:v>
                </c:pt>
                <c:pt idx="55">
                  <c:v>0</c:v>
                </c:pt>
                <c:pt idx="56">
                  <c:v>32</c:v>
                </c:pt>
                <c:pt idx="57">
                  <c:v>32</c:v>
                </c:pt>
                <c:pt idx="58">
                  <c:v>32.25</c:v>
                </c:pt>
                <c:pt idx="59">
                  <c:v>32.200000000000003</c:v>
                </c:pt>
                <c:pt idx="60">
                  <c:v>32.5</c:v>
                </c:pt>
                <c:pt idx="61">
                  <c:v>0</c:v>
                </c:pt>
                <c:pt idx="62">
                  <c:v>0</c:v>
                </c:pt>
                <c:pt idx="63">
                  <c:v>32.299999999999997</c:v>
                </c:pt>
                <c:pt idx="64">
                  <c:v>32.299999999999997</c:v>
                </c:pt>
                <c:pt idx="65">
                  <c:v>32.65</c:v>
                </c:pt>
                <c:pt idx="66">
                  <c:v>32.65</c:v>
                </c:pt>
                <c:pt idx="67">
                  <c:v>33</c:v>
                </c:pt>
                <c:pt idx="68">
                  <c:v>0</c:v>
                </c:pt>
                <c:pt idx="69">
                  <c:v>0</c:v>
                </c:pt>
                <c:pt idx="70">
                  <c:v>33.15</c:v>
                </c:pt>
                <c:pt idx="71">
                  <c:v>33.6</c:v>
                </c:pt>
                <c:pt idx="72">
                  <c:v>33.4</c:v>
                </c:pt>
                <c:pt idx="73">
                  <c:v>33.65</c:v>
                </c:pt>
                <c:pt idx="74">
                  <c:v>33.700000000000003</c:v>
                </c:pt>
                <c:pt idx="75">
                  <c:v>0</c:v>
                </c:pt>
                <c:pt idx="76">
                  <c:v>0</c:v>
                </c:pt>
                <c:pt idx="77">
                  <c:v>33.9</c:v>
                </c:pt>
                <c:pt idx="78">
                  <c:v>33.9</c:v>
                </c:pt>
                <c:pt idx="79">
                  <c:v>34.35</c:v>
                </c:pt>
                <c:pt idx="80">
                  <c:v>34.75</c:v>
                </c:pt>
                <c:pt idx="81">
                  <c:v>34.799999999999997</c:v>
                </c:pt>
                <c:pt idx="82">
                  <c:v>0</c:v>
                </c:pt>
                <c:pt idx="83">
                  <c:v>0</c:v>
                </c:pt>
                <c:pt idx="84">
                  <c:v>34.9</c:v>
                </c:pt>
                <c:pt idx="85">
                  <c:v>34.9</c:v>
                </c:pt>
                <c:pt idx="86">
                  <c:v>34.5</c:v>
                </c:pt>
                <c:pt idx="87">
                  <c:v>34.549999999999997</c:v>
                </c:pt>
                <c:pt idx="88">
                  <c:v>34.75</c:v>
                </c:pt>
                <c:pt idx="89">
                  <c:v>0</c:v>
                </c:pt>
                <c:pt idx="90">
                  <c:v>0</c:v>
                </c:pt>
                <c:pt idx="91">
                  <c:v>34.799999999999997</c:v>
                </c:pt>
                <c:pt idx="92">
                  <c:v>34.799999999999997</c:v>
                </c:pt>
                <c:pt idx="93">
                  <c:v>34.799999999999997</c:v>
                </c:pt>
                <c:pt idx="94">
                  <c:v>34.799999999999997</c:v>
                </c:pt>
                <c:pt idx="95">
                  <c:v>34.65</c:v>
                </c:pt>
                <c:pt idx="96">
                  <c:v>0</c:v>
                </c:pt>
                <c:pt idx="97">
                  <c:v>0</c:v>
                </c:pt>
                <c:pt idx="98">
                  <c:v>34.65</c:v>
                </c:pt>
                <c:pt idx="99">
                  <c:v>34.5</c:v>
                </c:pt>
                <c:pt idx="100">
                  <c:v>34.65</c:v>
                </c:pt>
                <c:pt idx="101">
                  <c:v>34.75</c:v>
                </c:pt>
                <c:pt idx="102">
                  <c:v>34.75</c:v>
                </c:pt>
                <c:pt idx="103">
                  <c:v>0</c:v>
                </c:pt>
                <c:pt idx="104">
                  <c:v>0</c:v>
                </c:pt>
                <c:pt idx="105">
                  <c:v>34.75</c:v>
                </c:pt>
                <c:pt idx="106">
                  <c:v>34.799999999999997</c:v>
                </c:pt>
                <c:pt idx="107">
                  <c:v>34.5</c:v>
                </c:pt>
                <c:pt idx="108">
                  <c:v>34.5</c:v>
                </c:pt>
                <c:pt idx="109">
                  <c:v>34.5</c:v>
                </c:pt>
                <c:pt idx="110">
                  <c:v>0</c:v>
                </c:pt>
                <c:pt idx="111">
                  <c:v>0</c:v>
                </c:pt>
                <c:pt idx="112">
                  <c:v>34.5</c:v>
                </c:pt>
                <c:pt idx="113">
                  <c:v>34.5</c:v>
                </c:pt>
                <c:pt idx="114">
                  <c:v>34.5</c:v>
                </c:pt>
                <c:pt idx="115">
                  <c:v>34.5</c:v>
                </c:pt>
                <c:pt idx="116">
                  <c:v>34.4</c:v>
                </c:pt>
                <c:pt idx="117">
                  <c:v>0</c:v>
                </c:pt>
                <c:pt idx="118">
                  <c:v>0</c:v>
                </c:pt>
                <c:pt idx="119">
                  <c:v>34</c:v>
                </c:pt>
                <c:pt idx="120">
                  <c:v>33.950000000000003</c:v>
                </c:pt>
                <c:pt idx="121">
                  <c:v>34</c:v>
                </c:pt>
                <c:pt idx="122">
                  <c:v>34</c:v>
                </c:pt>
                <c:pt idx="123">
                  <c:v>34</c:v>
                </c:pt>
                <c:pt idx="124">
                  <c:v>0</c:v>
                </c:pt>
                <c:pt idx="125">
                  <c:v>0</c:v>
                </c:pt>
                <c:pt idx="126">
                  <c:v>33.9</c:v>
                </c:pt>
                <c:pt idx="127">
                  <c:v>34.15</c:v>
                </c:pt>
                <c:pt idx="128">
                  <c:v>34.35</c:v>
                </c:pt>
                <c:pt idx="129">
                  <c:v>34.25</c:v>
                </c:pt>
                <c:pt idx="130">
                  <c:v>34.35</c:v>
                </c:pt>
                <c:pt idx="131">
                  <c:v>0</c:v>
                </c:pt>
                <c:pt idx="132">
                  <c:v>0</c:v>
                </c:pt>
                <c:pt idx="133">
                  <c:v>34.35</c:v>
                </c:pt>
                <c:pt idx="134">
                  <c:v>33</c:v>
                </c:pt>
                <c:pt idx="135">
                  <c:v>32.65</c:v>
                </c:pt>
                <c:pt idx="136">
                  <c:v>32.75</c:v>
                </c:pt>
                <c:pt idx="137">
                  <c:v>32.75</c:v>
                </c:pt>
                <c:pt idx="138">
                  <c:v>0</c:v>
                </c:pt>
                <c:pt idx="139">
                  <c:v>0</c:v>
                </c:pt>
                <c:pt idx="140">
                  <c:v>32.950000000000003</c:v>
                </c:pt>
                <c:pt idx="141">
                  <c:v>32.950000000000003</c:v>
                </c:pt>
                <c:pt idx="142">
                  <c:v>32.9</c:v>
                </c:pt>
                <c:pt idx="143">
                  <c:v>33</c:v>
                </c:pt>
                <c:pt idx="144">
                  <c:v>33.25</c:v>
                </c:pt>
                <c:pt idx="145">
                  <c:v>0</c:v>
                </c:pt>
                <c:pt idx="146">
                  <c:v>0</c:v>
                </c:pt>
                <c:pt idx="147">
                  <c:v>33.25</c:v>
                </c:pt>
                <c:pt idx="148">
                  <c:v>33.25</c:v>
                </c:pt>
                <c:pt idx="149">
                  <c:v>33.6</c:v>
                </c:pt>
                <c:pt idx="150">
                  <c:v>33.549999999999997</c:v>
                </c:pt>
                <c:pt idx="151">
                  <c:v>33.549999999999997</c:v>
                </c:pt>
                <c:pt idx="152">
                  <c:v>0</c:v>
                </c:pt>
                <c:pt idx="153">
                  <c:v>0</c:v>
                </c:pt>
                <c:pt idx="154">
                  <c:v>0</c:v>
                </c:pt>
                <c:pt idx="155">
                  <c:v>33.549999999999997</c:v>
                </c:pt>
                <c:pt idx="156">
                  <c:v>33.6</c:v>
                </c:pt>
                <c:pt idx="157">
                  <c:v>33.6</c:v>
                </c:pt>
                <c:pt idx="158">
                  <c:v>33.799999999999997</c:v>
                </c:pt>
                <c:pt idx="159">
                  <c:v>0</c:v>
                </c:pt>
                <c:pt idx="160">
                  <c:v>0</c:v>
                </c:pt>
                <c:pt idx="161">
                  <c:v>33.799999999999997</c:v>
                </c:pt>
                <c:pt idx="162">
                  <c:v>33.75</c:v>
                </c:pt>
                <c:pt idx="163">
                  <c:v>33.75</c:v>
                </c:pt>
                <c:pt idx="164">
                  <c:v>33.75</c:v>
                </c:pt>
                <c:pt idx="165">
                  <c:v>33.700000000000003</c:v>
                </c:pt>
                <c:pt idx="166">
                  <c:v>0</c:v>
                </c:pt>
                <c:pt idx="167">
                  <c:v>0</c:v>
                </c:pt>
                <c:pt idx="168">
                  <c:v>33.700000000000003</c:v>
                </c:pt>
                <c:pt idx="169">
                  <c:v>33.700000000000003</c:v>
                </c:pt>
                <c:pt idx="170">
                  <c:v>33.6</c:v>
                </c:pt>
                <c:pt idx="171">
                  <c:v>32.950000000000003</c:v>
                </c:pt>
                <c:pt idx="172">
                  <c:v>32.9</c:v>
                </c:pt>
                <c:pt idx="173">
                  <c:v>0</c:v>
                </c:pt>
                <c:pt idx="174">
                  <c:v>0</c:v>
                </c:pt>
                <c:pt idx="175">
                  <c:v>32.9</c:v>
                </c:pt>
                <c:pt idx="176">
                  <c:v>32.9</c:v>
                </c:pt>
                <c:pt idx="177">
                  <c:v>0</c:v>
                </c:pt>
                <c:pt idx="178">
                  <c:v>0</c:v>
                </c:pt>
                <c:pt idx="179">
                  <c:v>32.9</c:v>
                </c:pt>
                <c:pt idx="180">
                  <c:v>0</c:v>
                </c:pt>
                <c:pt idx="181">
                  <c:v>0</c:v>
                </c:pt>
                <c:pt idx="182">
                  <c:v>33</c:v>
                </c:pt>
                <c:pt idx="183">
                  <c:v>33</c:v>
                </c:pt>
                <c:pt idx="184">
                  <c:v>0</c:v>
                </c:pt>
                <c:pt idx="185">
                  <c:v>32.9</c:v>
                </c:pt>
                <c:pt idx="186">
                  <c:v>32.65</c:v>
                </c:pt>
                <c:pt idx="187">
                  <c:v>0</c:v>
                </c:pt>
                <c:pt idx="188">
                  <c:v>0</c:v>
                </c:pt>
                <c:pt idx="189">
                  <c:v>33.1</c:v>
                </c:pt>
                <c:pt idx="190">
                  <c:v>33</c:v>
                </c:pt>
                <c:pt idx="191">
                  <c:v>33</c:v>
                </c:pt>
                <c:pt idx="192">
                  <c:v>32.5</c:v>
                </c:pt>
                <c:pt idx="193">
                  <c:v>32.65</c:v>
                </c:pt>
                <c:pt idx="194">
                  <c:v>0</c:v>
                </c:pt>
                <c:pt idx="195">
                  <c:v>0</c:v>
                </c:pt>
                <c:pt idx="196">
                  <c:v>32.25</c:v>
                </c:pt>
                <c:pt idx="197">
                  <c:v>31.8</c:v>
                </c:pt>
                <c:pt idx="198">
                  <c:v>31.5</c:v>
                </c:pt>
                <c:pt idx="199">
                  <c:v>32.049999999999997</c:v>
                </c:pt>
                <c:pt idx="200">
                  <c:v>32</c:v>
                </c:pt>
                <c:pt idx="201">
                  <c:v>0</c:v>
                </c:pt>
                <c:pt idx="202">
                  <c:v>0</c:v>
                </c:pt>
                <c:pt idx="203">
                  <c:v>31.35</c:v>
                </c:pt>
                <c:pt idx="204">
                  <c:v>30</c:v>
                </c:pt>
                <c:pt idx="205">
                  <c:v>30</c:v>
                </c:pt>
                <c:pt idx="206">
                  <c:v>30.25</c:v>
                </c:pt>
                <c:pt idx="207">
                  <c:v>30.25</c:v>
                </c:pt>
                <c:pt idx="208">
                  <c:v>0</c:v>
                </c:pt>
                <c:pt idx="209">
                  <c:v>0</c:v>
                </c:pt>
                <c:pt idx="210">
                  <c:v>0</c:v>
                </c:pt>
                <c:pt idx="211">
                  <c:v>31</c:v>
                </c:pt>
                <c:pt idx="212">
                  <c:v>31</c:v>
                </c:pt>
                <c:pt idx="213">
                  <c:v>31.15</c:v>
                </c:pt>
                <c:pt idx="214">
                  <c:v>31.15</c:v>
                </c:pt>
                <c:pt idx="215">
                  <c:v>0</c:v>
                </c:pt>
                <c:pt idx="216">
                  <c:v>0</c:v>
                </c:pt>
                <c:pt idx="217">
                  <c:v>31.15</c:v>
                </c:pt>
                <c:pt idx="218">
                  <c:v>31.15</c:v>
                </c:pt>
                <c:pt idx="219">
                  <c:v>31.15</c:v>
                </c:pt>
                <c:pt idx="220">
                  <c:v>31.1</c:v>
                </c:pt>
                <c:pt idx="221">
                  <c:v>31.1</c:v>
                </c:pt>
                <c:pt idx="222">
                  <c:v>0</c:v>
                </c:pt>
                <c:pt idx="223">
                  <c:v>0</c:v>
                </c:pt>
                <c:pt idx="224">
                  <c:v>31.1</c:v>
                </c:pt>
                <c:pt idx="225">
                  <c:v>31.05</c:v>
                </c:pt>
                <c:pt idx="226">
                  <c:v>30.15</c:v>
                </c:pt>
                <c:pt idx="227">
                  <c:v>30.1</c:v>
                </c:pt>
                <c:pt idx="228">
                  <c:v>30.15</c:v>
                </c:pt>
                <c:pt idx="229">
                  <c:v>0</c:v>
                </c:pt>
                <c:pt idx="230">
                  <c:v>0</c:v>
                </c:pt>
                <c:pt idx="231">
                  <c:v>30.15</c:v>
                </c:pt>
                <c:pt idx="232">
                  <c:v>28</c:v>
                </c:pt>
                <c:pt idx="233">
                  <c:v>26.5</c:v>
                </c:pt>
                <c:pt idx="234">
                  <c:v>26.5</c:v>
                </c:pt>
                <c:pt idx="235">
                  <c:v>26.5</c:v>
                </c:pt>
                <c:pt idx="236">
                  <c:v>0</c:v>
                </c:pt>
                <c:pt idx="237">
                  <c:v>0</c:v>
                </c:pt>
                <c:pt idx="238">
                  <c:v>25.5</c:v>
                </c:pt>
                <c:pt idx="239">
                  <c:v>25.5</c:v>
                </c:pt>
                <c:pt idx="240">
                  <c:v>26</c:v>
                </c:pt>
                <c:pt idx="241">
                  <c:v>26.25</c:v>
                </c:pt>
                <c:pt idx="242">
                  <c:v>26.5</c:v>
                </c:pt>
                <c:pt idx="243">
                  <c:v>0</c:v>
                </c:pt>
                <c:pt idx="244">
                  <c:v>0</c:v>
                </c:pt>
                <c:pt idx="245">
                  <c:v>26.5</c:v>
                </c:pt>
                <c:pt idx="246">
                  <c:v>26.25</c:v>
                </c:pt>
                <c:pt idx="247">
                  <c:v>26.25</c:v>
                </c:pt>
                <c:pt idx="248">
                  <c:v>26</c:v>
                </c:pt>
                <c:pt idx="249">
                  <c:v>26</c:v>
                </c:pt>
                <c:pt idx="250">
                  <c:v>0</c:v>
                </c:pt>
                <c:pt idx="251">
                  <c:v>0</c:v>
                </c:pt>
                <c:pt idx="252">
                  <c:v>26</c:v>
                </c:pt>
                <c:pt idx="253">
                  <c:v>26.15</c:v>
                </c:pt>
                <c:pt idx="254">
                  <c:v>26.15</c:v>
                </c:pt>
                <c:pt idx="255">
                  <c:v>26.15</c:v>
                </c:pt>
                <c:pt idx="256">
                  <c:v>26.15</c:v>
                </c:pt>
                <c:pt idx="257">
                  <c:v>0</c:v>
                </c:pt>
                <c:pt idx="258">
                  <c:v>0</c:v>
                </c:pt>
                <c:pt idx="259">
                  <c:v>26.15</c:v>
                </c:pt>
                <c:pt idx="260">
                  <c:v>26.25</c:v>
                </c:pt>
                <c:pt idx="261">
                  <c:v>27</c:v>
                </c:pt>
                <c:pt idx="262">
                  <c:v>27.2</c:v>
                </c:pt>
                <c:pt idx="263">
                  <c:v>27.2</c:v>
                </c:pt>
                <c:pt idx="264">
                  <c:v>0</c:v>
                </c:pt>
                <c:pt idx="265">
                  <c:v>0</c:v>
                </c:pt>
                <c:pt idx="266">
                  <c:v>27.2</c:v>
                </c:pt>
                <c:pt idx="267">
                  <c:v>27.1</c:v>
                </c:pt>
                <c:pt idx="268">
                  <c:v>27.2</c:v>
                </c:pt>
                <c:pt idx="269">
                  <c:v>27.5</c:v>
                </c:pt>
                <c:pt idx="270">
                  <c:v>28</c:v>
                </c:pt>
                <c:pt idx="271">
                  <c:v>0</c:v>
                </c:pt>
                <c:pt idx="272">
                  <c:v>0</c:v>
                </c:pt>
                <c:pt idx="273">
                  <c:v>28.5</c:v>
                </c:pt>
                <c:pt idx="274">
                  <c:v>28.65</c:v>
                </c:pt>
                <c:pt idx="275">
                  <c:v>28.65</c:v>
                </c:pt>
                <c:pt idx="276">
                  <c:v>28.6</c:v>
                </c:pt>
                <c:pt idx="277">
                  <c:v>28.35</c:v>
                </c:pt>
                <c:pt idx="278">
                  <c:v>0</c:v>
                </c:pt>
                <c:pt idx="279">
                  <c:v>0</c:v>
                </c:pt>
                <c:pt idx="280">
                  <c:v>28.35</c:v>
                </c:pt>
                <c:pt idx="281">
                  <c:v>28.25</c:v>
                </c:pt>
                <c:pt idx="282">
                  <c:v>28.25</c:v>
                </c:pt>
                <c:pt idx="283">
                  <c:v>28.25</c:v>
                </c:pt>
                <c:pt idx="284">
                  <c:v>29</c:v>
                </c:pt>
                <c:pt idx="285">
                  <c:v>0</c:v>
                </c:pt>
                <c:pt idx="286">
                  <c:v>0</c:v>
                </c:pt>
                <c:pt idx="287">
                  <c:v>29</c:v>
                </c:pt>
                <c:pt idx="288">
                  <c:v>29</c:v>
                </c:pt>
                <c:pt idx="289">
                  <c:v>29</c:v>
                </c:pt>
                <c:pt idx="290">
                  <c:v>29</c:v>
                </c:pt>
                <c:pt idx="291">
                  <c:v>0</c:v>
                </c:pt>
                <c:pt idx="292">
                  <c:v>0</c:v>
                </c:pt>
                <c:pt idx="293">
                  <c:v>0</c:v>
                </c:pt>
                <c:pt idx="294">
                  <c:v>0</c:v>
                </c:pt>
                <c:pt idx="295">
                  <c:v>29</c:v>
                </c:pt>
                <c:pt idx="296">
                  <c:v>29</c:v>
                </c:pt>
                <c:pt idx="297">
                  <c:v>29</c:v>
                </c:pt>
                <c:pt idx="298">
                  <c:v>0</c:v>
                </c:pt>
                <c:pt idx="299">
                  <c:v>0</c:v>
                </c:pt>
                <c:pt idx="300">
                  <c:v>0</c:v>
                </c:pt>
                <c:pt idx="301">
                  <c:v>28.5</c:v>
                </c:pt>
                <c:pt idx="302">
                  <c:v>28.5</c:v>
                </c:pt>
                <c:pt idx="303">
                  <c:v>28.5</c:v>
                </c:pt>
                <c:pt idx="304">
                  <c:v>28.5</c:v>
                </c:pt>
                <c:pt idx="305">
                  <c:v>28.5</c:v>
                </c:pt>
                <c:pt idx="306">
                  <c:v>0</c:v>
                </c:pt>
                <c:pt idx="307">
                  <c:v>0</c:v>
                </c:pt>
                <c:pt idx="308">
                  <c:v>27.75</c:v>
                </c:pt>
                <c:pt idx="309">
                  <c:v>27.75</c:v>
                </c:pt>
                <c:pt idx="310">
                  <c:v>27.75</c:v>
                </c:pt>
                <c:pt idx="311">
                  <c:v>27.9</c:v>
                </c:pt>
                <c:pt idx="312">
                  <c:v>27.9</c:v>
                </c:pt>
                <c:pt idx="313">
                  <c:v>0</c:v>
                </c:pt>
                <c:pt idx="314">
                  <c:v>0</c:v>
                </c:pt>
                <c:pt idx="315">
                  <c:v>27.9</c:v>
                </c:pt>
                <c:pt idx="316">
                  <c:v>26.9</c:v>
                </c:pt>
                <c:pt idx="317">
                  <c:v>26.9</c:v>
                </c:pt>
                <c:pt idx="318">
                  <c:v>27</c:v>
                </c:pt>
                <c:pt idx="319">
                  <c:v>27</c:v>
                </c:pt>
                <c:pt idx="320">
                  <c:v>0</c:v>
                </c:pt>
                <c:pt idx="321">
                  <c:v>0</c:v>
                </c:pt>
                <c:pt idx="322">
                  <c:v>26.9</c:v>
                </c:pt>
                <c:pt idx="323">
                  <c:v>26.75</c:v>
                </c:pt>
                <c:pt idx="324">
                  <c:v>26</c:v>
                </c:pt>
                <c:pt idx="325">
                  <c:v>25.9</c:v>
                </c:pt>
                <c:pt idx="326">
                  <c:v>25.75</c:v>
                </c:pt>
                <c:pt idx="327">
                  <c:v>0</c:v>
                </c:pt>
                <c:pt idx="328">
                  <c:v>0</c:v>
                </c:pt>
                <c:pt idx="329">
                  <c:v>25.75</c:v>
                </c:pt>
                <c:pt idx="330">
                  <c:v>25.75</c:v>
                </c:pt>
                <c:pt idx="331">
                  <c:v>25.55</c:v>
                </c:pt>
                <c:pt idx="332">
                  <c:v>25.25</c:v>
                </c:pt>
                <c:pt idx="333">
                  <c:v>25.4</c:v>
                </c:pt>
                <c:pt idx="334">
                  <c:v>0</c:v>
                </c:pt>
                <c:pt idx="335">
                  <c:v>0</c:v>
                </c:pt>
                <c:pt idx="336">
                  <c:v>25.4</c:v>
                </c:pt>
                <c:pt idx="337">
                  <c:v>25.4</c:v>
                </c:pt>
                <c:pt idx="338">
                  <c:v>25.4</c:v>
                </c:pt>
                <c:pt idx="339">
                  <c:v>25.4</c:v>
                </c:pt>
                <c:pt idx="340">
                  <c:v>25.4</c:v>
                </c:pt>
                <c:pt idx="341">
                  <c:v>0</c:v>
                </c:pt>
                <c:pt idx="342">
                  <c:v>0</c:v>
                </c:pt>
                <c:pt idx="343">
                  <c:v>0</c:v>
                </c:pt>
                <c:pt idx="344">
                  <c:v>25.25</c:v>
                </c:pt>
                <c:pt idx="345">
                  <c:v>25.25</c:v>
                </c:pt>
                <c:pt idx="346">
                  <c:v>25</c:v>
                </c:pt>
                <c:pt idx="347">
                  <c:v>25</c:v>
                </c:pt>
                <c:pt idx="348">
                  <c:v>0</c:v>
                </c:pt>
                <c:pt idx="349">
                  <c:v>0</c:v>
                </c:pt>
                <c:pt idx="350">
                  <c:v>25</c:v>
                </c:pt>
                <c:pt idx="351">
                  <c:v>24.7</c:v>
                </c:pt>
                <c:pt idx="352">
                  <c:v>24.7</c:v>
                </c:pt>
                <c:pt idx="353">
                  <c:v>22.65</c:v>
                </c:pt>
                <c:pt idx="354">
                  <c:v>22.25</c:v>
                </c:pt>
                <c:pt idx="355">
                  <c:v>0</c:v>
                </c:pt>
                <c:pt idx="356">
                  <c:v>0</c:v>
                </c:pt>
                <c:pt idx="357">
                  <c:v>22.35</c:v>
                </c:pt>
                <c:pt idx="358">
                  <c:v>21.5</c:v>
                </c:pt>
                <c:pt idx="359">
                  <c:v>22.5</c:v>
                </c:pt>
                <c:pt idx="360">
                  <c:v>27.5</c:v>
                </c:pt>
                <c:pt idx="361">
                  <c:v>28.75</c:v>
                </c:pt>
                <c:pt idx="362">
                  <c:v>0</c:v>
                </c:pt>
                <c:pt idx="363">
                  <c:v>0</c:v>
                </c:pt>
                <c:pt idx="364">
                  <c:v>28.75</c:v>
                </c:pt>
                <c:pt idx="365">
                  <c:v>29</c:v>
                </c:pt>
                <c:pt idx="366">
                  <c:v>29.25</c:v>
                </c:pt>
                <c:pt idx="367">
                  <c:v>30.25</c:v>
                </c:pt>
                <c:pt idx="368">
                  <c:v>30.4</c:v>
                </c:pt>
                <c:pt idx="369">
                  <c:v>0</c:v>
                </c:pt>
                <c:pt idx="370">
                  <c:v>0</c:v>
                </c:pt>
                <c:pt idx="371">
                  <c:v>30.5</c:v>
                </c:pt>
                <c:pt idx="372">
                  <c:v>30</c:v>
                </c:pt>
                <c:pt idx="373">
                  <c:v>30.25</c:v>
                </c:pt>
                <c:pt idx="374">
                  <c:v>30.5</c:v>
                </c:pt>
                <c:pt idx="375">
                  <c:v>30.9</c:v>
                </c:pt>
                <c:pt idx="376">
                  <c:v>0</c:v>
                </c:pt>
                <c:pt idx="377">
                  <c:v>0</c:v>
                </c:pt>
                <c:pt idx="378">
                  <c:v>30.9</c:v>
                </c:pt>
                <c:pt idx="379">
                  <c:v>30.8</c:v>
                </c:pt>
                <c:pt idx="380">
                  <c:v>30.8</c:v>
                </c:pt>
                <c:pt idx="381">
                  <c:v>30.6</c:v>
                </c:pt>
                <c:pt idx="382">
                  <c:v>30.6</c:v>
                </c:pt>
                <c:pt idx="383">
                  <c:v>0</c:v>
                </c:pt>
                <c:pt idx="384">
                  <c:v>0</c:v>
                </c:pt>
                <c:pt idx="385">
                  <c:v>30.6</c:v>
                </c:pt>
                <c:pt idx="386">
                  <c:v>30.5</c:v>
                </c:pt>
                <c:pt idx="387">
                  <c:v>30.4</c:v>
                </c:pt>
                <c:pt idx="388">
                  <c:v>30.4</c:v>
                </c:pt>
                <c:pt idx="389">
                  <c:v>30.4</c:v>
                </c:pt>
                <c:pt idx="390">
                  <c:v>0</c:v>
                </c:pt>
                <c:pt idx="391">
                  <c:v>0</c:v>
                </c:pt>
                <c:pt idx="392">
                  <c:v>30.4</c:v>
                </c:pt>
                <c:pt idx="393">
                  <c:v>30.35</c:v>
                </c:pt>
                <c:pt idx="394">
                  <c:v>29.5</c:v>
                </c:pt>
                <c:pt idx="395">
                  <c:v>28.75</c:v>
                </c:pt>
                <c:pt idx="396">
                  <c:v>28.9</c:v>
                </c:pt>
                <c:pt idx="397">
                  <c:v>0</c:v>
                </c:pt>
                <c:pt idx="398">
                  <c:v>0</c:v>
                </c:pt>
                <c:pt idx="399">
                  <c:v>28.75</c:v>
                </c:pt>
                <c:pt idx="400">
                  <c:v>28.75</c:v>
                </c:pt>
                <c:pt idx="401">
                  <c:v>28.75</c:v>
                </c:pt>
                <c:pt idx="402">
                  <c:v>28.75</c:v>
                </c:pt>
                <c:pt idx="403">
                  <c:v>28.75</c:v>
                </c:pt>
                <c:pt idx="404">
                  <c:v>0</c:v>
                </c:pt>
                <c:pt idx="405">
                  <c:v>0</c:v>
                </c:pt>
                <c:pt idx="406">
                  <c:v>29</c:v>
                </c:pt>
                <c:pt idx="407">
                  <c:v>28.75</c:v>
                </c:pt>
                <c:pt idx="408">
                  <c:v>28.75</c:v>
                </c:pt>
                <c:pt idx="409">
                  <c:v>28.75</c:v>
                </c:pt>
                <c:pt idx="410">
                  <c:v>29.15</c:v>
                </c:pt>
                <c:pt idx="411">
                  <c:v>0</c:v>
                </c:pt>
                <c:pt idx="412">
                  <c:v>0</c:v>
                </c:pt>
                <c:pt idx="413">
                  <c:v>29.25</c:v>
                </c:pt>
                <c:pt idx="414">
                  <c:v>28.5</c:v>
                </c:pt>
                <c:pt idx="415">
                  <c:v>28.5</c:v>
                </c:pt>
                <c:pt idx="416">
                  <c:v>28.5</c:v>
                </c:pt>
                <c:pt idx="417">
                  <c:v>28.75</c:v>
                </c:pt>
                <c:pt idx="418">
                  <c:v>0</c:v>
                </c:pt>
                <c:pt idx="419">
                  <c:v>0</c:v>
                </c:pt>
                <c:pt idx="420">
                  <c:v>28.75</c:v>
                </c:pt>
                <c:pt idx="421">
                  <c:v>28.75</c:v>
                </c:pt>
                <c:pt idx="422">
                  <c:v>28.25</c:v>
                </c:pt>
                <c:pt idx="423">
                  <c:v>28</c:v>
                </c:pt>
                <c:pt idx="424">
                  <c:v>27.5</c:v>
                </c:pt>
                <c:pt idx="425">
                  <c:v>0</c:v>
                </c:pt>
                <c:pt idx="426">
                  <c:v>0</c:v>
                </c:pt>
                <c:pt idx="427">
                  <c:v>27.5</c:v>
                </c:pt>
                <c:pt idx="428">
                  <c:v>27</c:v>
                </c:pt>
                <c:pt idx="429">
                  <c:v>27</c:v>
                </c:pt>
                <c:pt idx="430">
                  <c:v>28.4</c:v>
                </c:pt>
                <c:pt idx="431">
                  <c:v>29.65</c:v>
                </c:pt>
                <c:pt idx="432">
                  <c:v>0</c:v>
                </c:pt>
                <c:pt idx="433">
                  <c:v>0</c:v>
                </c:pt>
                <c:pt idx="434">
                  <c:v>31.5</c:v>
                </c:pt>
                <c:pt idx="435">
                  <c:v>31.5</c:v>
                </c:pt>
                <c:pt idx="436">
                  <c:v>32</c:v>
                </c:pt>
                <c:pt idx="437">
                  <c:v>32</c:v>
                </c:pt>
                <c:pt idx="438">
                  <c:v>32</c:v>
                </c:pt>
                <c:pt idx="439">
                  <c:v>0</c:v>
                </c:pt>
                <c:pt idx="440">
                  <c:v>0</c:v>
                </c:pt>
                <c:pt idx="441">
                  <c:v>31.9</c:v>
                </c:pt>
                <c:pt idx="442">
                  <c:v>31.9</c:v>
                </c:pt>
                <c:pt idx="443">
                  <c:v>32.1</c:v>
                </c:pt>
                <c:pt idx="444">
                  <c:v>32.200000000000003</c:v>
                </c:pt>
                <c:pt idx="445">
                  <c:v>32.4</c:v>
                </c:pt>
                <c:pt idx="446">
                  <c:v>0</c:v>
                </c:pt>
                <c:pt idx="447">
                  <c:v>0</c:v>
                </c:pt>
                <c:pt idx="448">
                  <c:v>33</c:v>
                </c:pt>
                <c:pt idx="449">
                  <c:v>33</c:v>
                </c:pt>
                <c:pt idx="450">
                  <c:v>32.799999999999997</c:v>
                </c:pt>
                <c:pt idx="451">
                  <c:v>32.75</c:v>
                </c:pt>
                <c:pt idx="452">
                  <c:v>32.75</c:v>
                </c:pt>
                <c:pt idx="453">
                  <c:v>0</c:v>
                </c:pt>
                <c:pt idx="454">
                  <c:v>0</c:v>
                </c:pt>
                <c:pt idx="455">
                  <c:v>33</c:v>
                </c:pt>
                <c:pt idx="456">
                  <c:v>33.4</c:v>
                </c:pt>
                <c:pt idx="457">
                  <c:v>33.1</c:v>
                </c:pt>
                <c:pt idx="458">
                  <c:v>33.1</c:v>
                </c:pt>
                <c:pt idx="459">
                  <c:v>33.4</c:v>
                </c:pt>
                <c:pt idx="460">
                  <c:v>0</c:v>
                </c:pt>
                <c:pt idx="461">
                  <c:v>0</c:v>
                </c:pt>
                <c:pt idx="462">
                  <c:v>33.4</c:v>
                </c:pt>
                <c:pt idx="463">
                  <c:v>33.5</c:v>
                </c:pt>
                <c:pt idx="464">
                  <c:v>34.75</c:v>
                </c:pt>
                <c:pt idx="465">
                  <c:v>35</c:v>
                </c:pt>
                <c:pt idx="466">
                  <c:v>35</c:v>
                </c:pt>
                <c:pt idx="467">
                  <c:v>0</c:v>
                </c:pt>
                <c:pt idx="468">
                  <c:v>0</c:v>
                </c:pt>
                <c:pt idx="469">
                  <c:v>35</c:v>
                </c:pt>
                <c:pt idx="470">
                  <c:v>35</c:v>
                </c:pt>
                <c:pt idx="471">
                  <c:v>35</c:v>
                </c:pt>
                <c:pt idx="472">
                  <c:v>35.5</c:v>
                </c:pt>
                <c:pt idx="473">
                  <c:v>35.5</c:v>
                </c:pt>
                <c:pt idx="474">
                  <c:v>0</c:v>
                </c:pt>
                <c:pt idx="475">
                  <c:v>0</c:v>
                </c:pt>
                <c:pt idx="476">
                  <c:v>35.5</c:v>
                </c:pt>
                <c:pt idx="477">
                  <c:v>35.5</c:v>
                </c:pt>
                <c:pt idx="478">
                  <c:v>35.25</c:v>
                </c:pt>
                <c:pt idx="479">
                  <c:v>35.25</c:v>
                </c:pt>
                <c:pt idx="480">
                  <c:v>35.25</c:v>
                </c:pt>
                <c:pt idx="481">
                  <c:v>0</c:v>
                </c:pt>
                <c:pt idx="482">
                  <c:v>0</c:v>
                </c:pt>
                <c:pt idx="483">
                  <c:v>35.049999999999997</c:v>
                </c:pt>
                <c:pt idx="484">
                  <c:v>35.049999999999997</c:v>
                </c:pt>
                <c:pt idx="485">
                  <c:v>34.799999999999997</c:v>
                </c:pt>
                <c:pt idx="486">
                  <c:v>34.799999999999997</c:v>
                </c:pt>
                <c:pt idx="487">
                  <c:v>34.799999999999997</c:v>
                </c:pt>
                <c:pt idx="488">
                  <c:v>0</c:v>
                </c:pt>
                <c:pt idx="489">
                  <c:v>0</c:v>
                </c:pt>
                <c:pt idx="490">
                  <c:v>34.75</c:v>
                </c:pt>
                <c:pt idx="491">
                  <c:v>34.75</c:v>
                </c:pt>
                <c:pt idx="492">
                  <c:v>34.75</c:v>
                </c:pt>
                <c:pt idx="493">
                  <c:v>34.75</c:v>
                </c:pt>
                <c:pt idx="494">
                  <c:v>34.549999999999997</c:v>
                </c:pt>
                <c:pt idx="495">
                  <c:v>0</c:v>
                </c:pt>
                <c:pt idx="496">
                  <c:v>0</c:v>
                </c:pt>
                <c:pt idx="497">
                  <c:v>34.549999999999997</c:v>
                </c:pt>
                <c:pt idx="498">
                  <c:v>34.25</c:v>
                </c:pt>
                <c:pt idx="499">
                  <c:v>34.5</c:v>
                </c:pt>
                <c:pt idx="500">
                  <c:v>34</c:v>
                </c:pt>
                <c:pt idx="501">
                  <c:v>33.4</c:v>
                </c:pt>
                <c:pt idx="502">
                  <c:v>0</c:v>
                </c:pt>
                <c:pt idx="503">
                  <c:v>0</c:v>
                </c:pt>
                <c:pt idx="504">
                  <c:v>33.200000000000003</c:v>
                </c:pt>
                <c:pt idx="505">
                  <c:v>33</c:v>
                </c:pt>
                <c:pt idx="506">
                  <c:v>33</c:v>
                </c:pt>
                <c:pt idx="507">
                  <c:v>32</c:v>
                </c:pt>
                <c:pt idx="508">
                  <c:v>32</c:v>
                </c:pt>
                <c:pt idx="509">
                  <c:v>0</c:v>
                </c:pt>
                <c:pt idx="510">
                  <c:v>0</c:v>
                </c:pt>
                <c:pt idx="511">
                  <c:v>32.25</c:v>
                </c:pt>
                <c:pt idx="512">
                  <c:v>32</c:v>
                </c:pt>
                <c:pt idx="513">
                  <c:v>31.75</c:v>
                </c:pt>
                <c:pt idx="514">
                  <c:v>31.8</c:v>
                </c:pt>
                <c:pt idx="515">
                  <c:v>31.8</c:v>
                </c:pt>
                <c:pt idx="516">
                  <c:v>0</c:v>
                </c:pt>
                <c:pt idx="517">
                  <c:v>0</c:v>
                </c:pt>
                <c:pt idx="518">
                  <c:v>31.8</c:v>
                </c:pt>
                <c:pt idx="519">
                  <c:v>31.8</c:v>
                </c:pt>
                <c:pt idx="520">
                  <c:v>32.700000000000003</c:v>
                </c:pt>
                <c:pt idx="521">
                  <c:v>32.700000000000003</c:v>
                </c:pt>
                <c:pt idx="522">
                  <c:v>32.700000000000003</c:v>
                </c:pt>
                <c:pt idx="523">
                  <c:v>0</c:v>
                </c:pt>
                <c:pt idx="524">
                  <c:v>0</c:v>
                </c:pt>
                <c:pt idx="525">
                  <c:v>33.1</c:v>
                </c:pt>
                <c:pt idx="526">
                  <c:v>33.200000000000003</c:v>
                </c:pt>
                <c:pt idx="527">
                  <c:v>33.299999999999997</c:v>
                </c:pt>
                <c:pt idx="528">
                  <c:v>33</c:v>
                </c:pt>
                <c:pt idx="529">
                  <c:v>32.799999999999997</c:v>
                </c:pt>
                <c:pt idx="530">
                  <c:v>0</c:v>
                </c:pt>
                <c:pt idx="531">
                  <c:v>0</c:v>
                </c:pt>
                <c:pt idx="532">
                  <c:v>32.799999999999997</c:v>
                </c:pt>
                <c:pt idx="533">
                  <c:v>32.75</c:v>
                </c:pt>
                <c:pt idx="534">
                  <c:v>32.75</c:v>
                </c:pt>
                <c:pt idx="535">
                  <c:v>32.75</c:v>
                </c:pt>
                <c:pt idx="536">
                  <c:v>32.75</c:v>
                </c:pt>
                <c:pt idx="537">
                  <c:v>0</c:v>
                </c:pt>
                <c:pt idx="538">
                  <c:v>0</c:v>
                </c:pt>
                <c:pt idx="539">
                  <c:v>32.75</c:v>
                </c:pt>
                <c:pt idx="540">
                  <c:v>32.75</c:v>
                </c:pt>
                <c:pt idx="541">
                  <c:v>33.1</c:v>
                </c:pt>
                <c:pt idx="542">
                  <c:v>0</c:v>
                </c:pt>
                <c:pt idx="543">
                  <c:v>0</c:v>
                </c:pt>
                <c:pt idx="544">
                  <c:v>0</c:v>
                </c:pt>
                <c:pt idx="545">
                  <c:v>0</c:v>
                </c:pt>
                <c:pt idx="546">
                  <c:v>33.1</c:v>
                </c:pt>
                <c:pt idx="547">
                  <c:v>33.1</c:v>
                </c:pt>
                <c:pt idx="548">
                  <c:v>33.1</c:v>
                </c:pt>
                <c:pt idx="549">
                  <c:v>0</c:v>
                </c:pt>
                <c:pt idx="550">
                  <c:v>33.1</c:v>
                </c:pt>
                <c:pt idx="551">
                  <c:v>0</c:v>
                </c:pt>
                <c:pt idx="552">
                  <c:v>0</c:v>
                </c:pt>
                <c:pt idx="553">
                  <c:v>33.4</c:v>
                </c:pt>
                <c:pt idx="554">
                  <c:v>33.4</c:v>
                </c:pt>
                <c:pt idx="555">
                  <c:v>33.4</c:v>
                </c:pt>
                <c:pt idx="556">
                  <c:v>33.4</c:v>
                </c:pt>
                <c:pt idx="557">
                  <c:v>33.4</c:v>
                </c:pt>
                <c:pt idx="558">
                  <c:v>0</c:v>
                </c:pt>
                <c:pt idx="559">
                  <c:v>0</c:v>
                </c:pt>
                <c:pt idx="560">
                  <c:v>33.049999999999997</c:v>
                </c:pt>
                <c:pt idx="561">
                  <c:v>33.049999999999997</c:v>
                </c:pt>
                <c:pt idx="562">
                  <c:v>33.1</c:v>
                </c:pt>
                <c:pt idx="563">
                  <c:v>33.25</c:v>
                </c:pt>
                <c:pt idx="564">
                  <c:v>33.25</c:v>
                </c:pt>
                <c:pt idx="565">
                  <c:v>0</c:v>
                </c:pt>
                <c:pt idx="566">
                  <c:v>0</c:v>
                </c:pt>
                <c:pt idx="567">
                  <c:v>33.450000000000003</c:v>
                </c:pt>
                <c:pt idx="568">
                  <c:v>33.549999999999997</c:v>
                </c:pt>
                <c:pt idx="569">
                  <c:v>33.549999999999997</c:v>
                </c:pt>
                <c:pt idx="570">
                  <c:v>33.549999999999997</c:v>
                </c:pt>
                <c:pt idx="571">
                  <c:v>34.700000000000003</c:v>
                </c:pt>
                <c:pt idx="572">
                  <c:v>0</c:v>
                </c:pt>
                <c:pt idx="573">
                  <c:v>0</c:v>
                </c:pt>
                <c:pt idx="574">
                  <c:v>0</c:v>
                </c:pt>
                <c:pt idx="575">
                  <c:v>34.700000000000003</c:v>
                </c:pt>
                <c:pt idx="576">
                  <c:v>34.700000000000003</c:v>
                </c:pt>
                <c:pt idx="577">
                  <c:v>34.5</c:v>
                </c:pt>
                <c:pt idx="578">
                  <c:v>34.5</c:v>
                </c:pt>
                <c:pt idx="579">
                  <c:v>0</c:v>
                </c:pt>
                <c:pt idx="580">
                  <c:v>0</c:v>
                </c:pt>
                <c:pt idx="581">
                  <c:v>34.5</c:v>
                </c:pt>
                <c:pt idx="582">
                  <c:v>34.5</c:v>
                </c:pt>
                <c:pt idx="583">
                  <c:v>34.5</c:v>
                </c:pt>
                <c:pt idx="584">
                  <c:v>34.6</c:v>
                </c:pt>
                <c:pt idx="585">
                  <c:v>34.6</c:v>
                </c:pt>
                <c:pt idx="586">
                  <c:v>0</c:v>
                </c:pt>
                <c:pt idx="587">
                  <c:v>0</c:v>
                </c:pt>
                <c:pt idx="588">
                  <c:v>34.6</c:v>
                </c:pt>
                <c:pt idx="589">
                  <c:v>34.700000000000003</c:v>
                </c:pt>
                <c:pt idx="590">
                  <c:v>35.15</c:v>
                </c:pt>
                <c:pt idx="591">
                  <c:v>35.25</c:v>
                </c:pt>
                <c:pt idx="592">
                  <c:v>36.4</c:v>
                </c:pt>
                <c:pt idx="593">
                  <c:v>0</c:v>
                </c:pt>
                <c:pt idx="594">
                  <c:v>0</c:v>
                </c:pt>
                <c:pt idx="595">
                  <c:v>36.4</c:v>
                </c:pt>
                <c:pt idx="596">
                  <c:v>36.4</c:v>
                </c:pt>
                <c:pt idx="597">
                  <c:v>37.5</c:v>
                </c:pt>
                <c:pt idx="598">
                  <c:v>38.5</c:v>
                </c:pt>
                <c:pt idx="599">
                  <c:v>40.299999999999997</c:v>
                </c:pt>
                <c:pt idx="600">
                  <c:v>0</c:v>
                </c:pt>
                <c:pt idx="601">
                  <c:v>0</c:v>
                </c:pt>
                <c:pt idx="602">
                  <c:v>42</c:v>
                </c:pt>
                <c:pt idx="603">
                  <c:v>42</c:v>
                </c:pt>
                <c:pt idx="604">
                  <c:v>41</c:v>
                </c:pt>
                <c:pt idx="605">
                  <c:v>41.4</c:v>
                </c:pt>
                <c:pt idx="606">
                  <c:v>43.75</c:v>
                </c:pt>
                <c:pt idx="607">
                  <c:v>0</c:v>
                </c:pt>
                <c:pt idx="608">
                  <c:v>0</c:v>
                </c:pt>
                <c:pt idx="609">
                  <c:v>43.75</c:v>
                </c:pt>
                <c:pt idx="610">
                  <c:v>43</c:v>
                </c:pt>
                <c:pt idx="611">
                  <c:v>44</c:v>
                </c:pt>
                <c:pt idx="612">
                  <c:v>44.4</c:v>
                </c:pt>
                <c:pt idx="613">
                  <c:v>44.65</c:v>
                </c:pt>
                <c:pt idx="614">
                  <c:v>0</c:v>
                </c:pt>
                <c:pt idx="615">
                  <c:v>0</c:v>
                </c:pt>
                <c:pt idx="616">
                  <c:v>45.25</c:v>
                </c:pt>
                <c:pt idx="617">
                  <c:v>46</c:v>
                </c:pt>
                <c:pt idx="618">
                  <c:v>47.5</c:v>
                </c:pt>
                <c:pt idx="619">
                  <c:v>49.25</c:v>
                </c:pt>
                <c:pt idx="620">
                  <c:v>50</c:v>
                </c:pt>
                <c:pt idx="621">
                  <c:v>0</c:v>
                </c:pt>
                <c:pt idx="622">
                  <c:v>0</c:v>
                </c:pt>
                <c:pt idx="623">
                  <c:v>49.75</c:v>
                </c:pt>
                <c:pt idx="624">
                  <c:v>48.6</c:v>
                </c:pt>
                <c:pt idx="625">
                  <c:v>48.8</c:v>
                </c:pt>
                <c:pt idx="626">
                  <c:v>48.5</c:v>
                </c:pt>
                <c:pt idx="627">
                  <c:v>47.75</c:v>
                </c:pt>
                <c:pt idx="628">
                  <c:v>0</c:v>
                </c:pt>
                <c:pt idx="629">
                  <c:v>0</c:v>
                </c:pt>
                <c:pt idx="630">
                  <c:v>47.75</c:v>
                </c:pt>
                <c:pt idx="631">
                  <c:v>47.75</c:v>
                </c:pt>
                <c:pt idx="632">
                  <c:v>48.5</c:v>
                </c:pt>
                <c:pt idx="633">
                  <c:v>48</c:v>
                </c:pt>
                <c:pt idx="634">
                  <c:v>48</c:v>
                </c:pt>
                <c:pt idx="635">
                  <c:v>0</c:v>
                </c:pt>
                <c:pt idx="636">
                  <c:v>0</c:v>
                </c:pt>
                <c:pt idx="637">
                  <c:v>48</c:v>
                </c:pt>
                <c:pt idx="638">
                  <c:v>48</c:v>
                </c:pt>
                <c:pt idx="639">
                  <c:v>47.75</c:v>
                </c:pt>
                <c:pt idx="640">
                  <c:v>47.4</c:v>
                </c:pt>
                <c:pt idx="641">
                  <c:v>0</c:v>
                </c:pt>
                <c:pt idx="642">
                  <c:v>0</c:v>
                </c:pt>
                <c:pt idx="643">
                  <c:v>0</c:v>
                </c:pt>
                <c:pt idx="644">
                  <c:v>0</c:v>
                </c:pt>
                <c:pt idx="645">
                  <c:v>47.5</c:v>
                </c:pt>
                <c:pt idx="646">
                  <c:v>47.5</c:v>
                </c:pt>
                <c:pt idx="647">
                  <c:v>47.5</c:v>
                </c:pt>
                <c:pt idx="648">
                  <c:v>47.3</c:v>
                </c:pt>
                <c:pt idx="649">
                  <c:v>0</c:v>
                </c:pt>
                <c:pt idx="650">
                  <c:v>0</c:v>
                </c:pt>
                <c:pt idx="651">
                  <c:v>47.3</c:v>
                </c:pt>
                <c:pt idx="652">
                  <c:v>47.25</c:v>
                </c:pt>
                <c:pt idx="653">
                  <c:v>46.75</c:v>
                </c:pt>
                <c:pt idx="654">
                  <c:v>47.300000000000004</c:v>
                </c:pt>
                <c:pt idx="655">
                  <c:v>47.300000000000004</c:v>
                </c:pt>
                <c:pt idx="656">
                  <c:v>0</c:v>
                </c:pt>
                <c:pt idx="657">
                  <c:v>0</c:v>
                </c:pt>
                <c:pt idx="658">
                  <c:v>47.1</c:v>
                </c:pt>
                <c:pt idx="659">
                  <c:v>47</c:v>
                </c:pt>
                <c:pt idx="660">
                  <c:v>47</c:v>
                </c:pt>
                <c:pt idx="661">
                  <c:v>45.6</c:v>
                </c:pt>
                <c:pt idx="662">
                  <c:v>45.6</c:v>
                </c:pt>
                <c:pt idx="663">
                  <c:v>0</c:v>
                </c:pt>
                <c:pt idx="664">
                  <c:v>0</c:v>
                </c:pt>
                <c:pt idx="665">
                  <c:v>45.6</c:v>
                </c:pt>
                <c:pt idx="666">
                  <c:v>45.800000000000004</c:v>
                </c:pt>
                <c:pt idx="667">
                  <c:v>45.800000000000004</c:v>
                </c:pt>
                <c:pt idx="668">
                  <c:v>45.800000000000004</c:v>
                </c:pt>
                <c:pt idx="669">
                  <c:v>45.800000000000004</c:v>
                </c:pt>
                <c:pt idx="670">
                  <c:v>0</c:v>
                </c:pt>
                <c:pt idx="671">
                  <c:v>0</c:v>
                </c:pt>
                <c:pt idx="672">
                  <c:v>47.5</c:v>
                </c:pt>
                <c:pt idx="673">
                  <c:v>47.7</c:v>
                </c:pt>
                <c:pt idx="674">
                  <c:v>48.400000000000006</c:v>
                </c:pt>
                <c:pt idx="675">
                  <c:v>49.5</c:v>
                </c:pt>
                <c:pt idx="676">
                  <c:v>50.5</c:v>
                </c:pt>
                <c:pt idx="677">
                  <c:v>0</c:v>
                </c:pt>
                <c:pt idx="678">
                  <c:v>0</c:v>
                </c:pt>
                <c:pt idx="679">
                  <c:v>50.5</c:v>
                </c:pt>
                <c:pt idx="680">
                  <c:v>49.5</c:v>
                </c:pt>
                <c:pt idx="681">
                  <c:v>50.2</c:v>
                </c:pt>
                <c:pt idx="682">
                  <c:v>50.300000000000004</c:v>
                </c:pt>
                <c:pt idx="683">
                  <c:v>50.300000000000004</c:v>
                </c:pt>
                <c:pt idx="684">
                  <c:v>0</c:v>
                </c:pt>
                <c:pt idx="685">
                  <c:v>0</c:v>
                </c:pt>
                <c:pt idx="686">
                  <c:v>51</c:v>
                </c:pt>
                <c:pt idx="687">
                  <c:v>50.75</c:v>
                </c:pt>
                <c:pt idx="688">
                  <c:v>50.75</c:v>
                </c:pt>
                <c:pt idx="689">
                  <c:v>50</c:v>
                </c:pt>
                <c:pt idx="690">
                  <c:v>49.5</c:v>
                </c:pt>
                <c:pt idx="691">
                  <c:v>0</c:v>
                </c:pt>
                <c:pt idx="692">
                  <c:v>0</c:v>
                </c:pt>
                <c:pt idx="693">
                  <c:v>49.5</c:v>
                </c:pt>
                <c:pt idx="694">
                  <c:v>49.25</c:v>
                </c:pt>
                <c:pt idx="695">
                  <c:v>49.25</c:v>
                </c:pt>
                <c:pt idx="696">
                  <c:v>50.400000000000006</c:v>
                </c:pt>
                <c:pt idx="697">
                  <c:v>50.400000000000006</c:v>
                </c:pt>
                <c:pt idx="698">
                  <c:v>0</c:v>
                </c:pt>
                <c:pt idx="699">
                  <c:v>0</c:v>
                </c:pt>
                <c:pt idx="700">
                  <c:v>50.400000000000006</c:v>
                </c:pt>
                <c:pt idx="701">
                  <c:v>50.400000000000006</c:v>
                </c:pt>
                <c:pt idx="702">
                  <c:v>50.5</c:v>
                </c:pt>
                <c:pt idx="703">
                  <c:v>50.5</c:v>
                </c:pt>
                <c:pt idx="704">
                  <c:v>51.6</c:v>
                </c:pt>
                <c:pt idx="705">
                  <c:v>0</c:v>
                </c:pt>
                <c:pt idx="706">
                  <c:v>0</c:v>
                </c:pt>
                <c:pt idx="707">
                  <c:v>0</c:v>
                </c:pt>
                <c:pt idx="708">
                  <c:v>51.650000000000006</c:v>
                </c:pt>
                <c:pt idx="709">
                  <c:v>51.25</c:v>
                </c:pt>
                <c:pt idx="710">
                  <c:v>52.300000000000004</c:v>
                </c:pt>
                <c:pt idx="711">
                  <c:v>52</c:v>
                </c:pt>
                <c:pt idx="712">
                  <c:v>0</c:v>
                </c:pt>
                <c:pt idx="713">
                  <c:v>0</c:v>
                </c:pt>
                <c:pt idx="714">
                  <c:v>52.2</c:v>
                </c:pt>
                <c:pt idx="715">
                  <c:v>51.900000000000006</c:v>
                </c:pt>
                <c:pt idx="716">
                  <c:v>52</c:v>
                </c:pt>
                <c:pt idx="717">
                  <c:v>52.150000000000006</c:v>
                </c:pt>
                <c:pt idx="718">
                  <c:v>52.150000000000006</c:v>
                </c:pt>
                <c:pt idx="719">
                  <c:v>0</c:v>
                </c:pt>
                <c:pt idx="720">
                  <c:v>0</c:v>
                </c:pt>
                <c:pt idx="721">
                  <c:v>52.25</c:v>
                </c:pt>
                <c:pt idx="722">
                  <c:v>52</c:v>
                </c:pt>
                <c:pt idx="723">
                  <c:v>52.2</c:v>
                </c:pt>
                <c:pt idx="724">
                  <c:v>51.95</c:v>
                </c:pt>
                <c:pt idx="725">
                  <c:v>51.800000000000004</c:v>
                </c:pt>
                <c:pt idx="726">
                  <c:v>0</c:v>
                </c:pt>
                <c:pt idx="727">
                  <c:v>0</c:v>
                </c:pt>
                <c:pt idx="728">
                  <c:v>51.85</c:v>
                </c:pt>
                <c:pt idx="729">
                  <c:v>51.75</c:v>
                </c:pt>
                <c:pt idx="730">
                  <c:v>51.550000000000004</c:v>
                </c:pt>
                <c:pt idx="731">
                  <c:v>51.550000000000004</c:v>
                </c:pt>
                <c:pt idx="732">
                  <c:v>51.5</c:v>
                </c:pt>
                <c:pt idx="733">
                  <c:v>0</c:v>
                </c:pt>
                <c:pt idx="734">
                  <c:v>0</c:v>
                </c:pt>
                <c:pt idx="735">
                  <c:v>51.7</c:v>
                </c:pt>
                <c:pt idx="736">
                  <c:v>51.85</c:v>
                </c:pt>
                <c:pt idx="737">
                  <c:v>51.75</c:v>
                </c:pt>
                <c:pt idx="738">
                  <c:v>51.85</c:v>
                </c:pt>
                <c:pt idx="739">
                  <c:v>51.800000000000004</c:v>
                </c:pt>
                <c:pt idx="740">
                  <c:v>0</c:v>
                </c:pt>
                <c:pt idx="741">
                  <c:v>0</c:v>
                </c:pt>
                <c:pt idx="742">
                  <c:v>51.95</c:v>
                </c:pt>
                <c:pt idx="743">
                  <c:v>52</c:v>
                </c:pt>
                <c:pt idx="744">
                  <c:v>52.150000000000006</c:v>
                </c:pt>
                <c:pt idx="745">
                  <c:v>52</c:v>
                </c:pt>
                <c:pt idx="746">
                  <c:v>52</c:v>
                </c:pt>
                <c:pt idx="747">
                  <c:v>0</c:v>
                </c:pt>
                <c:pt idx="748">
                  <c:v>0</c:v>
                </c:pt>
                <c:pt idx="749">
                  <c:v>52</c:v>
                </c:pt>
                <c:pt idx="750">
                  <c:v>52</c:v>
                </c:pt>
                <c:pt idx="751">
                  <c:v>51.900000000000006</c:v>
                </c:pt>
                <c:pt idx="752">
                  <c:v>51.7</c:v>
                </c:pt>
                <c:pt idx="753">
                  <c:v>51.7</c:v>
                </c:pt>
                <c:pt idx="754">
                  <c:v>0</c:v>
                </c:pt>
                <c:pt idx="755">
                  <c:v>0</c:v>
                </c:pt>
                <c:pt idx="756">
                  <c:v>51.5</c:v>
                </c:pt>
                <c:pt idx="757">
                  <c:v>51.7</c:v>
                </c:pt>
                <c:pt idx="758">
                  <c:v>52.1</c:v>
                </c:pt>
                <c:pt idx="759">
                  <c:v>51.95</c:v>
                </c:pt>
                <c:pt idx="760">
                  <c:v>51.95</c:v>
                </c:pt>
                <c:pt idx="761">
                  <c:v>0</c:v>
                </c:pt>
                <c:pt idx="762">
                  <c:v>0</c:v>
                </c:pt>
                <c:pt idx="763">
                  <c:v>52.050000000000004</c:v>
                </c:pt>
                <c:pt idx="764">
                  <c:v>52.25</c:v>
                </c:pt>
                <c:pt idx="765">
                  <c:v>53.6</c:v>
                </c:pt>
                <c:pt idx="766">
                  <c:v>53.7</c:v>
                </c:pt>
                <c:pt idx="767">
                  <c:v>53.900000000000006</c:v>
                </c:pt>
                <c:pt idx="768">
                  <c:v>0</c:v>
                </c:pt>
                <c:pt idx="769">
                  <c:v>0</c:v>
                </c:pt>
                <c:pt idx="770">
                  <c:v>53.900000000000006</c:v>
                </c:pt>
                <c:pt idx="771">
                  <c:v>54.050000000000004</c:v>
                </c:pt>
                <c:pt idx="772">
                  <c:v>54.050000000000004</c:v>
                </c:pt>
                <c:pt idx="773">
                  <c:v>54.6</c:v>
                </c:pt>
                <c:pt idx="774">
                  <c:v>55.25</c:v>
                </c:pt>
                <c:pt idx="775">
                  <c:v>0</c:v>
                </c:pt>
                <c:pt idx="776">
                  <c:v>0</c:v>
                </c:pt>
                <c:pt idx="777">
                  <c:v>55.75</c:v>
                </c:pt>
                <c:pt idx="778">
                  <c:v>58.800000000000004</c:v>
                </c:pt>
                <c:pt idx="779">
                  <c:v>58.6</c:v>
                </c:pt>
                <c:pt idx="780">
                  <c:v>58.85</c:v>
                </c:pt>
                <c:pt idx="781">
                  <c:v>58.800000000000004</c:v>
                </c:pt>
                <c:pt idx="782">
                  <c:v>0</c:v>
                </c:pt>
                <c:pt idx="783">
                  <c:v>0</c:v>
                </c:pt>
                <c:pt idx="784">
                  <c:v>58.25</c:v>
                </c:pt>
                <c:pt idx="785">
                  <c:v>58</c:v>
                </c:pt>
                <c:pt idx="786">
                  <c:v>58.1</c:v>
                </c:pt>
                <c:pt idx="787">
                  <c:v>58.1</c:v>
                </c:pt>
                <c:pt idx="788">
                  <c:v>58</c:v>
                </c:pt>
                <c:pt idx="789">
                  <c:v>0</c:v>
                </c:pt>
                <c:pt idx="790">
                  <c:v>0</c:v>
                </c:pt>
                <c:pt idx="791">
                  <c:v>58.5</c:v>
                </c:pt>
                <c:pt idx="792">
                  <c:v>58.6</c:v>
                </c:pt>
                <c:pt idx="793">
                  <c:v>58.7</c:v>
                </c:pt>
                <c:pt idx="794">
                  <c:v>58.7</c:v>
                </c:pt>
                <c:pt idx="795">
                  <c:v>58.7</c:v>
                </c:pt>
                <c:pt idx="796">
                  <c:v>0</c:v>
                </c:pt>
                <c:pt idx="797">
                  <c:v>0</c:v>
                </c:pt>
                <c:pt idx="798">
                  <c:v>58.5</c:v>
                </c:pt>
                <c:pt idx="799">
                  <c:v>58.6</c:v>
                </c:pt>
                <c:pt idx="800">
                  <c:v>58.6</c:v>
                </c:pt>
                <c:pt idx="801">
                  <c:v>59.2</c:v>
                </c:pt>
                <c:pt idx="802">
                  <c:v>59.9</c:v>
                </c:pt>
                <c:pt idx="803">
                  <c:v>0</c:v>
                </c:pt>
                <c:pt idx="804">
                  <c:v>0</c:v>
                </c:pt>
                <c:pt idx="805">
                  <c:v>60.25</c:v>
                </c:pt>
                <c:pt idx="806">
                  <c:v>60.25</c:v>
                </c:pt>
                <c:pt idx="807">
                  <c:v>60</c:v>
                </c:pt>
                <c:pt idx="808">
                  <c:v>59.6</c:v>
                </c:pt>
                <c:pt idx="809">
                  <c:v>59.6</c:v>
                </c:pt>
                <c:pt idx="810">
                  <c:v>0</c:v>
                </c:pt>
                <c:pt idx="811">
                  <c:v>0</c:v>
                </c:pt>
                <c:pt idx="812">
                  <c:v>60.050000000000004</c:v>
                </c:pt>
                <c:pt idx="813">
                  <c:v>60.050000000000004</c:v>
                </c:pt>
                <c:pt idx="814">
                  <c:v>60.15</c:v>
                </c:pt>
                <c:pt idx="815">
                  <c:v>60.300000000000004</c:v>
                </c:pt>
                <c:pt idx="816">
                  <c:v>61.2</c:v>
                </c:pt>
                <c:pt idx="817">
                  <c:v>0</c:v>
                </c:pt>
                <c:pt idx="818">
                  <c:v>0</c:v>
                </c:pt>
                <c:pt idx="819">
                  <c:v>62.2</c:v>
                </c:pt>
                <c:pt idx="820">
                  <c:v>65</c:v>
                </c:pt>
                <c:pt idx="821">
                  <c:v>64.5</c:v>
                </c:pt>
                <c:pt idx="822">
                  <c:v>64.5</c:v>
                </c:pt>
                <c:pt idx="823">
                  <c:v>64.5</c:v>
                </c:pt>
                <c:pt idx="824">
                  <c:v>0</c:v>
                </c:pt>
                <c:pt idx="825">
                  <c:v>0</c:v>
                </c:pt>
                <c:pt idx="826">
                  <c:v>64.5</c:v>
                </c:pt>
                <c:pt idx="827">
                  <c:v>64.5</c:v>
                </c:pt>
                <c:pt idx="828">
                  <c:v>64.5</c:v>
                </c:pt>
                <c:pt idx="829">
                  <c:v>64.5</c:v>
                </c:pt>
                <c:pt idx="830">
                  <c:v>64.5</c:v>
                </c:pt>
                <c:pt idx="831">
                  <c:v>0</c:v>
                </c:pt>
                <c:pt idx="832">
                  <c:v>0</c:v>
                </c:pt>
                <c:pt idx="833">
                  <c:v>64.5</c:v>
                </c:pt>
                <c:pt idx="834">
                  <c:v>66</c:v>
                </c:pt>
                <c:pt idx="835">
                  <c:v>67</c:v>
                </c:pt>
                <c:pt idx="836">
                  <c:v>67.650000000000006</c:v>
                </c:pt>
                <c:pt idx="837">
                  <c:v>68.600000000000009</c:v>
                </c:pt>
                <c:pt idx="838">
                  <c:v>0</c:v>
                </c:pt>
                <c:pt idx="839">
                  <c:v>0</c:v>
                </c:pt>
                <c:pt idx="840">
                  <c:v>69.75</c:v>
                </c:pt>
                <c:pt idx="841">
                  <c:v>69.5</c:v>
                </c:pt>
                <c:pt idx="842">
                  <c:v>69.25</c:v>
                </c:pt>
                <c:pt idx="843">
                  <c:v>68.900000000000006</c:v>
                </c:pt>
                <c:pt idx="844">
                  <c:v>67.75</c:v>
                </c:pt>
                <c:pt idx="845">
                  <c:v>0</c:v>
                </c:pt>
                <c:pt idx="846">
                  <c:v>0</c:v>
                </c:pt>
                <c:pt idx="847">
                  <c:v>68</c:v>
                </c:pt>
                <c:pt idx="848">
                  <c:v>68.5</c:v>
                </c:pt>
                <c:pt idx="849">
                  <c:v>68.75</c:v>
                </c:pt>
                <c:pt idx="850">
                  <c:v>69.25</c:v>
                </c:pt>
                <c:pt idx="851">
                  <c:v>69.600000000000009</c:v>
                </c:pt>
                <c:pt idx="852">
                  <c:v>0</c:v>
                </c:pt>
                <c:pt idx="853">
                  <c:v>0</c:v>
                </c:pt>
                <c:pt idx="854">
                  <c:v>68.600000000000009</c:v>
                </c:pt>
                <c:pt idx="855">
                  <c:v>68.600000000000009</c:v>
                </c:pt>
                <c:pt idx="856">
                  <c:v>69.600000000000009</c:v>
                </c:pt>
                <c:pt idx="857">
                  <c:v>70.650000000000006</c:v>
                </c:pt>
                <c:pt idx="858">
                  <c:v>72.5</c:v>
                </c:pt>
                <c:pt idx="859">
                  <c:v>0</c:v>
                </c:pt>
                <c:pt idx="860">
                  <c:v>0</c:v>
                </c:pt>
                <c:pt idx="861">
                  <c:v>72.75</c:v>
                </c:pt>
                <c:pt idx="862">
                  <c:v>72</c:v>
                </c:pt>
                <c:pt idx="863">
                  <c:v>72.5</c:v>
                </c:pt>
                <c:pt idx="864">
                  <c:v>72.650000000000006</c:v>
                </c:pt>
                <c:pt idx="865">
                  <c:v>72.75</c:v>
                </c:pt>
                <c:pt idx="866">
                  <c:v>0</c:v>
                </c:pt>
                <c:pt idx="867">
                  <c:v>0</c:v>
                </c:pt>
                <c:pt idx="868">
                  <c:v>73</c:v>
                </c:pt>
                <c:pt idx="869">
                  <c:v>73</c:v>
                </c:pt>
                <c:pt idx="870">
                  <c:v>73.150000000000006</c:v>
                </c:pt>
                <c:pt idx="871">
                  <c:v>73</c:v>
                </c:pt>
                <c:pt idx="872">
                  <c:v>73.5</c:v>
                </c:pt>
                <c:pt idx="873">
                  <c:v>0</c:v>
                </c:pt>
                <c:pt idx="874">
                  <c:v>0</c:v>
                </c:pt>
                <c:pt idx="875">
                  <c:v>73.5</c:v>
                </c:pt>
                <c:pt idx="876">
                  <c:v>73</c:v>
                </c:pt>
                <c:pt idx="877">
                  <c:v>73.25</c:v>
                </c:pt>
                <c:pt idx="878">
                  <c:v>73.25</c:v>
                </c:pt>
                <c:pt idx="879">
                  <c:v>73.25</c:v>
                </c:pt>
                <c:pt idx="880">
                  <c:v>0</c:v>
                </c:pt>
                <c:pt idx="881">
                  <c:v>0</c:v>
                </c:pt>
                <c:pt idx="882">
                  <c:v>73.150000000000006</c:v>
                </c:pt>
                <c:pt idx="883">
                  <c:v>75.55</c:v>
                </c:pt>
                <c:pt idx="884">
                  <c:v>75.55</c:v>
                </c:pt>
                <c:pt idx="885">
                  <c:v>76.3</c:v>
                </c:pt>
                <c:pt idx="886">
                  <c:v>76.25</c:v>
                </c:pt>
                <c:pt idx="887">
                  <c:v>0</c:v>
                </c:pt>
                <c:pt idx="888">
                  <c:v>0</c:v>
                </c:pt>
                <c:pt idx="889">
                  <c:v>76.5</c:v>
                </c:pt>
                <c:pt idx="890">
                  <c:v>76.75</c:v>
                </c:pt>
                <c:pt idx="891">
                  <c:v>76.600000000000009</c:v>
                </c:pt>
                <c:pt idx="892">
                  <c:v>75.5</c:v>
                </c:pt>
                <c:pt idx="893">
                  <c:v>75.75</c:v>
                </c:pt>
                <c:pt idx="894">
                  <c:v>0</c:v>
                </c:pt>
                <c:pt idx="895">
                  <c:v>0</c:v>
                </c:pt>
                <c:pt idx="896">
                  <c:v>75.75</c:v>
                </c:pt>
                <c:pt idx="897">
                  <c:v>75</c:v>
                </c:pt>
                <c:pt idx="898">
                  <c:v>75</c:v>
                </c:pt>
                <c:pt idx="899">
                  <c:v>75</c:v>
                </c:pt>
                <c:pt idx="900">
                  <c:v>72.849999999999994</c:v>
                </c:pt>
                <c:pt idx="901">
                  <c:v>0</c:v>
                </c:pt>
                <c:pt idx="902">
                  <c:v>0</c:v>
                </c:pt>
                <c:pt idx="903">
                  <c:v>72.5</c:v>
                </c:pt>
                <c:pt idx="904">
                  <c:v>73</c:v>
                </c:pt>
                <c:pt idx="905">
                  <c:v>73</c:v>
                </c:pt>
                <c:pt idx="906">
                  <c:v>73</c:v>
                </c:pt>
                <c:pt idx="907">
                  <c:v>0</c:v>
                </c:pt>
                <c:pt idx="908">
                  <c:v>0</c:v>
                </c:pt>
                <c:pt idx="909">
                  <c:v>0</c:v>
                </c:pt>
                <c:pt idx="910">
                  <c:v>0</c:v>
                </c:pt>
                <c:pt idx="911">
                  <c:v>73</c:v>
                </c:pt>
                <c:pt idx="912">
                  <c:v>73</c:v>
                </c:pt>
                <c:pt idx="913">
                  <c:v>73</c:v>
                </c:pt>
                <c:pt idx="914">
                  <c:v>0</c:v>
                </c:pt>
                <c:pt idx="915">
                  <c:v>0</c:v>
                </c:pt>
                <c:pt idx="916">
                  <c:v>0</c:v>
                </c:pt>
                <c:pt idx="917">
                  <c:v>73</c:v>
                </c:pt>
                <c:pt idx="918">
                  <c:v>73</c:v>
                </c:pt>
                <c:pt idx="919">
                  <c:v>73</c:v>
                </c:pt>
                <c:pt idx="920">
                  <c:v>73</c:v>
                </c:pt>
                <c:pt idx="921">
                  <c:v>73</c:v>
                </c:pt>
                <c:pt idx="922">
                  <c:v>0</c:v>
                </c:pt>
                <c:pt idx="923">
                  <c:v>0</c:v>
                </c:pt>
                <c:pt idx="924">
                  <c:v>73.5</c:v>
                </c:pt>
                <c:pt idx="925">
                  <c:v>73.5</c:v>
                </c:pt>
                <c:pt idx="926">
                  <c:v>74</c:v>
                </c:pt>
                <c:pt idx="927">
                  <c:v>74.5</c:v>
                </c:pt>
                <c:pt idx="928">
                  <c:v>75.600000000000009</c:v>
                </c:pt>
                <c:pt idx="929">
                  <c:v>0</c:v>
                </c:pt>
                <c:pt idx="930">
                  <c:v>0</c:v>
                </c:pt>
                <c:pt idx="931">
                  <c:v>76.25</c:v>
                </c:pt>
                <c:pt idx="932">
                  <c:v>77.050000000000011</c:v>
                </c:pt>
                <c:pt idx="933">
                  <c:v>77.400000000000006</c:v>
                </c:pt>
                <c:pt idx="934">
                  <c:v>78.25</c:v>
                </c:pt>
                <c:pt idx="935">
                  <c:v>78.25</c:v>
                </c:pt>
                <c:pt idx="936">
                  <c:v>0</c:v>
                </c:pt>
                <c:pt idx="937">
                  <c:v>0</c:v>
                </c:pt>
                <c:pt idx="938">
                  <c:v>78.25</c:v>
                </c:pt>
                <c:pt idx="939">
                  <c:v>0</c:v>
                </c:pt>
                <c:pt idx="940">
                  <c:v>80</c:v>
                </c:pt>
                <c:pt idx="941">
                  <c:v>82.75</c:v>
                </c:pt>
                <c:pt idx="942">
                  <c:v>83.75</c:v>
                </c:pt>
                <c:pt idx="943">
                  <c:v>0</c:v>
                </c:pt>
                <c:pt idx="944">
                  <c:v>0</c:v>
                </c:pt>
                <c:pt idx="945">
                  <c:v>83</c:v>
                </c:pt>
                <c:pt idx="946">
                  <c:v>82.9</c:v>
                </c:pt>
                <c:pt idx="947">
                  <c:v>82.5</c:v>
                </c:pt>
                <c:pt idx="948">
                  <c:v>82.45</c:v>
                </c:pt>
                <c:pt idx="949">
                  <c:v>82.4</c:v>
                </c:pt>
                <c:pt idx="950">
                  <c:v>0</c:v>
                </c:pt>
                <c:pt idx="951">
                  <c:v>0</c:v>
                </c:pt>
                <c:pt idx="952">
                  <c:v>82.4</c:v>
                </c:pt>
                <c:pt idx="953">
                  <c:v>81.75</c:v>
                </c:pt>
                <c:pt idx="954">
                  <c:v>81</c:v>
                </c:pt>
                <c:pt idx="955">
                  <c:v>81</c:v>
                </c:pt>
                <c:pt idx="956">
                  <c:v>81</c:v>
                </c:pt>
                <c:pt idx="957">
                  <c:v>0</c:v>
                </c:pt>
                <c:pt idx="958">
                  <c:v>0</c:v>
                </c:pt>
                <c:pt idx="959">
                  <c:v>80.5</c:v>
                </c:pt>
                <c:pt idx="960">
                  <c:v>79.050000000000011</c:v>
                </c:pt>
                <c:pt idx="961">
                  <c:v>81.75</c:v>
                </c:pt>
                <c:pt idx="962">
                  <c:v>80.75</c:v>
                </c:pt>
                <c:pt idx="963">
                  <c:v>81.5</c:v>
                </c:pt>
                <c:pt idx="964">
                  <c:v>0</c:v>
                </c:pt>
                <c:pt idx="965">
                  <c:v>0</c:v>
                </c:pt>
                <c:pt idx="966">
                  <c:v>81.5</c:v>
                </c:pt>
                <c:pt idx="967">
                  <c:v>80.75</c:v>
                </c:pt>
                <c:pt idx="968">
                  <c:v>80.75</c:v>
                </c:pt>
                <c:pt idx="969">
                  <c:v>81</c:v>
                </c:pt>
                <c:pt idx="970">
                  <c:v>80</c:v>
                </c:pt>
                <c:pt idx="971">
                  <c:v>0</c:v>
                </c:pt>
                <c:pt idx="972">
                  <c:v>0</c:v>
                </c:pt>
                <c:pt idx="973">
                  <c:v>80.650000000000006</c:v>
                </c:pt>
                <c:pt idx="974">
                  <c:v>80.100000000000009</c:v>
                </c:pt>
                <c:pt idx="975">
                  <c:v>0</c:v>
                </c:pt>
                <c:pt idx="976">
                  <c:v>78.5</c:v>
                </c:pt>
                <c:pt idx="977">
                  <c:v>77.150000000000006</c:v>
                </c:pt>
                <c:pt idx="978">
                  <c:v>0</c:v>
                </c:pt>
                <c:pt idx="979">
                  <c:v>0</c:v>
                </c:pt>
                <c:pt idx="980">
                  <c:v>77</c:v>
                </c:pt>
                <c:pt idx="981">
                  <c:v>79</c:v>
                </c:pt>
                <c:pt idx="982">
                  <c:v>78.050000000000011</c:v>
                </c:pt>
                <c:pt idx="983">
                  <c:v>77.650000000000006</c:v>
                </c:pt>
                <c:pt idx="984">
                  <c:v>77.5</c:v>
                </c:pt>
                <c:pt idx="985">
                  <c:v>0</c:v>
                </c:pt>
                <c:pt idx="986">
                  <c:v>0</c:v>
                </c:pt>
                <c:pt idx="987">
                  <c:v>76.850000000000009</c:v>
                </c:pt>
                <c:pt idx="988">
                  <c:v>77.300000000000011</c:v>
                </c:pt>
                <c:pt idx="989">
                  <c:v>76.75</c:v>
                </c:pt>
                <c:pt idx="990">
                  <c:v>76.7</c:v>
                </c:pt>
                <c:pt idx="991">
                  <c:v>76.650000000000006</c:v>
                </c:pt>
                <c:pt idx="992">
                  <c:v>0</c:v>
                </c:pt>
                <c:pt idx="993">
                  <c:v>0</c:v>
                </c:pt>
                <c:pt idx="994">
                  <c:v>77</c:v>
                </c:pt>
                <c:pt idx="995">
                  <c:v>77.600000000000009</c:v>
                </c:pt>
                <c:pt idx="996">
                  <c:v>77.7</c:v>
                </c:pt>
                <c:pt idx="997">
                  <c:v>77.650000000000006</c:v>
                </c:pt>
                <c:pt idx="998">
                  <c:v>0</c:v>
                </c:pt>
                <c:pt idx="999">
                  <c:v>0</c:v>
                </c:pt>
                <c:pt idx="1000">
                  <c:v>0</c:v>
                </c:pt>
                <c:pt idx="1001">
                  <c:v>0</c:v>
                </c:pt>
                <c:pt idx="1002">
                  <c:v>77.75</c:v>
                </c:pt>
                <c:pt idx="1003">
                  <c:v>77.850000000000009</c:v>
                </c:pt>
                <c:pt idx="1004">
                  <c:v>74.900000000000006</c:v>
                </c:pt>
                <c:pt idx="1005">
                  <c:v>74.75</c:v>
                </c:pt>
                <c:pt idx="1006">
                  <c:v>0</c:v>
                </c:pt>
                <c:pt idx="1007">
                  <c:v>0</c:v>
                </c:pt>
                <c:pt idx="1008">
                  <c:v>75.900000000000006</c:v>
                </c:pt>
                <c:pt idx="1009">
                  <c:v>75.900000000000006</c:v>
                </c:pt>
                <c:pt idx="1010">
                  <c:v>76.75</c:v>
                </c:pt>
                <c:pt idx="1011">
                  <c:v>76.900000000000006</c:v>
                </c:pt>
                <c:pt idx="1012">
                  <c:v>77.75</c:v>
                </c:pt>
                <c:pt idx="1013">
                  <c:v>0</c:v>
                </c:pt>
                <c:pt idx="1014">
                  <c:v>0</c:v>
                </c:pt>
                <c:pt idx="1015">
                  <c:v>78.150000000000006</c:v>
                </c:pt>
                <c:pt idx="1016">
                  <c:v>79.650000000000006</c:v>
                </c:pt>
                <c:pt idx="1017">
                  <c:v>79.400000000000006</c:v>
                </c:pt>
                <c:pt idx="1018">
                  <c:v>79.550000000000011</c:v>
                </c:pt>
                <c:pt idx="1019">
                  <c:v>78.900000000000006</c:v>
                </c:pt>
                <c:pt idx="1020">
                  <c:v>0</c:v>
                </c:pt>
                <c:pt idx="1021">
                  <c:v>0</c:v>
                </c:pt>
                <c:pt idx="1022">
                  <c:v>78.900000000000006</c:v>
                </c:pt>
                <c:pt idx="1023">
                  <c:v>78.900000000000006</c:v>
                </c:pt>
                <c:pt idx="1024">
                  <c:v>79</c:v>
                </c:pt>
                <c:pt idx="1025">
                  <c:v>79.800000000000011</c:v>
                </c:pt>
                <c:pt idx="1026">
                  <c:v>79.7</c:v>
                </c:pt>
                <c:pt idx="1027">
                  <c:v>0</c:v>
                </c:pt>
                <c:pt idx="1028">
                  <c:v>0</c:v>
                </c:pt>
                <c:pt idx="1029">
                  <c:v>0</c:v>
                </c:pt>
                <c:pt idx="1030">
                  <c:v>79.600000000000009</c:v>
                </c:pt>
                <c:pt idx="1031">
                  <c:v>79.75</c:v>
                </c:pt>
                <c:pt idx="1032">
                  <c:v>79.800000000000011</c:v>
                </c:pt>
                <c:pt idx="1033">
                  <c:v>80.100000000000009</c:v>
                </c:pt>
                <c:pt idx="1034">
                  <c:v>0</c:v>
                </c:pt>
                <c:pt idx="1035">
                  <c:v>0</c:v>
                </c:pt>
                <c:pt idx="1036">
                  <c:v>80.150000000000006</c:v>
                </c:pt>
                <c:pt idx="1037">
                  <c:v>80.550000000000011</c:v>
                </c:pt>
                <c:pt idx="1038">
                  <c:v>80.300000000000011</c:v>
                </c:pt>
                <c:pt idx="1039">
                  <c:v>80.350000000000009</c:v>
                </c:pt>
                <c:pt idx="1040">
                  <c:v>80.350000000000009</c:v>
                </c:pt>
                <c:pt idx="1041">
                  <c:v>0</c:v>
                </c:pt>
                <c:pt idx="1042">
                  <c:v>0</c:v>
                </c:pt>
                <c:pt idx="1043">
                  <c:v>80.850000000000009</c:v>
                </c:pt>
                <c:pt idx="1044">
                  <c:v>81.100000000000009</c:v>
                </c:pt>
                <c:pt idx="1045">
                  <c:v>81.900000000000006</c:v>
                </c:pt>
                <c:pt idx="1046">
                  <c:v>82</c:v>
                </c:pt>
                <c:pt idx="1047">
                  <c:v>82</c:v>
                </c:pt>
                <c:pt idx="1048">
                  <c:v>0</c:v>
                </c:pt>
                <c:pt idx="1049">
                  <c:v>0</c:v>
                </c:pt>
                <c:pt idx="1050">
                  <c:v>82</c:v>
                </c:pt>
                <c:pt idx="1051">
                  <c:v>82.100000000000009</c:v>
                </c:pt>
                <c:pt idx="1052">
                  <c:v>81.900000000000006</c:v>
                </c:pt>
                <c:pt idx="1053">
                  <c:v>81.5</c:v>
                </c:pt>
                <c:pt idx="1054">
                  <c:v>81.400000000000006</c:v>
                </c:pt>
                <c:pt idx="1055">
                  <c:v>0</c:v>
                </c:pt>
                <c:pt idx="1056">
                  <c:v>0</c:v>
                </c:pt>
                <c:pt idx="1057">
                  <c:v>81.300000000000011</c:v>
                </c:pt>
                <c:pt idx="1058">
                  <c:v>81.75</c:v>
                </c:pt>
                <c:pt idx="1059">
                  <c:v>81.75</c:v>
                </c:pt>
                <c:pt idx="1060">
                  <c:v>81.75</c:v>
                </c:pt>
                <c:pt idx="1061">
                  <c:v>81.75</c:v>
                </c:pt>
                <c:pt idx="1062">
                  <c:v>0</c:v>
                </c:pt>
                <c:pt idx="1063">
                  <c:v>0</c:v>
                </c:pt>
                <c:pt idx="1064">
                  <c:v>81.900000000000006</c:v>
                </c:pt>
                <c:pt idx="1065">
                  <c:v>81.900000000000006</c:v>
                </c:pt>
                <c:pt idx="1066">
                  <c:v>81.650000000000006</c:v>
                </c:pt>
                <c:pt idx="1067">
                  <c:v>81.650000000000006</c:v>
                </c:pt>
                <c:pt idx="1068">
                  <c:v>81.600000000000009</c:v>
                </c:pt>
                <c:pt idx="1069">
                  <c:v>0</c:v>
                </c:pt>
                <c:pt idx="1070">
                  <c:v>0</c:v>
                </c:pt>
                <c:pt idx="1071">
                  <c:v>81.650000000000006</c:v>
                </c:pt>
                <c:pt idx="1072">
                  <c:v>81.7</c:v>
                </c:pt>
                <c:pt idx="1073">
                  <c:v>81.75</c:v>
                </c:pt>
                <c:pt idx="1074">
                  <c:v>81.7</c:v>
                </c:pt>
                <c:pt idx="1075">
                  <c:v>81.850000000000009</c:v>
                </c:pt>
                <c:pt idx="1076">
                  <c:v>0</c:v>
                </c:pt>
                <c:pt idx="1077">
                  <c:v>0</c:v>
                </c:pt>
                <c:pt idx="1078">
                  <c:v>0</c:v>
                </c:pt>
                <c:pt idx="1079">
                  <c:v>81.850000000000009</c:v>
                </c:pt>
                <c:pt idx="1080">
                  <c:v>81.850000000000009</c:v>
                </c:pt>
                <c:pt idx="1081">
                  <c:v>81.850000000000009</c:v>
                </c:pt>
                <c:pt idx="1082">
                  <c:v>82</c:v>
                </c:pt>
                <c:pt idx="1083">
                  <c:v>0</c:v>
                </c:pt>
                <c:pt idx="1084">
                  <c:v>0</c:v>
                </c:pt>
                <c:pt idx="1085">
                  <c:v>82</c:v>
                </c:pt>
                <c:pt idx="1086">
                  <c:v>82.300000000000011</c:v>
                </c:pt>
                <c:pt idx="1087">
                  <c:v>82.25</c:v>
                </c:pt>
                <c:pt idx="1088">
                  <c:v>82.25</c:v>
                </c:pt>
                <c:pt idx="1089">
                  <c:v>82.100000000000009</c:v>
                </c:pt>
                <c:pt idx="1090">
                  <c:v>0</c:v>
                </c:pt>
                <c:pt idx="1091">
                  <c:v>0</c:v>
                </c:pt>
                <c:pt idx="1092">
                  <c:v>82.100000000000009</c:v>
                </c:pt>
                <c:pt idx="1093">
                  <c:v>82.9</c:v>
                </c:pt>
                <c:pt idx="1094">
                  <c:v>83.5</c:v>
                </c:pt>
                <c:pt idx="1095">
                  <c:v>84.2</c:v>
                </c:pt>
                <c:pt idx="1096">
                  <c:v>85.15</c:v>
                </c:pt>
                <c:pt idx="1097">
                  <c:v>0</c:v>
                </c:pt>
                <c:pt idx="1098">
                  <c:v>0</c:v>
                </c:pt>
                <c:pt idx="1099">
                  <c:v>85.4</c:v>
                </c:pt>
                <c:pt idx="1100">
                  <c:v>85.45</c:v>
                </c:pt>
                <c:pt idx="1101">
                  <c:v>85.5</c:v>
                </c:pt>
                <c:pt idx="1102">
                  <c:v>85.800000000000011</c:v>
                </c:pt>
                <c:pt idx="1103">
                  <c:v>85.95</c:v>
                </c:pt>
                <c:pt idx="1104">
                  <c:v>0</c:v>
                </c:pt>
                <c:pt idx="1105">
                  <c:v>0</c:v>
                </c:pt>
                <c:pt idx="1106">
                  <c:v>85.850000000000009</c:v>
                </c:pt>
                <c:pt idx="1107">
                  <c:v>85.850000000000009</c:v>
                </c:pt>
                <c:pt idx="1108">
                  <c:v>85.800000000000011</c:v>
                </c:pt>
                <c:pt idx="1109">
                  <c:v>85.850000000000009</c:v>
                </c:pt>
                <c:pt idx="1110">
                  <c:v>85.850000000000009</c:v>
                </c:pt>
                <c:pt idx="1111">
                  <c:v>0</c:v>
                </c:pt>
                <c:pt idx="1112">
                  <c:v>0</c:v>
                </c:pt>
                <c:pt idx="1113">
                  <c:v>85.850000000000009</c:v>
                </c:pt>
                <c:pt idx="1114">
                  <c:v>85.9</c:v>
                </c:pt>
                <c:pt idx="1115">
                  <c:v>85.5</c:v>
                </c:pt>
                <c:pt idx="1116">
                  <c:v>85.4</c:v>
                </c:pt>
                <c:pt idx="1117">
                  <c:v>85.600000000000009</c:v>
                </c:pt>
                <c:pt idx="1118">
                  <c:v>0</c:v>
                </c:pt>
                <c:pt idx="1119">
                  <c:v>0</c:v>
                </c:pt>
                <c:pt idx="1120">
                  <c:v>85.65</c:v>
                </c:pt>
                <c:pt idx="1121">
                  <c:v>85.600000000000009</c:v>
                </c:pt>
                <c:pt idx="1122">
                  <c:v>85.550000000000011</c:v>
                </c:pt>
                <c:pt idx="1123">
                  <c:v>85.4</c:v>
                </c:pt>
                <c:pt idx="1124">
                  <c:v>85.4</c:v>
                </c:pt>
                <c:pt idx="1125">
                  <c:v>0</c:v>
                </c:pt>
                <c:pt idx="1126">
                  <c:v>0</c:v>
                </c:pt>
                <c:pt idx="1127">
                  <c:v>85.4</c:v>
                </c:pt>
                <c:pt idx="1128">
                  <c:v>85.4</c:v>
                </c:pt>
                <c:pt idx="1129">
                  <c:v>85.5</c:v>
                </c:pt>
                <c:pt idx="1130">
                  <c:v>85.9</c:v>
                </c:pt>
                <c:pt idx="1131">
                  <c:v>85.800000000000011</c:v>
                </c:pt>
                <c:pt idx="1132">
                  <c:v>0</c:v>
                </c:pt>
                <c:pt idx="1133">
                  <c:v>0</c:v>
                </c:pt>
                <c:pt idx="1134">
                  <c:v>85.800000000000011</c:v>
                </c:pt>
                <c:pt idx="1135">
                  <c:v>85.800000000000011</c:v>
                </c:pt>
                <c:pt idx="1136">
                  <c:v>86.300000000000011</c:v>
                </c:pt>
                <c:pt idx="1137">
                  <c:v>86.45</c:v>
                </c:pt>
                <c:pt idx="1138">
                  <c:v>86.45</c:v>
                </c:pt>
                <c:pt idx="1139">
                  <c:v>0</c:v>
                </c:pt>
                <c:pt idx="1140">
                  <c:v>0</c:v>
                </c:pt>
                <c:pt idx="1141">
                  <c:v>86.65</c:v>
                </c:pt>
                <c:pt idx="1142">
                  <c:v>86.65</c:v>
                </c:pt>
                <c:pt idx="1143">
                  <c:v>86.850000000000009</c:v>
                </c:pt>
                <c:pt idx="1144">
                  <c:v>86.95</c:v>
                </c:pt>
                <c:pt idx="1145">
                  <c:v>86.95</c:v>
                </c:pt>
                <c:pt idx="1146">
                  <c:v>0</c:v>
                </c:pt>
                <c:pt idx="1147">
                  <c:v>0</c:v>
                </c:pt>
                <c:pt idx="1148">
                  <c:v>87</c:v>
                </c:pt>
                <c:pt idx="1149">
                  <c:v>87.100000000000009</c:v>
                </c:pt>
                <c:pt idx="1150">
                  <c:v>87.4</c:v>
                </c:pt>
                <c:pt idx="1151">
                  <c:v>87.800000000000011</c:v>
                </c:pt>
                <c:pt idx="1152">
                  <c:v>87.800000000000011</c:v>
                </c:pt>
                <c:pt idx="1153">
                  <c:v>0</c:v>
                </c:pt>
                <c:pt idx="1154">
                  <c:v>0</c:v>
                </c:pt>
                <c:pt idx="1155">
                  <c:v>87.600000000000009</c:v>
                </c:pt>
                <c:pt idx="1156">
                  <c:v>87.4</c:v>
                </c:pt>
                <c:pt idx="1157">
                  <c:v>87.5</c:v>
                </c:pt>
                <c:pt idx="1158">
                  <c:v>87.5</c:v>
                </c:pt>
                <c:pt idx="1159">
                  <c:v>87.5</c:v>
                </c:pt>
                <c:pt idx="1160">
                  <c:v>0</c:v>
                </c:pt>
                <c:pt idx="1161">
                  <c:v>0</c:v>
                </c:pt>
                <c:pt idx="1162">
                  <c:v>87.5</c:v>
                </c:pt>
                <c:pt idx="1163">
                  <c:v>87.5</c:v>
                </c:pt>
                <c:pt idx="1164">
                  <c:v>87.600000000000009</c:v>
                </c:pt>
                <c:pt idx="1165">
                  <c:v>87.75</c:v>
                </c:pt>
                <c:pt idx="1166">
                  <c:v>87.550000000000011</c:v>
                </c:pt>
                <c:pt idx="1167">
                  <c:v>0</c:v>
                </c:pt>
                <c:pt idx="1168">
                  <c:v>0</c:v>
                </c:pt>
                <c:pt idx="1169">
                  <c:v>87.600000000000009</c:v>
                </c:pt>
                <c:pt idx="1170">
                  <c:v>87.75</c:v>
                </c:pt>
                <c:pt idx="1171">
                  <c:v>87.75</c:v>
                </c:pt>
                <c:pt idx="1172">
                  <c:v>88.050000000000011</c:v>
                </c:pt>
                <c:pt idx="1173">
                  <c:v>88.100000000000009</c:v>
                </c:pt>
                <c:pt idx="1174">
                  <c:v>0</c:v>
                </c:pt>
                <c:pt idx="1175">
                  <c:v>0</c:v>
                </c:pt>
                <c:pt idx="1176">
                  <c:v>88.100000000000009</c:v>
                </c:pt>
                <c:pt idx="1177">
                  <c:v>88.15</c:v>
                </c:pt>
                <c:pt idx="1178">
                  <c:v>88.25</c:v>
                </c:pt>
                <c:pt idx="1179">
                  <c:v>88.25</c:v>
                </c:pt>
                <c:pt idx="1180">
                  <c:v>88.25</c:v>
                </c:pt>
                <c:pt idx="1181">
                  <c:v>0</c:v>
                </c:pt>
                <c:pt idx="1182">
                  <c:v>0</c:v>
                </c:pt>
                <c:pt idx="1183">
                  <c:v>88.5</c:v>
                </c:pt>
                <c:pt idx="1184">
                  <c:v>88.9</c:v>
                </c:pt>
                <c:pt idx="1185">
                  <c:v>89.100000000000009</c:v>
                </c:pt>
                <c:pt idx="1186">
                  <c:v>89.15</c:v>
                </c:pt>
                <c:pt idx="1187">
                  <c:v>89.15</c:v>
                </c:pt>
                <c:pt idx="1188">
                  <c:v>0</c:v>
                </c:pt>
                <c:pt idx="1189">
                  <c:v>0</c:v>
                </c:pt>
                <c:pt idx="1190">
                  <c:v>89.15</c:v>
                </c:pt>
                <c:pt idx="1191">
                  <c:v>89.2</c:v>
                </c:pt>
                <c:pt idx="1192">
                  <c:v>89.2</c:v>
                </c:pt>
                <c:pt idx="1193">
                  <c:v>89.2</c:v>
                </c:pt>
                <c:pt idx="1194">
                  <c:v>89.25</c:v>
                </c:pt>
                <c:pt idx="1195">
                  <c:v>0</c:v>
                </c:pt>
                <c:pt idx="1196">
                  <c:v>0</c:v>
                </c:pt>
                <c:pt idx="1197">
                  <c:v>89.15</c:v>
                </c:pt>
                <c:pt idx="1198">
                  <c:v>89.15</c:v>
                </c:pt>
                <c:pt idx="1199">
                  <c:v>89.2</c:v>
                </c:pt>
                <c:pt idx="1200">
                  <c:v>89.2</c:v>
                </c:pt>
                <c:pt idx="1201">
                  <c:v>89.25</c:v>
                </c:pt>
                <c:pt idx="1202">
                  <c:v>0</c:v>
                </c:pt>
                <c:pt idx="1203">
                  <c:v>0</c:v>
                </c:pt>
                <c:pt idx="1204">
                  <c:v>89.25</c:v>
                </c:pt>
                <c:pt idx="1205">
                  <c:v>89.25</c:v>
                </c:pt>
                <c:pt idx="1206">
                  <c:v>89.25</c:v>
                </c:pt>
                <c:pt idx="1207">
                  <c:v>89.25</c:v>
                </c:pt>
                <c:pt idx="1208">
                  <c:v>89.25</c:v>
                </c:pt>
                <c:pt idx="1209">
                  <c:v>0</c:v>
                </c:pt>
                <c:pt idx="1210">
                  <c:v>0</c:v>
                </c:pt>
                <c:pt idx="1211">
                  <c:v>89.25</c:v>
                </c:pt>
                <c:pt idx="1212">
                  <c:v>89.4</c:v>
                </c:pt>
                <c:pt idx="1213">
                  <c:v>89.4</c:v>
                </c:pt>
                <c:pt idx="1214">
                  <c:v>89.5</c:v>
                </c:pt>
                <c:pt idx="1215">
                  <c:v>89.4</c:v>
                </c:pt>
                <c:pt idx="1216">
                  <c:v>0</c:v>
                </c:pt>
                <c:pt idx="1217">
                  <c:v>0</c:v>
                </c:pt>
                <c:pt idx="1218">
                  <c:v>89.4</c:v>
                </c:pt>
                <c:pt idx="1219">
                  <c:v>89.4</c:v>
                </c:pt>
                <c:pt idx="1220">
                  <c:v>89.4</c:v>
                </c:pt>
                <c:pt idx="1221">
                  <c:v>89.4</c:v>
                </c:pt>
                <c:pt idx="1222">
                  <c:v>89.4</c:v>
                </c:pt>
                <c:pt idx="1223">
                  <c:v>0</c:v>
                </c:pt>
                <c:pt idx="1224">
                  <c:v>0</c:v>
                </c:pt>
                <c:pt idx="1225">
                  <c:v>89.4</c:v>
                </c:pt>
                <c:pt idx="1226">
                  <c:v>89.300000000000011</c:v>
                </c:pt>
                <c:pt idx="1227">
                  <c:v>89.300000000000011</c:v>
                </c:pt>
                <c:pt idx="1228">
                  <c:v>89.300000000000011</c:v>
                </c:pt>
                <c:pt idx="1229">
                  <c:v>89.2</c:v>
                </c:pt>
                <c:pt idx="1230">
                  <c:v>0</c:v>
                </c:pt>
                <c:pt idx="1231">
                  <c:v>0</c:v>
                </c:pt>
                <c:pt idx="1232">
                  <c:v>88.9</c:v>
                </c:pt>
                <c:pt idx="1233">
                  <c:v>88.9</c:v>
                </c:pt>
                <c:pt idx="1234">
                  <c:v>88.9</c:v>
                </c:pt>
                <c:pt idx="1235">
                  <c:v>88.550000000000011</c:v>
                </c:pt>
                <c:pt idx="1236">
                  <c:v>87.9</c:v>
                </c:pt>
                <c:pt idx="1237">
                  <c:v>0</c:v>
                </c:pt>
                <c:pt idx="1238">
                  <c:v>0</c:v>
                </c:pt>
                <c:pt idx="1239">
                  <c:v>87.9</c:v>
                </c:pt>
                <c:pt idx="1240">
                  <c:v>87</c:v>
                </c:pt>
                <c:pt idx="1241">
                  <c:v>86.5</c:v>
                </c:pt>
                <c:pt idx="1242">
                  <c:v>86</c:v>
                </c:pt>
                <c:pt idx="1243">
                  <c:v>86.350000000000009</c:v>
                </c:pt>
                <c:pt idx="1244">
                  <c:v>0</c:v>
                </c:pt>
                <c:pt idx="1245">
                  <c:v>0</c:v>
                </c:pt>
                <c:pt idx="1246">
                  <c:v>86</c:v>
                </c:pt>
                <c:pt idx="1247">
                  <c:v>86</c:v>
                </c:pt>
                <c:pt idx="1248">
                  <c:v>85.9</c:v>
                </c:pt>
                <c:pt idx="1249">
                  <c:v>85.9</c:v>
                </c:pt>
                <c:pt idx="1250">
                  <c:v>86.5</c:v>
                </c:pt>
                <c:pt idx="1251">
                  <c:v>0</c:v>
                </c:pt>
                <c:pt idx="1252">
                  <c:v>0</c:v>
                </c:pt>
                <c:pt idx="1253">
                  <c:v>86.5</c:v>
                </c:pt>
                <c:pt idx="1254">
                  <c:v>87.550000000000011</c:v>
                </c:pt>
                <c:pt idx="1255">
                  <c:v>87.550000000000011</c:v>
                </c:pt>
                <c:pt idx="1256">
                  <c:v>87.45</c:v>
                </c:pt>
                <c:pt idx="1257">
                  <c:v>87.5</c:v>
                </c:pt>
                <c:pt idx="1258">
                  <c:v>0</c:v>
                </c:pt>
                <c:pt idx="1259">
                  <c:v>0</c:v>
                </c:pt>
                <c:pt idx="1260">
                  <c:v>87.350000000000009</c:v>
                </c:pt>
                <c:pt idx="1261">
                  <c:v>86.9</c:v>
                </c:pt>
                <c:pt idx="1262">
                  <c:v>87</c:v>
                </c:pt>
                <c:pt idx="1263">
                  <c:v>87</c:v>
                </c:pt>
                <c:pt idx="1264">
                  <c:v>87.100000000000009</c:v>
                </c:pt>
                <c:pt idx="1265">
                  <c:v>0</c:v>
                </c:pt>
                <c:pt idx="1266">
                  <c:v>0</c:v>
                </c:pt>
                <c:pt idx="1267">
                  <c:v>87.100000000000009</c:v>
                </c:pt>
                <c:pt idx="1268">
                  <c:v>87.100000000000009</c:v>
                </c:pt>
                <c:pt idx="1269">
                  <c:v>86.9</c:v>
                </c:pt>
                <c:pt idx="1270">
                  <c:v>86.9</c:v>
                </c:pt>
                <c:pt idx="1271">
                  <c:v>86.9</c:v>
                </c:pt>
                <c:pt idx="1272">
                  <c:v>0</c:v>
                </c:pt>
                <c:pt idx="1273">
                  <c:v>0</c:v>
                </c:pt>
                <c:pt idx="1274">
                  <c:v>0</c:v>
                </c:pt>
                <c:pt idx="1275">
                  <c:v>0</c:v>
                </c:pt>
                <c:pt idx="1276">
                  <c:v>86.9</c:v>
                </c:pt>
                <c:pt idx="1277">
                  <c:v>86.9</c:v>
                </c:pt>
                <c:pt idx="1278">
                  <c:v>86.9</c:v>
                </c:pt>
                <c:pt idx="1279">
                  <c:v>0</c:v>
                </c:pt>
                <c:pt idx="1280">
                  <c:v>0</c:v>
                </c:pt>
                <c:pt idx="1281">
                  <c:v>0</c:v>
                </c:pt>
                <c:pt idx="1282">
                  <c:v>86.9</c:v>
                </c:pt>
                <c:pt idx="1283">
                  <c:v>87</c:v>
                </c:pt>
                <c:pt idx="1284">
                  <c:v>86.95</c:v>
                </c:pt>
                <c:pt idx="1285">
                  <c:v>87</c:v>
                </c:pt>
                <c:pt idx="1286">
                  <c:v>0</c:v>
                </c:pt>
                <c:pt idx="1287">
                  <c:v>0</c:v>
                </c:pt>
                <c:pt idx="1288">
                  <c:v>87</c:v>
                </c:pt>
                <c:pt idx="1289">
                  <c:v>87.600000000000009</c:v>
                </c:pt>
                <c:pt idx="1290">
                  <c:v>87.600000000000009</c:v>
                </c:pt>
                <c:pt idx="1291">
                  <c:v>87.600000000000009</c:v>
                </c:pt>
                <c:pt idx="1292">
                  <c:v>87.7</c:v>
                </c:pt>
                <c:pt idx="1293">
                  <c:v>0</c:v>
                </c:pt>
                <c:pt idx="1294">
                  <c:v>0</c:v>
                </c:pt>
                <c:pt idx="1295">
                  <c:v>88.25</c:v>
                </c:pt>
                <c:pt idx="1296">
                  <c:v>88.25</c:v>
                </c:pt>
                <c:pt idx="1297">
                  <c:v>88.7</c:v>
                </c:pt>
                <c:pt idx="1298">
                  <c:v>88.7</c:v>
                </c:pt>
                <c:pt idx="1299">
                  <c:v>88.7</c:v>
                </c:pt>
                <c:pt idx="1300">
                  <c:v>0</c:v>
                </c:pt>
                <c:pt idx="1301">
                  <c:v>0</c:v>
                </c:pt>
                <c:pt idx="1302">
                  <c:v>88.7</c:v>
                </c:pt>
                <c:pt idx="1303">
                  <c:v>87.75</c:v>
                </c:pt>
                <c:pt idx="1304">
                  <c:v>88</c:v>
                </c:pt>
                <c:pt idx="1305">
                  <c:v>0</c:v>
                </c:pt>
                <c:pt idx="1306">
                  <c:v>88</c:v>
                </c:pt>
                <c:pt idx="1307">
                  <c:v>0</c:v>
                </c:pt>
                <c:pt idx="1308">
                  <c:v>0</c:v>
                </c:pt>
                <c:pt idx="1309">
                  <c:v>88</c:v>
                </c:pt>
                <c:pt idx="1310">
                  <c:v>87.5</c:v>
                </c:pt>
                <c:pt idx="1311">
                  <c:v>84.75</c:v>
                </c:pt>
                <c:pt idx="1312">
                  <c:v>84</c:v>
                </c:pt>
                <c:pt idx="1313">
                  <c:v>83.25</c:v>
                </c:pt>
                <c:pt idx="1314">
                  <c:v>0</c:v>
                </c:pt>
                <c:pt idx="1315">
                  <c:v>0</c:v>
                </c:pt>
                <c:pt idx="1316">
                  <c:v>83.25</c:v>
                </c:pt>
                <c:pt idx="1317">
                  <c:v>84.350000000000009</c:v>
                </c:pt>
                <c:pt idx="1318">
                  <c:v>84.350000000000009</c:v>
                </c:pt>
                <c:pt idx="1319">
                  <c:v>84.350000000000009</c:v>
                </c:pt>
                <c:pt idx="1320">
                  <c:v>84.350000000000009</c:v>
                </c:pt>
                <c:pt idx="1321">
                  <c:v>0</c:v>
                </c:pt>
                <c:pt idx="1322">
                  <c:v>0</c:v>
                </c:pt>
                <c:pt idx="1323">
                  <c:v>87.4</c:v>
                </c:pt>
                <c:pt idx="1324">
                  <c:v>87.2</c:v>
                </c:pt>
                <c:pt idx="1325">
                  <c:v>87.25</c:v>
                </c:pt>
                <c:pt idx="1326">
                  <c:v>87.300000000000011</c:v>
                </c:pt>
                <c:pt idx="1327">
                  <c:v>87.600000000000009</c:v>
                </c:pt>
                <c:pt idx="1328">
                  <c:v>0</c:v>
                </c:pt>
                <c:pt idx="1329">
                  <c:v>0</c:v>
                </c:pt>
                <c:pt idx="1330">
                  <c:v>87.75</c:v>
                </c:pt>
                <c:pt idx="1331">
                  <c:v>87.75</c:v>
                </c:pt>
                <c:pt idx="1332">
                  <c:v>87.75</c:v>
                </c:pt>
                <c:pt idx="1333">
                  <c:v>86.75</c:v>
                </c:pt>
                <c:pt idx="1334">
                  <c:v>87</c:v>
                </c:pt>
                <c:pt idx="1335">
                  <c:v>0</c:v>
                </c:pt>
                <c:pt idx="1336">
                  <c:v>0</c:v>
                </c:pt>
                <c:pt idx="1337">
                  <c:v>86.9</c:v>
                </c:pt>
                <c:pt idx="1338">
                  <c:v>86.850000000000009</c:v>
                </c:pt>
                <c:pt idx="1339">
                  <c:v>86.25</c:v>
                </c:pt>
                <c:pt idx="1340">
                  <c:v>85</c:v>
                </c:pt>
                <c:pt idx="1341">
                  <c:v>85</c:v>
                </c:pt>
                <c:pt idx="1342">
                  <c:v>0</c:v>
                </c:pt>
                <c:pt idx="1343">
                  <c:v>0</c:v>
                </c:pt>
                <c:pt idx="1344">
                  <c:v>85.4</c:v>
                </c:pt>
                <c:pt idx="1345">
                  <c:v>85.5</c:v>
                </c:pt>
                <c:pt idx="1346">
                  <c:v>85.75</c:v>
                </c:pt>
                <c:pt idx="1347">
                  <c:v>85.75</c:v>
                </c:pt>
                <c:pt idx="1348">
                  <c:v>85.75</c:v>
                </c:pt>
                <c:pt idx="1349">
                  <c:v>0</c:v>
                </c:pt>
                <c:pt idx="1350">
                  <c:v>0</c:v>
                </c:pt>
                <c:pt idx="1351">
                  <c:v>85.5</c:v>
                </c:pt>
                <c:pt idx="1352">
                  <c:v>85.5</c:v>
                </c:pt>
                <c:pt idx="1353">
                  <c:v>85.350000000000009</c:v>
                </c:pt>
                <c:pt idx="1354">
                  <c:v>85.5</c:v>
                </c:pt>
                <c:pt idx="1355">
                  <c:v>83.800000000000011</c:v>
                </c:pt>
                <c:pt idx="1356">
                  <c:v>0</c:v>
                </c:pt>
                <c:pt idx="1357">
                  <c:v>0</c:v>
                </c:pt>
                <c:pt idx="1358">
                  <c:v>84</c:v>
                </c:pt>
                <c:pt idx="1359">
                  <c:v>84.5</c:v>
                </c:pt>
                <c:pt idx="1360">
                  <c:v>85.15</c:v>
                </c:pt>
                <c:pt idx="1361">
                  <c:v>85.15</c:v>
                </c:pt>
                <c:pt idx="1362">
                  <c:v>85.15</c:v>
                </c:pt>
                <c:pt idx="1363">
                  <c:v>0</c:v>
                </c:pt>
                <c:pt idx="1364">
                  <c:v>0</c:v>
                </c:pt>
                <c:pt idx="1365">
                  <c:v>85.100000000000009</c:v>
                </c:pt>
                <c:pt idx="1366">
                  <c:v>84.25</c:v>
                </c:pt>
                <c:pt idx="1367">
                  <c:v>84.850000000000009</c:v>
                </c:pt>
                <c:pt idx="1368">
                  <c:v>84.850000000000009</c:v>
                </c:pt>
                <c:pt idx="1369">
                  <c:v>85</c:v>
                </c:pt>
                <c:pt idx="1370">
                  <c:v>0</c:v>
                </c:pt>
                <c:pt idx="1371">
                  <c:v>0</c:v>
                </c:pt>
                <c:pt idx="1372">
                  <c:v>85</c:v>
                </c:pt>
                <c:pt idx="1373">
                  <c:v>84.5</c:v>
                </c:pt>
                <c:pt idx="1374">
                  <c:v>84.300000000000011</c:v>
                </c:pt>
                <c:pt idx="1375">
                  <c:v>84</c:v>
                </c:pt>
                <c:pt idx="1376">
                  <c:v>83.800000000000011</c:v>
                </c:pt>
                <c:pt idx="1377">
                  <c:v>0</c:v>
                </c:pt>
                <c:pt idx="1378">
                  <c:v>0</c:v>
                </c:pt>
                <c:pt idx="1379">
                  <c:v>83.4</c:v>
                </c:pt>
                <c:pt idx="1380">
                  <c:v>82.75</c:v>
                </c:pt>
                <c:pt idx="1381">
                  <c:v>82.850000000000009</c:v>
                </c:pt>
                <c:pt idx="1382">
                  <c:v>82.7</c:v>
                </c:pt>
                <c:pt idx="1383">
                  <c:v>0</c:v>
                </c:pt>
                <c:pt idx="1384">
                  <c:v>0</c:v>
                </c:pt>
                <c:pt idx="1385">
                  <c:v>0</c:v>
                </c:pt>
                <c:pt idx="1386">
                  <c:v>0</c:v>
                </c:pt>
                <c:pt idx="1387">
                  <c:v>82.300000000000011</c:v>
                </c:pt>
                <c:pt idx="1388">
                  <c:v>82.4</c:v>
                </c:pt>
                <c:pt idx="1389">
                  <c:v>82.4</c:v>
                </c:pt>
                <c:pt idx="1390">
                  <c:v>81.7</c:v>
                </c:pt>
                <c:pt idx="1391">
                  <c:v>0</c:v>
                </c:pt>
                <c:pt idx="1392">
                  <c:v>0</c:v>
                </c:pt>
                <c:pt idx="1393">
                  <c:v>81.7</c:v>
                </c:pt>
                <c:pt idx="1394">
                  <c:v>0</c:v>
                </c:pt>
                <c:pt idx="1395">
                  <c:v>81.5</c:v>
                </c:pt>
                <c:pt idx="1396">
                  <c:v>81.300000000000011</c:v>
                </c:pt>
                <c:pt idx="1397">
                  <c:v>78.25</c:v>
                </c:pt>
                <c:pt idx="1398">
                  <c:v>0</c:v>
                </c:pt>
                <c:pt idx="1399">
                  <c:v>0</c:v>
                </c:pt>
                <c:pt idx="1400">
                  <c:v>78.600000000000009</c:v>
                </c:pt>
                <c:pt idx="1401">
                  <c:v>78.5</c:v>
                </c:pt>
                <c:pt idx="1402">
                  <c:v>80.650000000000006</c:v>
                </c:pt>
                <c:pt idx="1403">
                  <c:v>81.150000000000006</c:v>
                </c:pt>
                <c:pt idx="1404">
                  <c:v>82.4</c:v>
                </c:pt>
                <c:pt idx="1405">
                  <c:v>0</c:v>
                </c:pt>
                <c:pt idx="1406">
                  <c:v>0</c:v>
                </c:pt>
                <c:pt idx="1407">
                  <c:v>82</c:v>
                </c:pt>
                <c:pt idx="1408">
                  <c:v>78.400000000000006</c:v>
                </c:pt>
                <c:pt idx="1409">
                  <c:v>80</c:v>
                </c:pt>
                <c:pt idx="1410">
                  <c:v>79.150000000000006</c:v>
                </c:pt>
                <c:pt idx="1411">
                  <c:v>79.75</c:v>
                </c:pt>
                <c:pt idx="1412">
                  <c:v>0</c:v>
                </c:pt>
                <c:pt idx="1413">
                  <c:v>0</c:v>
                </c:pt>
                <c:pt idx="1414">
                  <c:v>79.7</c:v>
                </c:pt>
                <c:pt idx="1415">
                  <c:v>79.45</c:v>
                </c:pt>
                <c:pt idx="1416">
                  <c:v>79</c:v>
                </c:pt>
                <c:pt idx="1417">
                  <c:v>79</c:v>
                </c:pt>
                <c:pt idx="1418">
                  <c:v>78.800000000000011</c:v>
                </c:pt>
                <c:pt idx="1419">
                  <c:v>0</c:v>
                </c:pt>
                <c:pt idx="1420">
                  <c:v>0</c:v>
                </c:pt>
                <c:pt idx="1421">
                  <c:v>79</c:v>
                </c:pt>
                <c:pt idx="1422">
                  <c:v>78.5</c:v>
                </c:pt>
                <c:pt idx="1423">
                  <c:v>79.25</c:v>
                </c:pt>
                <c:pt idx="1424">
                  <c:v>79.25</c:v>
                </c:pt>
                <c:pt idx="1425">
                  <c:v>78.75</c:v>
                </c:pt>
                <c:pt idx="1426">
                  <c:v>0</c:v>
                </c:pt>
                <c:pt idx="1427">
                  <c:v>0</c:v>
                </c:pt>
                <c:pt idx="1428">
                  <c:v>78.75</c:v>
                </c:pt>
                <c:pt idx="1429">
                  <c:v>79.100000000000009</c:v>
                </c:pt>
                <c:pt idx="1430">
                  <c:v>78.900000000000006</c:v>
                </c:pt>
              </c:numCache>
            </c:numRef>
          </c:val>
          <c:smooth val="0"/>
        </c:ser>
        <c:dLbls>
          <c:showLegendKey val="0"/>
          <c:showVal val="0"/>
          <c:showCatName val="0"/>
          <c:showSerName val="0"/>
          <c:showPercent val="0"/>
          <c:showBubbleSize val="0"/>
        </c:dLbls>
        <c:smooth val="0"/>
        <c:axId val="474581792"/>
        <c:axId val="474582184"/>
      </c:lineChart>
      <c:dateAx>
        <c:axId val="474581792"/>
        <c:scaling>
          <c:orientation val="minMax"/>
        </c:scaling>
        <c:delete val="0"/>
        <c:axPos val="b"/>
        <c:numFmt formatCode="[$-C09]dd\-mmm\-yy;@" sourceLinked="0"/>
        <c:majorTickMark val="none"/>
        <c:minorTickMark val="none"/>
        <c:tickLblPos val="nextTo"/>
        <c:spPr>
          <a:noFill/>
          <a:ln w="9525" cap="flat" cmpd="sng" algn="ctr">
            <a:solidFill>
              <a:schemeClr val="bg1">
                <a:lumMod val="50000"/>
              </a:schemeClr>
            </a:solidFill>
            <a:round/>
          </a:ln>
          <a:effectLst/>
        </c:spPr>
        <c:txPr>
          <a:bodyPr rot="-216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n-US"/>
          </a:p>
        </c:txPr>
        <c:crossAx val="474582184"/>
        <c:crosses val="autoZero"/>
        <c:auto val="1"/>
        <c:lblOffset val="100"/>
        <c:baseTimeUnit val="days"/>
        <c:majorUnit val="2"/>
        <c:majorTimeUnit val="months"/>
      </c:dateAx>
      <c:valAx>
        <c:axId val="474582184"/>
        <c:scaling>
          <c:orientation val="minMax"/>
          <c:max val="9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LGC spot price ($/certificate)</a:t>
                </a:r>
              </a:p>
            </c:rich>
          </c:tx>
          <c:layout>
            <c:manualLayout>
              <c:xMode val="edge"/>
              <c:yMode val="edge"/>
              <c:x val="1.625795962606693E-2"/>
              <c:y val="0.141095146526618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4581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87056880221406E-2"/>
          <c:y val="0.12090909261144567"/>
          <c:w val="0.82246610651876562"/>
          <c:h val="0.62566453545094158"/>
        </c:manualLayout>
      </c:layout>
      <c:lineChart>
        <c:grouping val="standard"/>
        <c:varyColors val="0"/>
        <c:ser>
          <c:idx val="2"/>
          <c:order val="1"/>
          <c:tx>
            <c:strRef>
              <c:f>'2017-18'!$D$1</c:f>
              <c:strCache>
                <c:ptCount val="1"/>
                <c:pt idx="0">
                  <c:v>ASX 2017-18</c:v>
                </c:pt>
              </c:strCache>
            </c:strRef>
          </c:tx>
          <c:spPr>
            <a:ln>
              <a:solidFill>
                <a:schemeClr val="accent5"/>
              </a:solidFill>
            </a:ln>
          </c:spPr>
          <c:marker>
            <c:symbol val="none"/>
          </c:marker>
          <c:cat>
            <c:numRef>
              <c:f>'2017-18'!$A$2:$A$728</c:f>
              <c:numCache>
                <c:formatCode>m/d/yyyy</c:formatCode>
                <c:ptCount val="471"/>
                <c:pt idx="0">
                  <c:v>42186</c:v>
                </c:pt>
                <c:pt idx="1">
                  <c:v>42187</c:v>
                </c:pt>
                <c:pt idx="2">
                  <c:v>42188</c:v>
                </c:pt>
                <c:pt idx="3">
                  <c:v>42191</c:v>
                </c:pt>
                <c:pt idx="4">
                  <c:v>42192</c:v>
                </c:pt>
                <c:pt idx="5">
                  <c:v>42193</c:v>
                </c:pt>
                <c:pt idx="6">
                  <c:v>42194</c:v>
                </c:pt>
                <c:pt idx="7">
                  <c:v>42195</c:v>
                </c:pt>
                <c:pt idx="8">
                  <c:v>42198</c:v>
                </c:pt>
                <c:pt idx="9">
                  <c:v>42199</c:v>
                </c:pt>
                <c:pt idx="10">
                  <c:v>42200</c:v>
                </c:pt>
                <c:pt idx="11">
                  <c:v>42201</c:v>
                </c:pt>
                <c:pt idx="12">
                  <c:v>42202</c:v>
                </c:pt>
                <c:pt idx="13">
                  <c:v>42205</c:v>
                </c:pt>
                <c:pt idx="14">
                  <c:v>42206</c:v>
                </c:pt>
                <c:pt idx="15">
                  <c:v>42207</c:v>
                </c:pt>
                <c:pt idx="16">
                  <c:v>42208</c:v>
                </c:pt>
                <c:pt idx="17">
                  <c:v>42209</c:v>
                </c:pt>
                <c:pt idx="18">
                  <c:v>42212</c:v>
                </c:pt>
                <c:pt idx="19">
                  <c:v>42213</c:v>
                </c:pt>
                <c:pt idx="20">
                  <c:v>42214</c:v>
                </c:pt>
                <c:pt idx="21">
                  <c:v>42215</c:v>
                </c:pt>
                <c:pt idx="22">
                  <c:v>42216</c:v>
                </c:pt>
                <c:pt idx="23">
                  <c:v>42219</c:v>
                </c:pt>
                <c:pt idx="24">
                  <c:v>42220</c:v>
                </c:pt>
                <c:pt idx="25">
                  <c:v>42221</c:v>
                </c:pt>
                <c:pt idx="26">
                  <c:v>42222</c:v>
                </c:pt>
                <c:pt idx="27">
                  <c:v>42223</c:v>
                </c:pt>
                <c:pt idx="28">
                  <c:v>42226</c:v>
                </c:pt>
                <c:pt idx="29">
                  <c:v>42227</c:v>
                </c:pt>
                <c:pt idx="30">
                  <c:v>42228</c:v>
                </c:pt>
                <c:pt idx="31">
                  <c:v>42229</c:v>
                </c:pt>
                <c:pt idx="32">
                  <c:v>42230</c:v>
                </c:pt>
                <c:pt idx="33">
                  <c:v>42233</c:v>
                </c:pt>
                <c:pt idx="34">
                  <c:v>42234</c:v>
                </c:pt>
                <c:pt idx="35">
                  <c:v>42235</c:v>
                </c:pt>
                <c:pt idx="36">
                  <c:v>42236</c:v>
                </c:pt>
                <c:pt idx="37">
                  <c:v>42237</c:v>
                </c:pt>
                <c:pt idx="38">
                  <c:v>42240</c:v>
                </c:pt>
                <c:pt idx="39">
                  <c:v>42241</c:v>
                </c:pt>
                <c:pt idx="40">
                  <c:v>42242</c:v>
                </c:pt>
                <c:pt idx="41">
                  <c:v>42243</c:v>
                </c:pt>
                <c:pt idx="42">
                  <c:v>42244</c:v>
                </c:pt>
                <c:pt idx="43">
                  <c:v>42247</c:v>
                </c:pt>
                <c:pt idx="44">
                  <c:v>42248</c:v>
                </c:pt>
                <c:pt idx="45">
                  <c:v>42249</c:v>
                </c:pt>
                <c:pt idx="46">
                  <c:v>42250</c:v>
                </c:pt>
                <c:pt idx="47">
                  <c:v>42251</c:v>
                </c:pt>
                <c:pt idx="48">
                  <c:v>42254</c:v>
                </c:pt>
                <c:pt idx="49">
                  <c:v>42255</c:v>
                </c:pt>
                <c:pt idx="50">
                  <c:v>42256</c:v>
                </c:pt>
                <c:pt idx="51">
                  <c:v>42257</c:v>
                </c:pt>
                <c:pt idx="52">
                  <c:v>42258</c:v>
                </c:pt>
                <c:pt idx="53">
                  <c:v>42261</c:v>
                </c:pt>
                <c:pt idx="54">
                  <c:v>42262</c:v>
                </c:pt>
                <c:pt idx="55">
                  <c:v>42263</c:v>
                </c:pt>
                <c:pt idx="56">
                  <c:v>42264</c:v>
                </c:pt>
                <c:pt idx="57">
                  <c:v>42265</c:v>
                </c:pt>
                <c:pt idx="58">
                  <c:v>42268</c:v>
                </c:pt>
                <c:pt idx="59">
                  <c:v>42269</c:v>
                </c:pt>
                <c:pt idx="60">
                  <c:v>42270</c:v>
                </c:pt>
                <c:pt idx="61">
                  <c:v>42271</c:v>
                </c:pt>
                <c:pt idx="62">
                  <c:v>42272</c:v>
                </c:pt>
                <c:pt idx="63">
                  <c:v>42275</c:v>
                </c:pt>
                <c:pt idx="64">
                  <c:v>42276</c:v>
                </c:pt>
                <c:pt idx="65">
                  <c:v>42277</c:v>
                </c:pt>
                <c:pt idx="66">
                  <c:v>42278</c:v>
                </c:pt>
                <c:pt idx="67">
                  <c:v>42279</c:v>
                </c:pt>
                <c:pt idx="68">
                  <c:v>42282</c:v>
                </c:pt>
                <c:pt idx="69">
                  <c:v>42283</c:v>
                </c:pt>
                <c:pt idx="70">
                  <c:v>42284</c:v>
                </c:pt>
                <c:pt idx="71">
                  <c:v>42285</c:v>
                </c:pt>
                <c:pt idx="72">
                  <c:v>42286</c:v>
                </c:pt>
                <c:pt idx="73">
                  <c:v>42289</c:v>
                </c:pt>
                <c:pt idx="74">
                  <c:v>42290</c:v>
                </c:pt>
                <c:pt idx="75">
                  <c:v>42291</c:v>
                </c:pt>
                <c:pt idx="76">
                  <c:v>42292</c:v>
                </c:pt>
                <c:pt idx="77">
                  <c:v>42293</c:v>
                </c:pt>
                <c:pt idx="78">
                  <c:v>42296</c:v>
                </c:pt>
                <c:pt idx="79">
                  <c:v>42297</c:v>
                </c:pt>
                <c:pt idx="80">
                  <c:v>42298</c:v>
                </c:pt>
                <c:pt idx="81">
                  <c:v>42299</c:v>
                </c:pt>
                <c:pt idx="82">
                  <c:v>42300</c:v>
                </c:pt>
                <c:pt idx="83">
                  <c:v>42303</c:v>
                </c:pt>
                <c:pt idx="84">
                  <c:v>42304</c:v>
                </c:pt>
                <c:pt idx="85">
                  <c:v>42305</c:v>
                </c:pt>
                <c:pt idx="86">
                  <c:v>42306</c:v>
                </c:pt>
                <c:pt idx="87">
                  <c:v>42307</c:v>
                </c:pt>
                <c:pt idx="88">
                  <c:v>42310</c:v>
                </c:pt>
                <c:pt idx="89">
                  <c:v>42311</c:v>
                </c:pt>
                <c:pt idx="90">
                  <c:v>42312</c:v>
                </c:pt>
                <c:pt idx="91">
                  <c:v>42313</c:v>
                </c:pt>
                <c:pt idx="92">
                  <c:v>42314</c:v>
                </c:pt>
                <c:pt idx="93">
                  <c:v>42317</c:v>
                </c:pt>
                <c:pt idx="94">
                  <c:v>42318</c:v>
                </c:pt>
                <c:pt idx="95">
                  <c:v>42319</c:v>
                </c:pt>
                <c:pt idx="96">
                  <c:v>42320</c:v>
                </c:pt>
                <c:pt idx="97">
                  <c:v>42321</c:v>
                </c:pt>
                <c:pt idx="98">
                  <c:v>42324</c:v>
                </c:pt>
                <c:pt idx="99">
                  <c:v>42325</c:v>
                </c:pt>
                <c:pt idx="100">
                  <c:v>42326</c:v>
                </c:pt>
                <c:pt idx="101">
                  <c:v>42327</c:v>
                </c:pt>
                <c:pt idx="102">
                  <c:v>42328</c:v>
                </c:pt>
                <c:pt idx="103">
                  <c:v>42331</c:v>
                </c:pt>
                <c:pt idx="104">
                  <c:v>42332</c:v>
                </c:pt>
                <c:pt idx="105">
                  <c:v>42333</c:v>
                </c:pt>
                <c:pt idx="106">
                  <c:v>42334</c:v>
                </c:pt>
                <c:pt idx="107">
                  <c:v>42335</c:v>
                </c:pt>
                <c:pt idx="108">
                  <c:v>42338</c:v>
                </c:pt>
                <c:pt idx="109">
                  <c:v>42339</c:v>
                </c:pt>
                <c:pt idx="110">
                  <c:v>42340</c:v>
                </c:pt>
                <c:pt idx="111">
                  <c:v>42341</c:v>
                </c:pt>
                <c:pt idx="112">
                  <c:v>42342</c:v>
                </c:pt>
                <c:pt idx="113">
                  <c:v>42345</c:v>
                </c:pt>
                <c:pt idx="114">
                  <c:v>42346</c:v>
                </c:pt>
                <c:pt idx="115">
                  <c:v>42347</c:v>
                </c:pt>
                <c:pt idx="116">
                  <c:v>42348</c:v>
                </c:pt>
                <c:pt idx="117">
                  <c:v>42349</c:v>
                </c:pt>
                <c:pt idx="118">
                  <c:v>42352</c:v>
                </c:pt>
                <c:pt idx="119">
                  <c:v>42353</c:v>
                </c:pt>
                <c:pt idx="120">
                  <c:v>42354</c:v>
                </c:pt>
                <c:pt idx="121">
                  <c:v>42355</c:v>
                </c:pt>
                <c:pt idx="122">
                  <c:v>42356</c:v>
                </c:pt>
                <c:pt idx="123">
                  <c:v>42359</c:v>
                </c:pt>
                <c:pt idx="124">
                  <c:v>42360</c:v>
                </c:pt>
                <c:pt idx="125">
                  <c:v>42361</c:v>
                </c:pt>
                <c:pt idx="126">
                  <c:v>42362</c:v>
                </c:pt>
                <c:pt idx="127">
                  <c:v>42367</c:v>
                </c:pt>
                <c:pt idx="128">
                  <c:v>42368</c:v>
                </c:pt>
                <c:pt idx="129">
                  <c:v>42369</c:v>
                </c:pt>
                <c:pt idx="130">
                  <c:v>42373</c:v>
                </c:pt>
                <c:pt idx="131">
                  <c:v>42374</c:v>
                </c:pt>
                <c:pt idx="132">
                  <c:v>42375</c:v>
                </c:pt>
                <c:pt idx="133">
                  <c:v>42376</c:v>
                </c:pt>
                <c:pt idx="134">
                  <c:v>42377</c:v>
                </c:pt>
                <c:pt idx="135">
                  <c:v>42380</c:v>
                </c:pt>
                <c:pt idx="136">
                  <c:v>42381</c:v>
                </c:pt>
                <c:pt idx="137">
                  <c:v>42382</c:v>
                </c:pt>
                <c:pt idx="138">
                  <c:v>42383</c:v>
                </c:pt>
                <c:pt idx="139">
                  <c:v>42384</c:v>
                </c:pt>
                <c:pt idx="140">
                  <c:v>42387</c:v>
                </c:pt>
                <c:pt idx="141">
                  <c:v>42388</c:v>
                </c:pt>
                <c:pt idx="142">
                  <c:v>42389</c:v>
                </c:pt>
                <c:pt idx="143">
                  <c:v>42390</c:v>
                </c:pt>
                <c:pt idx="144">
                  <c:v>42391</c:v>
                </c:pt>
                <c:pt idx="145">
                  <c:v>42394</c:v>
                </c:pt>
                <c:pt idx="146">
                  <c:v>42396</c:v>
                </c:pt>
                <c:pt idx="147">
                  <c:v>42397</c:v>
                </c:pt>
                <c:pt idx="148">
                  <c:v>42398</c:v>
                </c:pt>
                <c:pt idx="149">
                  <c:v>42401</c:v>
                </c:pt>
                <c:pt idx="150">
                  <c:v>42402</c:v>
                </c:pt>
                <c:pt idx="151">
                  <c:v>42403</c:v>
                </c:pt>
                <c:pt idx="152">
                  <c:v>42404</c:v>
                </c:pt>
                <c:pt idx="153">
                  <c:v>42405</c:v>
                </c:pt>
                <c:pt idx="154">
                  <c:v>42408</c:v>
                </c:pt>
                <c:pt idx="155">
                  <c:v>42409</c:v>
                </c:pt>
                <c:pt idx="156">
                  <c:v>42410</c:v>
                </c:pt>
                <c:pt idx="157">
                  <c:v>42411</c:v>
                </c:pt>
                <c:pt idx="158">
                  <c:v>42412</c:v>
                </c:pt>
                <c:pt idx="159">
                  <c:v>42415</c:v>
                </c:pt>
                <c:pt idx="160">
                  <c:v>42416</c:v>
                </c:pt>
                <c:pt idx="161">
                  <c:v>42417</c:v>
                </c:pt>
                <c:pt idx="162">
                  <c:v>42418</c:v>
                </c:pt>
                <c:pt idx="163">
                  <c:v>42419</c:v>
                </c:pt>
                <c:pt idx="164">
                  <c:v>42422</c:v>
                </c:pt>
                <c:pt idx="165">
                  <c:v>42423</c:v>
                </c:pt>
                <c:pt idx="166">
                  <c:v>42424</c:v>
                </c:pt>
                <c:pt idx="167">
                  <c:v>42425</c:v>
                </c:pt>
                <c:pt idx="168">
                  <c:v>42426</c:v>
                </c:pt>
                <c:pt idx="169">
                  <c:v>42429</c:v>
                </c:pt>
                <c:pt idx="170">
                  <c:v>42430</c:v>
                </c:pt>
                <c:pt idx="171">
                  <c:v>42431</c:v>
                </c:pt>
                <c:pt idx="172">
                  <c:v>42432</c:v>
                </c:pt>
                <c:pt idx="173">
                  <c:v>42433</c:v>
                </c:pt>
                <c:pt idx="174">
                  <c:v>42436</c:v>
                </c:pt>
                <c:pt idx="175">
                  <c:v>42437</c:v>
                </c:pt>
                <c:pt idx="176">
                  <c:v>42438</c:v>
                </c:pt>
                <c:pt idx="177">
                  <c:v>42439</c:v>
                </c:pt>
                <c:pt idx="178">
                  <c:v>42440</c:v>
                </c:pt>
                <c:pt idx="179">
                  <c:v>42443</c:v>
                </c:pt>
                <c:pt idx="180">
                  <c:v>42444</c:v>
                </c:pt>
                <c:pt idx="181">
                  <c:v>42445</c:v>
                </c:pt>
                <c:pt idx="182">
                  <c:v>42446</c:v>
                </c:pt>
                <c:pt idx="183">
                  <c:v>42447</c:v>
                </c:pt>
                <c:pt idx="184">
                  <c:v>42450</c:v>
                </c:pt>
                <c:pt idx="185">
                  <c:v>42451</c:v>
                </c:pt>
                <c:pt idx="186">
                  <c:v>42452</c:v>
                </c:pt>
                <c:pt idx="187">
                  <c:v>42453</c:v>
                </c:pt>
                <c:pt idx="188">
                  <c:v>42458</c:v>
                </c:pt>
                <c:pt idx="189">
                  <c:v>42459</c:v>
                </c:pt>
                <c:pt idx="190">
                  <c:v>42460</c:v>
                </c:pt>
                <c:pt idx="191">
                  <c:v>42461</c:v>
                </c:pt>
                <c:pt idx="192">
                  <c:v>42464</c:v>
                </c:pt>
                <c:pt idx="193">
                  <c:v>42465</c:v>
                </c:pt>
                <c:pt idx="194">
                  <c:v>42466</c:v>
                </c:pt>
                <c:pt idx="195">
                  <c:v>42467</c:v>
                </c:pt>
                <c:pt idx="196">
                  <c:v>42468</c:v>
                </c:pt>
                <c:pt idx="197">
                  <c:v>42471</c:v>
                </c:pt>
                <c:pt idx="198">
                  <c:v>42472</c:v>
                </c:pt>
                <c:pt idx="199">
                  <c:v>42473</c:v>
                </c:pt>
                <c:pt idx="200">
                  <c:v>42474</c:v>
                </c:pt>
                <c:pt idx="201">
                  <c:v>42475</c:v>
                </c:pt>
                <c:pt idx="202">
                  <c:v>42478</c:v>
                </c:pt>
                <c:pt idx="203">
                  <c:v>42479</c:v>
                </c:pt>
                <c:pt idx="204">
                  <c:v>42480</c:v>
                </c:pt>
                <c:pt idx="205">
                  <c:v>42481</c:v>
                </c:pt>
                <c:pt idx="206">
                  <c:v>42482</c:v>
                </c:pt>
                <c:pt idx="207">
                  <c:v>42486</c:v>
                </c:pt>
                <c:pt idx="208">
                  <c:v>42487</c:v>
                </c:pt>
                <c:pt idx="209">
                  <c:v>42488</c:v>
                </c:pt>
                <c:pt idx="210">
                  <c:v>42489</c:v>
                </c:pt>
                <c:pt idx="211">
                  <c:v>42492</c:v>
                </c:pt>
                <c:pt idx="212">
                  <c:v>42493</c:v>
                </c:pt>
                <c:pt idx="213">
                  <c:v>42494</c:v>
                </c:pt>
                <c:pt idx="214">
                  <c:v>42495</c:v>
                </c:pt>
                <c:pt idx="215">
                  <c:v>42496</c:v>
                </c:pt>
                <c:pt idx="216">
                  <c:v>42499</c:v>
                </c:pt>
                <c:pt idx="217">
                  <c:v>42500</c:v>
                </c:pt>
                <c:pt idx="218">
                  <c:v>42501</c:v>
                </c:pt>
                <c:pt idx="219">
                  <c:v>42502</c:v>
                </c:pt>
                <c:pt idx="220">
                  <c:v>42503</c:v>
                </c:pt>
                <c:pt idx="221">
                  <c:v>42506</c:v>
                </c:pt>
                <c:pt idx="222">
                  <c:v>42507</c:v>
                </c:pt>
                <c:pt idx="223">
                  <c:v>42508</c:v>
                </c:pt>
                <c:pt idx="224">
                  <c:v>42509</c:v>
                </c:pt>
                <c:pt idx="225">
                  <c:v>42510</c:v>
                </c:pt>
                <c:pt idx="226">
                  <c:v>42513</c:v>
                </c:pt>
                <c:pt idx="227">
                  <c:v>42514</c:v>
                </c:pt>
                <c:pt idx="228">
                  <c:v>42515</c:v>
                </c:pt>
                <c:pt idx="229">
                  <c:v>42516</c:v>
                </c:pt>
                <c:pt idx="230">
                  <c:v>42517</c:v>
                </c:pt>
                <c:pt idx="231">
                  <c:v>42520</c:v>
                </c:pt>
                <c:pt idx="232">
                  <c:v>42521</c:v>
                </c:pt>
                <c:pt idx="233">
                  <c:v>42522</c:v>
                </c:pt>
                <c:pt idx="234">
                  <c:v>42523</c:v>
                </c:pt>
                <c:pt idx="235">
                  <c:v>42524</c:v>
                </c:pt>
                <c:pt idx="236">
                  <c:v>42527</c:v>
                </c:pt>
                <c:pt idx="237">
                  <c:v>42528</c:v>
                </c:pt>
                <c:pt idx="238">
                  <c:v>42529</c:v>
                </c:pt>
                <c:pt idx="239">
                  <c:v>42530</c:v>
                </c:pt>
                <c:pt idx="240">
                  <c:v>42531</c:v>
                </c:pt>
                <c:pt idx="241">
                  <c:v>42535</c:v>
                </c:pt>
                <c:pt idx="242">
                  <c:v>42536</c:v>
                </c:pt>
                <c:pt idx="243">
                  <c:v>42537</c:v>
                </c:pt>
                <c:pt idx="244">
                  <c:v>42538</c:v>
                </c:pt>
                <c:pt idx="245">
                  <c:v>42541</c:v>
                </c:pt>
                <c:pt idx="246">
                  <c:v>42542</c:v>
                </c:pt>
                <c:pt idx="247">
                  <c:v>42543</c:v>
                </c:pt>
                <c:pt idx="248">
                  <c:v>42544</c:v>
                </c:pt>
                <c:pt idx="249">
                  <c:v>42545</c:v>
                </c:pt>
                <c:pt idx="250">
                  <c:v>42548</c:v>
                </c:pt>
                <c:pt idx="251">
                  <c:v>42549</c:v>
                </c:pt>
                <c:pt idx="252">
                  <c:v>42550</c:v>
                </c:pt>
                <c:pt idx="253">
                  <c:v>42551</c:v>
                </c:pt>
                <c:pt idx="254">
                  <c:v>42552</c:v>
                </c:pt>
                <c:pt idx="255">
                  <c:v>42555</c:v>
                </c:pt>
                <c:pt idx="256">
                  <c:v>42556</c:v>
                </c:pt>
                <c:pt idx="257">
                  <c:v>42557</c:v>
                </c:pt>
                <c:pt idx="258">
                  <c:v>42558</c:v>
                </c:pt>
                <c:pt idx="259">
                  <c:v>42559</c:v>
                </c:pt>
                <c:pt idx="260">
                  <c:v>42562</c:v>
                </c:pt>
                <c:pt idx="261">
                  <c:v>42563</c:v>
                </c:pt>
                <c:pt idx="262">
                  <c:v>42564</c:v>
                </c:pt>
                <c:pt idx="263">
                  <c:v>42565</c:v>
                </c:pt>
                <c:pt idx="264">
                  <c:v>42566</c:v>
                </c:pt>
                <c:pt idx="265">
                  <c:v>42569</c:v>
                </c:pt>
                <c:pt idx="266">
                  <c:v>42570</c:v>
                </c:pt>
                <c:pt idx="267">
                  <c:v>42571</c:v>
                </c:pt>
                <c:pt idx="268">
                  <c:v>42572</c:v>
                </c:pt>
                <c:pt idx="269">
                  <c:v>42573</c:v>
                </c:pt>
                <c:pt idx="270">
                  <c:v>42576</c:v>
                </c:pt>
                <c:pt idx="271">
                  <c:v>42577</c:v>
                </c:pt>
                <c:pt idx="272">
                  <c:v>42578</c:v>
                </c:pt>
                <c:pt idx="273">
                  <c:v>42579</c:v>
                </c:pt>
                <c:pt idx="274">
                  <c:v>42580</c:v>
                </c:pt>
                <c:pt idx="275">
                  <c:v>42583</c:v>
                </c:pt>
                <c:pt idx="276">
                  <c:v>42584</c:v>
                </c:pt>
                <c:pt idx="277">
                  <c:v>42585</c:v>
                </c:pt>
                <c:pt idx="278">
                  <c:v>42586</c:v>
                </c:pt>
                <c:pt idx="279">
                  <c:v>42587</c:v>
                </c:pt>
                <c:pt idx="280">
                  <c:v>42590</c:v>
                </c:pt>
                <c:pt idx="281">
                  <c:v>42591</c:v>
                </c:pt>
                <c:pt idx="282">
                  <c:v>42592</c:v>
                </c:pt>
                <c:pt idx="283">
                  <c:v>42593</c:v>
                </c:pt>
                <c:pt idx="284">
                  <c:v>42594</c:v>
                </c:pt>
                <c:pt idx="285">
                  <c:v>42597</c:v>
                </c:pt>
                <c:pt idx="286">
                  <c:v>42598</c:v>
                </c:pt>
                <c:pt idx="287">
                  <c:v>42599</c:v>
                </c:pt>
                <c:pt idx="288">
                  <c:v>42600</c:v>
                </c:pt>
                <c:pt idx="289">
                  <c:v>42601</c:v>
                </c:pt>
                <c:pt idx="290">
                  <c:v>42604</c:v>
                </c:pt>
                <c:pt idx="291">
                  <c:v>42605</c:v>
                </c:pt>
                <c:pt idx="292">
                  <c:v>42606</c:v>
                </c:pt>
                <c:pt idx="293">
                  <c:v>42607</c:v>
                </c:pt>
                <c:pt idx="294">
                  <c:v>42608</c:v>
                </c:pt>
                <c:pt idx="295">
                  <c:v>42611</c:v>
                </c:pt>
                <c:pt idx="296">
                  <c:v>42612</c:v>
                </c:pt>
                <c:pt idx="297">
                  <c:v>42613</c:v>
                </c:pt>
                <c:pt idx="298">
                  <c:v>42614</c:v>
                </c:pt>
                <c:pt idx="299">
                  <c:v>42615</c:v>
                </c:pt>
                <c:pt idx="300">
                  <c:v>42618</c:v>
                </c:pt>
                <c:pt idx="301">
                  <c:v>42619</c:v>
                </c:pt>
                <c:pt idx="302">
                  <c:v>42620</c:v>
                </c:pt>
                <c:pt idx="303">
                  <c:v>42621</c:v>
                </c:pt>
                <c:pt idx="304">
                  <c:v>42622</c:v>
                </c:pt>
                <c:pt idx="305">
                  <c:v>42625</c:v>
                </c:pt>
                <c:pt idx="306">
                  <c:v>42626</c:v>
                </c:pt>
                <c:pt idx="307">
                  <c:v>42627</c:v>
                </c:pt>
                <c:pt idx="308">
                  <c:v>42628</c:v>
                </c:pt>
                <c:pt idx="309">
                  <c:v>42629</c:v>
                </c:pt>
                <c:pt idx="310">
                  <c:v>42632</c:v>
                </c:pt>
                <c:pt idx="311">
                  <c:v>42633</c:v>
                </c:pt>
                <c:pt idx="312">
                  <c:v>42634</c:v>
                </c:pt>
                <c:pt idx="313">
                  <c:v>42635</c:v>
                </c:pt>
                <c:pt idx="314">
                  <c:v>42636</c:v>
                </c:pt>
                <c:pt idx="315">
                  <c:v>42639</c:v>
                </c:pt>
                <c:pt idx="316">
                  <c:v>42640</c:v>
                </c:pt>
                <c:pt idx="317">
                  <c:v>42641</c:v>
                </c:pt>
                <c:pt idx="318">
                  <c:v>42642</c:v>
                </c:pt>
                <c:pt idx="319">
                  <c:v>42643</c:v>
                </c:pt>
                <c:pt idx="320">
                  <c:v>42646</c:v>
                </c:pt>
                <c:pt idx="321">
                  <c:v>42647</c:v>
                </c:pt>
                <c:pt idx="322">
                  <c:v>42648</c:v>
                </c:pt>
                <c:pt idx="323">
                  <c:v>42649</c:v>
                </c:pt>
                <c:pt idx="324">
                  <c:v>42650</c:v>
                </c:pt>
                <c:pt idx="325">
                  <c:v>42653</c:v>
                </c:pt>
                <c:pt idx="326">
                  <c:v>42654</c:v>
                </c:pt>
                <c:pt idx="327">
                  <c:v>42655</c:v>
                </c:pt>
                <c:pt idx="328">
                  <c:v>42656</c:v>
                </c:pt>
                <c:pt idx="329">
                  <c:v>42657</c:v>
                </c:pt>
                <c:pt idx="330">
                  <c:v>42660</c:v>
                </c:pt>
                <c:pt idx="331">
                  <c:v>42661</c:v>
                </c:pt>
                <c:pt idx="332">
                  <c:v>42662</c:v>
                </c:pt>
                <c:pt idx="333">
                  <c:v>42663</c:v>
                </c:pt>
                <c:pt idx="334">
                  <c:v>42664</c:v>
                </c:pt>
                <c:pt idx="335">
                  <c:v>42667</c:v>
                </c:pt>
                <c:pt idx="336">
                  <c:v>42668</c:v>
                </c:pt>
                <c:pt idx="337">
                  <c:v>42669</c:v>
                </c:pt>
                <c:pt idx="338">
                  <c:v>42670</c:v>
                </c:pt>
                <c:pt idx="339">
                  <c:v>42671</c:v>
                </c:pt>
                <c:pt idx="340">
                  <c:v>42674</c:v>
                </c:pt>
                <c:pt idx="341">
                  <c:v>42675</c:v>
                </c:pt>
                <c:pt idx="342">
                  <c:v>42676</c:v>
                </c:pt>
                <c:pt idx="343">
                  <c:v>42677</c:v>
                </c:pt>
                <c:pt idx="344">
                  <c:v>42678</c:v>
                </c:pt>
                <c:pt idx="345">
                  <c:v>42681</c:v>
                </c:pt>
                <c:pt idx="346">
                  <c:v>42682</c:v>
                </c:pt>
                <c:pt idx="347">
                  <c:v>42683</c:v>
                </c:pt>
                <c:pt idx="348">
                  <c:v>42684</c:v>
                </c:pt>
                <c:pt idx="349">
                  <c:v>42685</c:v>
                </c:pt>
                <c:pt idx="350">
                  <c:v>42688</c:v>
                </c:pt>
                <c:pt idx="351">
                  <c:v>42689</c:v>
                </c:pt>
                <c:pt idx="352">
                  <c:v>42690</c:v>
                </c:pt>
                <c:pt idx="353">
                  <c:v>42691</c:v>
                </c:pt>
                <c:pt idx="354">
                  <c:v>42692</c:v>
                </c:pt>
                <c:pt idx="355">
                  <c:v>42695</c:v>
                </c:pt>
                <c:pt idx="356">
                  <c:v>42696</c:v>
                </c:pt>
                <c:pt idx="357">
                  <c:v>42697</c:v>
                </c:pt>
                <c:pt idx="358">
                  <c:v>42698</c:v>
                </c:pt>
                <c:pt idx="359">
                  <c:v>42699</c:v>
                </c:pt>
                <c:pt idx="360">
                  <c:v>42702</c:v>
                </c:pt>
                <c:pt idx="361">
                  <c:v>42703</c:v>
                </c:pt>
                <c:pt idx="362">
                  <c:v>42704</c:v>
                </c:pt>
                <c:pt idx="363">
                  <c:v>42705</c:v>
                </c:pt>
                <c:pt idx="364">
                  <c:v>42706</c:v>
                </c:pt>
                <c:pt idx="365">
                  <c:v>42709</c:v>
                </c:pt>
                <c:pt idx="366">
                  <c:v>42710</c:v>
                </c:pt>
                <c:pt idx="367">
                  <c:v>42711</c:v>
                </c:pt>
                <c:pt idx="368">
                  <c:v>42712</c:v>
                </c:pt>
                <c:pt idx="369">
                  <c:v>42713</c:v>
                </c:pt>
                <c:pt idx="370">
                  <c:v>42716</c:v>
                </c:pt>
                <c:pt idx="371">
                  <c:v>42717</c:v>
                </c:pt>
                <c:pt idx="372">
                  <c:v>42718</c:v>
                </c:pt>
                <c:pt idx="373">
                  <c:v>42719</c:v>
                </c:pt>
                <c:pt idx="374">
                  <c:v>42720</c:v>
                </c:pt>
                <c:pt idx="375">
                  <c:v>42723</c:v>
                </c:pt>
                <c:pt idx="376">
                  <c:v>42724</c:v>
                </c:pt>
                <c:pt idx="377">
                  <c:v>42725</c:v>
                </c:pt>
                <c:pt idx="378">
                  <c:v>42726</c:v>
                </c:pt>
                <c:pt idx="379">
                  <c:v>42727</c:v>
                </c:pt>
                <c:pt idx="380">
                  <c:v>42732</c:v>
                </c:pt>
                <c:pt idx="381">
                  <c:v>42733</c:v>
                </c:pt>
                <c:pt idx="382">
                  <c:v>42734</c:v>
                </c:pt>
                <c:pt idx="383">
                  <c:v>42738</c:v>
                </c:pt>
                <c:pt idx="384">
                  <c:v>42739</c:v>
                </c:pt>
                <c:pt idx="385">
                  <c:v>42740</c:v>
                </c:pt>
                <c:pt idx="386">
                  <c:v>42741</c:v>
                </c:pt>
                <c:pt idx="387">
                  <c:v>42744</c:v>
                </c:pt>
                <c:pt idx="388">
                  <c:v>42745</c:v>
                </c:pt>
                <c:pt idx="389">
                  <c:v>42746</c:v>
                </c:pt>
                <c:pt idx="390">
                  <c:v>42747</c:v>
                </c:pt>
                <c:pt idx="391">
                  <c:v>42748</c:v>
                </c:pt>
                <c:pt idx="392">
                  <c:v>42751</c:v>
                </c:pt>
                <c:pt idx="393">
                  <c:v>42752</c:v>
                </c:pt>
                <c:pt idx="394">
                  <c:v>42753</c:v>
                </c:pt>
                <c:pt idx="395">
                  <c:v>42754</c:v>
                </c:pt>
                <c:pt idx="396">
                  <c:v>42755</c:v>
                </c:pt>
                <c:pt idx="397">
                  <c:v>42758</c:v>
                </c:pt>
                <c:pt idx="398">
                  <c:v>42759</c:v>
                </c:pt>
                <c:pt idx="399">
                  <c:v>42760</c:v>
                </c:pt>
                <c:pt idx="400">
                  <c:v>42762</c:v>
                </c:pt>
                <c:pt idx="401">
                  <c:v>42765</c:v>
                </c:pt>
                <c:pt idx="402">
                  <c:v>42766</c:v>
                </c:pt>
                <c:pt idx="403">
                  <c:v>42767</c:v>
                </c:pt>
                <c:pt idx="404">
                  <c:v>42768</c:v>
                </c:pt>
                <c:pt idx="405">
                  <c:v>42769</c:v>
                </c:pt>
                <c:pt idx="406">
                  <c:v>42772</c:v>
                </c:pt>
                <c:pt idx="407">
                  <c:v>42773</c:v>
                </c:pt>
                <c:pt idx="408">
                  <c:v>42774</c:v>
                </c:pt>
                <c:pt idx="409">
                  <c:v>42775</c:v>
                </c:pt>
                <c:pt idx="410">
                  <c:v>42776</c:v>
                </c:pt>
                <c:pt idx="411">
                  <c:v>42779</c:v>
                </c:pt>
                <c:pt idx="412">
                  <c:v>42780</c:v>
                </c:pt>
                <c:pt idx="413">
                  <c:v>42781</c:v>
                </c:pt>
                <c:pt idx="414">
                  <c:v>42782</c:v>
                </c:pt>
                <c:pt idx="415">
                  <c:v>42783</c:v>
                </c:pt>
                <c:pt idx="416">
                  <c:v>42786</c:v>
                </c:pt>
                <c:pt idx="417">
                  <c:v>42787</c:v>
                </c:pt>
                <c:pt idx="418">
                  <c:v>42788</c:v>
                </c:pt>
                <c:pt idx="419">
                  <c:v>42789</c:v>
                </c:pt>
                <c:pt idx="420">
                  <c:v>42790</c:v>
                </c:pt>
                <c:pt idx="421">
                  <c:v>42793</c:v>
                </c:pt>
                <c:pt idx="422">
                  <c:v>42794</c:v>
                </c:pt>
                <c:pt idx="423">
                  <c:v>42795</c:v>
                </c:pt>
                <c:pt idx="424">
                  <c:v>42796</c:v>
                </c:pt>
                <c:pt idx="425">
                  <c:v>42797</c:v>
                </c:pt>
                <c:pt idx="426">
                  <c:v>42800</c:v>
                </c:pt>
                <c:pt idx="427">
                  <c:v>42801</c:v>
                </c:pt>
                <c:pt idx="428">
                  <c:v>42802</c:v>
                </c:pt>
                <c:pt idx="429">
                  <c:v>42803</c:v>
                </c:pt>
                <c:pt idx="430">
                  <c:v>42804</c:v>
                </c:pt>
                <c:pt idx="431">
                  <c:v>42807</c:v>
                </c:pt>
                <c:pt idx="432">
                  <c:v>42808</c:v>
                </c:pt>
                <c:pt idx="433">
                  <c:v>42809</c:v>
                </c:pt>
                <c:pt idx="434">
                  <c:v>42810</c:v>
                </c:pt>
                <c:pt idx="435">
                  <c:v>42811</c:v>
                </c:pt>
                <c:pt idx="436">
                  <c:v>42814</c:v>
                </c:pt>
                <c:pt idx="437">
                  <c:v>42815</c:v>
                </c:pt>
                <c:pt idx="438">
                  <c:v>42816</c:v>
                </c:pt>
                <c:pt idx="439">
                  <c:v>42817</c:v>
                </c:pt>
                <c:pt idx="440">
                  <c:v>42818</c:v>
                </c:pt>
                <c:pt idx="441">
                  <c:v>42821</c:v>
                </c:pt>
                <c:pt idx="442">
                  <c:v>42822</c:v>
                </c:pt>
                <c:pt idx="443">
                  <c:v>42823</c:v>
                </c:pt>
                <c:pt idx="444">
                  <c:v>42824</c:v>
                </c:pt>
                <c:pt idx="445">
                  <c:v>42825</c:v>
                </c:pt>
                <c:pt idx="446">
                  <c:v>42828</c:v>
                </c:pt>
                <c:pt idx="447">
                  <c:v>42829</c:v>
                </c:pt>
                <c:pt idx="448">
                  <c:v>42830</c:v>
                </c:pt>
                <c:pt idx="449">
                  <c:v>42831</c:v>
                </c:pt>
                <c:pt idx="450">
                  <c:v>42832</c:v>
                </c:pt>
                <c:pt idx="451">
                  <c:v>42835</c:v>
                </c:pt>
                <c:pt idx="452">
                  <c:v>42836</c:v>
                </c:pt>
                <c:pt idx="453">
                  <c:v>42837</c:v>
                </c:pt>
                <c:pt idx="454">
                  <c:v>42838</c:v>
                </c:pt>
                <c:pt idx="455">
                  <c:v>42843</c:v>
                </c:pt>
                <c:pt idx="456">
                  <c:v>42844</c:v>
                </c:pt>
                <c:pt idx="457">
                  <c:v>42845</c:v>
                </c:pt>
                <c:pt idx="458">
                  <c:v>42846</c:v>
                </c:pt>
                <c:pt idx="459">
                  <c:v>42849</c:v>
                </c:pt>
                <c:pt idx="460">
                  <c:v>42851</c:v>
                </c:pt>
                <c:pt idx="461">
                  <c:v>42852</c:v>
                </c:pt>
                <c:pt idx="462">
                  <c:v>42853</c:v>
                </c:pt>
                <c:pt idx="463">
                  <c:v>42856</c:v>
                </c:pt>
                <c:pt idx="464">
                  <c:v>42857</c:v>
                </c:pt>
                <c:pt idx="465">
                  <c:v>42858</c:v>
                </c:pt>
                <c:pt idx="466">
                  <c:v>42859</c:v>
                </c:pt>
                <c:pt idx="467">
                  <c:v>42860</c:v>
                </c:pt>
                <c:pt idx="468">
                  <c:v>42863</c:v>
                </c:pt>
                <c:pt idx="469">
                  <c:v>42864</c:v>
                </c:pt>
                <c:pt idx="470">
                  <c:v>42865</c:v>
                </c:pt>
              </c:numCache>
            </c:numRef>
          </c:cat>
          <c:val>
            <c:numRef>
              <c:f>'2017-18'!$D$2:$D$728</c:f>
              <c:numCache>
                <c:formatCode>0.00</c:formatCode>
                <c:ptCount val="471"/>
                <c:pt idx="0">
                  <c:v>43.51</c:v>
                </c:pt>
                <c:pt idx="1">
                  <c:v>43.47</c:v>
                </c:pt>
                <c:pt idx="2">
                  <c:v>43.42</c:v>
                </c:pt>
                <c:pt idx="3">
                  <c:v>43.35</c:v>
                </c:pt>
                <c:pt idx="4">
                  <c:v>43.35</c:v>
                </c:pt>
                <c:pt idx="5">
                  <c:v>43.35</c:v>
                </c:pt>
                <c:pt idx="6">
                  <c:v>43.35</c:v>
                </c:pt>
                <c:pt idx="7">
                  <c:v>43.35</c:v>
                </c:pt>
                <c:pt idx="8">
                  <c:v>43.35</c:v>
                </c:pt>
                <c:pt idx="9">
                  <c:v>43.35</c:v>
                </c:pt>
                <c:pt idx="10">
                  <c:v>43.48</c:v>
                </c:pt>
                <c:pt idx="11">
                  <c:v>43.48</c:v>
                </c:pt>
                <c:pt idx="12">
                  <c:v>43.51</c:v>
                </c:pt>
                <c:pt idx="13">
                  <c:v>43.51</c:v>
                </c:pt>
                <c:pt idx="14">
                  <c:v>43.51</c:v>
                </c:pt>
                <c:pt idx="15">
                  <c:v>43.6</c:v>
                </c:pt>
                <c:pt idx="16">
                  <c:v>43.65</c:v>
                </c:pt>
                <c:pt idx="17">
                  <c:v>43.65</c:v>
                </c:pt>
                <c:pt idx="18">
                  <c:v>43.65</c:v>
                </c:pt>
                <c:pt idx="19">
                  <c:v>43.65</c:v>
                </c:pt>
                <c:pt idx="20">
                  <c:v>43.65</c:v>
                </c:pt>
                <c:pt idx="21">
                  <c:v>43.65</c:v>
                </c:pt>
                <c:pt idx="22">
                  <c:v>43.65</c:v>
                </c:pt>
                <c:pt idx="23">
                  <c:v>43.65</c:v>
                </c:pt>
                <c:pt idx="24">
                  <c:v>43.68</c:v>
                </c:pt>
                <c:pt idx="25">
                  <c:v>43.76</c:v>
                </c:pt>
                <c:pt idx="26">
                  <c:v>43.76</c:v>
                </c:pt>
                <c:pt idx="27">
                  <c:v>43.76</c:v>
                </c:pt>
                <c:pt idx="28">
                  <c:v>43.76</c:v>
                </c:pt>
                <c:pt idx="29">
                  <c:v>43.76</c:v>
                </c:pt>
                <c:pt idx="30">
                  <c:v>43.88</c:v>
                </c:pt>
                <c:pt idx="31">
                  <c:v>43.96</c:v>
                </c:pt>
                <c:pt idx="32">
                  <c:v>44</c:v>
                </c:pt>
                <c:pt idx="33">
                  <c:v>44</c:v>
                </c:pt>
                <c:pt idx="34">
                  <c:v>44</c:v>
                </c:pt>
                <c:pt idx="35">
                  <c:v>44.25</c:v>
                </c:pt>
                <c:pt idx="36">
                  <c:v>44.49</c:v>
                </c:pt>
                <c:pt idx="37">
                  <c:v>44.52</c:v>
                </c:pt>
                <c:pt idx="38">
                  <c:v>44.51</c:v>
                </c:pt>
                <c:pt idx="39">
                  <c:v>44.4</c:v>
                </c:pt>
                <c:pt idx="40">
                  <c:v>44.4</c:v>
                </c:pt>
                <c:pt idx="41">
                  <c:v>44.4</c:v>
                </c:pt>
                <c:pt idx="42">
                  <c:v>44.44</c:v>
                </c:pt>
                <c:pt idx="43">
                  <c:v>44.44</c:v>
                </c:pt>
                <c:pt idx="44">
                  <c:v>44.44</c:v>
                </c:pt>
                <c:pt idx="45">
                  <c:v>44.7</c:v>
                </c:pt>
                <c:pt idx="46">
                  <c:v>44.9</c:v>
                </c:pt>
                <c:pt idx="47">
                  <c:v>44.92</c:v>
                </c:pt>
                <c:pt idx="48">
                  <c:v>44.92</c:v>
                </c:pt>
                <c:pt idx="49">
                  <c:v>45.15</c:v>
                </c:pt>
                <c:pt idx="50">
                  <c:v>45.19</c:v>
                </c:pt>
                <c:pt idx="51">
                  <c:v>45.19</c:v>
                </c:pt>
                <c:pt idx="52">
                  <c:v>45.19</c:v>
                </c:pt>
                <c:pt idx="53">
                  <c:v>45.74</c:v>
                </c:pt>
                <c:pt idx="54">
                  <c:v>46.1</c:v>
                </c:pt>
                <c:pt idx="55">
                  <c:v>46.1</c:v>
                </c:pt>
                <c:pt idx="56">
                  <c:v>46.1</c:v>
                </c:pt>
                <c:pt idx="57">
                  <c:v>46.1</c:v>
                </c:pt>
                <c:pt idx="58">
                  <c:v>46.1</c:v>
                </c:pt>
                <c:pt idx="59">
                  <c:v>46.1</c:v>
                </c:pt>
                <c:pt idx="60">
                  <c:v>46.1</c:v>
                </c:pt>
                <c:pt idx="61">
                  <c:v>46.1</c:v>
                </c:pt>
                <c:pt idx="62">
                  <c:v>46.1</c:v>
                </c:pt>
                <c:pt idx="63">
                  <c:v>46.1</c:v>
                </c:pt>
                <c:pt idx="64">
                  <c:v>46.1</c:v>
                </c:pt>
                <c:pt idx="65">
                  <c:v>46</c:v>
                </c:pt>
                <c:pt idx="66">
                  <c:v>46</c:v>
                </c:pt>
                <c:pt idx="67">
                  <c:v>45.99</c:v>
                </c:pt>
                <c:pt idx="68">
                  <c:v>45.99</c:v>
                </c:pt>
                <c:pt idx="69">
                  <c:v>45.99</c:v>
                </c:pt>
                <c:pt idx="70">
                  <c:v>45.99</c:v>
                </c:pt>
                <c:pt idx="71">
                  <c:v>45.99</c:v>
                </c:pt>
                <c:pt idx="72">
                  <c:v>46.24</c:v>
                </c:pt>
                <c:pt idx="73">
                  <c:v>46.24</c:v>
                </c:pt>
                <c:pt idx="74">
                  <c:v>46.6</c:v>
                </c:pt>
                <c:pt idx="75">
                  <c:v>46.78</c:v>
                </c:pt>
                <c:pt idx="76">
                  <c:v>47.5</c:v>
                </c:pt>
                <c:pt idx="77">
                  <c:v>47.58</c:v>
                </c:pt>
                <c:pt idx="78">
                  <c:v>47.9</c:v>
                </c:pt>
                <c:pt idx="79">
                  <c:v>48.49</c:v>
                </c:pt>
                <c:pt idx="80">
                  <c:v>48.43</c:v>
                </c:pt>
                <c:pt idx="81">
                  <c:v>48.43</c:v>
                </c:pt>
                <c:pt idx="82">
                  <c:v>48.43</c:v>
                </c:pt>
                <c:pt idx="83">
                  <c:v>48.43</c:v>
                </c:pt>
                <c:pt idx="84">
                  <c:v>48.33</c:v>
                </c:pt>
                <c:pt idx="85">
                  <c:v>48.33</c:v>
                </c:pt>
                <c:pt idx="86">
                  <c:v>48.33</c:v>
                </c:pt>
                <c:pt idx="87">
                  <c:v>48.25</c:v>
                </c:pt>
                <c:pt idx="88">
                  <c:v>48.25</c:v>
                </c:pt>
                <c:pt idx="89">
                  <c:v>48.25</c:v>
                </c:pt>
                <c:pt idx="90">
                  <c:v>48.25</c:v>
                </c:pt>
                <c:pt idx="91">
                  <c:v>48.25</c:v>
                </c:pt>
                <c:pt idx="92">
                  <c:v>48.25</c:v>
                </c:pt>
                <c:pt idx="93">
                  <c:v>48.25</c:v>
                </c:pt>
                <c:pt idx="94">
                  <c:v>48.23</c:v>
                </c:pt>
                <c:pt idx="95">
                  <c:v>48.23</c:v>
                </c:pt>
                <c:pt idx="96">
                  <c:v>48.21</c:v>
                </c:pt>
                <c:pt idx="97">
                  <c:v>48.21</c:v>
                </c:pt>
                <c:pt idx="98">
                  <c:v>48.29</c:v>
                </c:pt>
                <c:pt idx="99">
                  <c:v>48.29</c:v>
                </c:pt>
                <c:pt idx="100">
                  <c:v>48.29</c:v>
                </c:pt>
                <c:pt idx="101">
                  <c:v>48.29</c:v>
                </c:pt>
                <c:pt idx="102">
                  <c:v>48.29</c:v>
                </c:pt>
                <c:pt idx="103">
                  <c:v>47.78</c:v>
                </c:pt>
                <c:pt idx="104">
                  <c:v>47.78</c:v>
                </c:pt>
                <c:pt idx="105">
                  <c:v>47.53</c:v>
                </c:pt>
                <c:pt idx="106">
                  <c:v>47.53</c:v>
                </c:pt>
                <c:pt idx="107">
                  <c:v>47.53</c:v>
                </c:pt>
                <c:pt idx="108">
                  <c:v>47.53</c:v>
                </c:pt>
                <c:pt idx="109">
                  <c:v>47.45</c:v>
                </c:pt>
                <c:pt idx="110">
                  <c:v>47.21</c:v>
                </c:pt>
                <c:pt idx="111">
                  <c:v>47.21</c:v>
                </c:pt>
                <c:pt idx="112">
                  <c:v>47.21</c:v>
                </c:pt>
                <c:pt idx="113">
                  <c:v>47.21</c:v>
                </c:pt>
                <c:pt idx="114">
                  <c:v>47.2</c:v>
                </c:pt>
                <c:pt idx="115">
                  <c:v>47.2</c:v>
                </c:pt>
                <c:pt idx="116">
                  <c:v>47.2</c:v>
                </c:pt>
                <c:pt idx="117">
                  <c:v>47.2</c:v>
                </c:pt>
                <c:pt idx="118">
                  <c:v>47.2</c:v>
                </c:pt>
                <c:pt idx="119">
                  <c:v>47.26</c:v>
                </c:pt>
                <c:pt idx="120">
                  <c:v>47.38</c:v>
                </c:pt>
                <c:pt idx="121">
                  <c:v>47.36</c:v>
                </c:pt>
                <c:pt idx="122">
                  <c:v>47.36</c:v>
                </c:pt>
                <c:pt idx="123">
                  <c:v>47.36</c:v>
                </c:pt>
                <c:pt idx="124">
                  <c:v>47.44</c:v>
                </c:pt>
                <c:pt idx="125">
                  <c:v>47.38</c:v>
                </c:pt>
                <c:pt idx="126">
                  <c:v>47.38</c:v>
                </c:pt>
                <c:pt idx="127">
                  <c:v>47.42</c:v>
                </c:pt>
                <c:pt idx="128">
                  <c:v>47.42</c:v>
                </c:pt>
                <c:pt idx="129">
                  <c:v>47.42</c:v>
                </c:pt>
                <c:pt idx="130">
                  <c:v>47.32</c:v>
                </c:pt>
                <c:pt idx="131">
                  <c:v>47.21</c:v>
                </c:pt>
                <c:pt idx="132">
                  <c:v>47.13</c:v>
                </c:pt>
                <c:pt idx="133">
                  <c:v>47.13</c:v>
                </c:pt>
                <c:pt idx="134">
                  <c:v>47.13</c:v>
                </c:pt>
                <c:pt idx="135">
                  <c:v>47.35</c:v>
                </c:pt>
                <c:pt idx="136">
                  <c:v>47.29</c:v>
                </c:pt>
                <c:pt idx="137">
                  <c:v>46.89</c:v>
                </c:pt>
                <c:pt idx="138">
                  <c:v>46.96</c:v>
                </c:pt>
                <c:pt idx="139">
                  <c:v>47.01</c:v>
                </c:pt>
                <c:pt idx="140">
                  <c:v>47.01</c:v>
                </c:pt>
                <c:pt idx="141">
                  <c:v>47.01</c:v>
                </c:pt>
                <c:pt idx="142">
                  <c:v>46.89</c:v>
                </c:pt>
                <c:pt idx="143">
                  <c:v>47.06</c:v>
                </c:pt>
                <c:pt idx="144">
                  <c:v>47.13</c:v>
                </c:pt>
                <c:pt idx="145">
                  <c:v>47.13</c:v>
                </c:pt>
                <c:pt idx="146">
                  <c:v>47.22</c:v>
                </c:pt>
                <c:pt idx="147">
                  <c:v>47.33</c:v>
                </c:pt>
                <c:pt idx="148">
                  <c:v>47.33</c:v>
                </c:pt>
                <c:pt idx="149">
                  <c:v>47.33</c:v>
                </c:pt>
                <c:pt idx="150">
                  <c:v>47.04</c:v>
                </c:pt>
                <c:pt idx="151">
                  <c:v>47.04</c:v>
                </c:pt>
                <c:pt idx="152">
                  <c:v>47.04</c:v>
                </c:pt>
                <c:pt idx="153">
                  <c:v>47.04</c:v>
                </c:pt>
                <c:pt idx="154">
                  <c:v>47.04</c:v>
                </c:pt>
                <c:pt idx="155">
                  <c:v>46.89</c:v>
                </c:pt>
                <c:pt idx="156">
                  <c:v>46.77</c:v>
                </c:pt>
                <c:pt idx="157">
                  <c:v>46.77</c:v>
                </c:pt>
                <c:pt idx="158">
                  <c:v>46.77</c:v>
                </c:pt>
                <c:pt idx="159">
                  <c:v>46.77</c:v>
                </c:pt>
                <c:pt idx="160">
                  <c:v>46.54</c:v>
                </c:pt>
                <c:pt idx="161">
                  <c:v>46.06</c:v>
                </c:pt>
                <c:pt idx="162">
                  <c:v>45.75</c:v>
                </c:pt>
                <c:pt idx="163">
                  <c:v>46.2</c:v>
                </c:pt>
                <c:pt idx="164">
                  <c:v>46.2</c:v>
                </c:pt>
                <c:pt idx="165">
                  <c:v>46</c:v>
                </c:pt>
                <c:pt idx="166">
                  <c:v>45.78</c:v>
                </c:pt>
                <c:pt idx="167">
                  <c:v>45.63</c:v>
                </c:pt>
                <c:pt idx="168">
                  <c:v>45.51</c:v>
                </c:pt>
                <c:pt idx="169">
                  <c:v>45.85</c:v>
                </c:pt>
                <c:pt idx="170">
                  <c:v>46.15</c:v>
                </c:pt>
                <c:pt idx="171">
                  <c:v>46.27</c:v>
                </c:pt>
                <c:pt idx="172">
                  <c:v>46.32</c:v>
                </c:pt>
                <c:pt idx="173">
                  <c:v>46.32</c:v>
                </c:pt>
                <c:pt idx="174">
                  <c:v>46.32</c:v>
                </c:pt>
                <c:pt idx="175">
                  <c:v>46.39</c:v>
                </c:pt>
                <c:pt idx="176">
                  <c:v>46.43</c:v>
                </c:pt>
                <c:pt idx="177">
                  <c:v>46.01</c:v>
                </c:pt>
                <c:pt idx="178">
                  <c:v>46.01</c:v>
                </c:pt>
                <c:pt idx="179">
                  <c:v>46.26</c:v>
                </c:pt>
                <c:pt idx="180">
                  <c:v>46.5</c:v>
                </c:pt>
                <c:pt idx="181">
                  <c:v>46.52</c:v>
                </c:pt>
                <c:pt idx="182">
                  <c:v>46.43</c:v>
                </c:pt>
                <c:pt idx="183">
                  <c:v>46.45</c:v>
                </c:pt>
                <c:pt idx="184">
                  <c:v>46.45</c:v>
                </c:pt>
                <c:pt idx="185">
                  <c:v>46.56</c:v>
                </c:pt>
                <c:pt idx="186">
                  <c:v>46.56</c:v>
                </c:pt>
                <c:pt idx="187">
                  <c:v>46.52</c:v>
                </c:pt>
                <c:pt idx="188">
                  <c:v>46.52</c:v>
                </c:pt>
                <c:pt idx="189">
                  <c:v>46.4</c:v>
                </c:pt>
                <c:pt idx="190">
                  <c:v>46.15</c:v>
                </c:pt>
                <c:pt idx="191">
                  <c:v>46.32</c:v>
                </c:pt>
                <c:pt idx="192">
                  <c:v>46.79</c:v>
                </c:pt>
                <c:pt idx="193">
                  <c:v>46.8</c:v>
                </c:pt>
                <c:pt idx="194">
                  <c:v>46.65</c:v>
                </c:pt>
                <c:pt idx="195">
                  <c:v>46.77</c:v>
                </c:pt>
                <c:pt idx="196">
                  <c:v>46.87</c:v>
                </c:pt>
                <c:pt idx="197">
                  <c:v>47.17</c:v>
                </c:pt>
                <c:pt idx="198">
                  <c:v>47.17</c:v>
                </c:pt>
                <c:pt idx="199">
                  <c:v>47.17</c:v>
                </c:pt>
                <c:pt idx="200">
                  <c:v>47.21</c:v>
                </c:pt>
                <c:pt idx="201">
                  <c:v>47.21</c:v>
                </c:pt>
                <c:pt idx="202">
                  <c:v>47.21</c:v>
                </c:pt>
                <c:pt idx="203">
                  <c:v>47.19</c:v>
                </c:pt>
                <c:pt idx="204">
                  <c:v>47.27</c:v>
                </c:pt>
                <c:pt idx="205">
                  <c:v>47.51</c:v>
                </c:pt>
                <c:pt idx="206">
                  <c:v>47.64</c:v>
                </c:pt>
                <c:pt idx="207">
                  <c:v>47.67</c:v>
                </c:pt>
                <c:pt idx="208">
                  <c:v>47.9</c:v>
                </c:pt>
                <c:pt idx="209">
                  <c:v>47.9</c:v>
                </c:pt>
                <c:pt idx="210">
                  <c:v>47.9</c:v>
                </c:pt>
                <c:pt idx="211">
                  <c:v>47.9</c:v>
                </c:pt>
                <c:pt idx="212">
                  <c:v>47.9</c:v>
                </c:pt>
                <c:pt idx="213">
                  <c:v>47.9</c:v>
                </c:pt>
                <c:pt idx="214">
                  <c:v>48.09</c:v>
                </c:pt>
                <c:pt idx="215">
                  <c:v>48.5</c:v>
                </c:pt>
                <c:pt idx="216">
                  <c:v>48.86</c:v>
                </c:pt>
                <c:pt idx="217">
                  <c:v>48.85</c:v>
                </c:pt>
                <c:pt idx="218">
                  <c:v>48.85</c:v>
                </c:pt>
                <c:pt idx="219">
                  <c:v>48.91</c:v>
                </c:pt>
                <c:pt idx="220">
                  <c:v>49.04</c:v>
                </c:pt>
                <c:pt idx="221">
                  <c:v>49.04</c:v>
                </c:pt>
                <c:pt idx="222">
                  <c:v>49.35</c:v>
                </c:pt>
                <c:pt idx="223">
                  <c:v>49.38</c:v>
                </c:pt>
                <c:pt idx="224">
                  <c:v>49.51</c:v>
                </c:pt>
                <c:pt idx="225">
                  <c:v>49.51</c:v>
                </c:pt>
                <c:pt idx="226">
                  <c:v>49.57</c:v>
                </c:pt>
                <c:pt idx="227">
                  <c:v>49.64</c:v>
                </c:pt>
                <c:pt idx="228">
                  <c:v>49.47</c:v>
                </c:pt>
                <c:pt idx="229">
                  <c:v>49.47</c:v>
                </c:pt>
                <c:pt idx="230">
                  <c:v>49.47</c:v>
                </c:pt>
                <c:pt idx="231">
                  <c:v>49.69</c:v>
                </c:pt>
                <c:pt idx="232">
                  <c:v>49.77</c:v>
                </c:pt>
                <c:pt idx="233">
                  <c:v>50.32</c:v>
                </c:pt>
                <c:pt idx="234">
                  <c:v>50.58</c:v>
                </c:pt>
                <c:pt idx="235">
                  <c:v>51.24</c:v>
                </c:pt>
                <c:pt idx="236">
                  <c:v>51.25</c:v>
                </c:pt>
                <c:pt idx="237">
                  <c:v>51.48</c:v>
                </c:pt>
                <c:pt idx="238">
                  <c:v>51.76</c:v>
                </c:pt>
                <c:pt idx="239">
                  <c:v>51.69</c:v>
                </c:pt>
                <c:pt idx="240">
                  <c:v>51.49</c:v>
                </c:pt>
                <c:pt idx="241">
                  <c:v>51.49</c:v>
                </c:pt>
                <c:pt idx="242">
                  <c:v>52</c:v>
                </c:pt>
                <c:pt idx="243">
                  <c:v>52.55</c:v>
                </c:pt>
                <c:pt idx="244">
                  <c:v>52.39</c:v>
                </c:pt>
                <c:pt idx="245">
                  <c:v>52.36</c:v>
                </c:pt>
                <c:pt idx="246">
                  <c:v>52.45</c:v>
                </c:pt>
                <c:pt idx="247">
                  <c:v>52.51</c:v>
                </c:pt>
                <c:pt idx="248">
                  <c:v>52.94</c:v>
                </c:pt>
                <c:pt idx="249">
                  <c:v>53.29</c:v>
                </c:pt>
                <c:pt idx="250">
                  <c:v>54</c:v>
                </c:pt>
                <c:pt idx="251">
                  <c:v>54.47</c:v>
                </c:pt>
                <c:pt idx="252">
                  <c:v>53.91</c:v>
                </c:pt>
                <c:pt idx="253">
                  <c:v>54.85</c:v>
                </c:pt>
                <c:pt idx="254">
                  <c:v>55.08</c:v>
                </c:pt>
                <c:pt idx="255">
                  <c:v>56.07</c:v>
                </c:pt>
                <c:pt idx="256">
                  <c:v>56.07</c:v>
                </c:pt>
                <c:pt idx="257">
                  <c:v>56.07</c:v>
                </c:pt>
                <c:pt idx="258">
                  <c:v>55.95</c:v>
                </c:pt>
                <c:pt idx="259">
                  <c:v>56.31</c:v>
                </c:pt>
                <c:pt idx="260">
                  <c:v>56</c:v>
                </c:pt>
                <c:pt idx="261">
                  <c:v>56.21</c:v>
                </c:pt>
                <c:pt idx="262">
                  <c:v>55.84</c:v>
                </c:pt>
                <c:pt idx="263">
                  <c:v>56.01</c:v>
                </c:pt>
                <c:pt idx="264">
                  <c:v>56.02</c:v>
                </c:pt>
                <c:pt idx="265">
                  <c:v>56</c:v>
                </c:pt>
                <c:pt idx="266">
                  <c:v>56</c:v>
                </c:pt>
                <c:pt idx="267">
                  <c:v>56</c:v>
                </c:pt>
                <c:pt idx="268">
                  <c:v>56.04</c:v>
                </c:pt>
                <c:pt idx="269">
                  <c:v>56.04</c:v>
                </c:pt>
                <c:pt idx="270">
                  <c:v>56</c:v>
                </c:pt>
                <c:pt idx="271">
                  <c:v>55.9</c:v>
                </c:pt>
                <c:pt idx="272">
                  <c:v>55.7</c:v>
                </c:pt>
                <c:pt idx="273">
                  <c:v>55.63</c:v>
                </c:pt>
                <c:pt idx="274">
                  <c:v>55.63</c:v>
                </c:pt>
                <c:pt idx="275">
                  <c:v>55.63</c:v>
                </c:pt>
                <c:pt idx="276">
                  <c:v>55.63</c:v>
                </c:pt>
                <c:pt idx="277">
                  <c:v>56.06</c:v>
                </c:pt>
                <c:pt idx="278">
                  <c:v>56.14</c:v>
                </c:pt>
                <c:pt idx="279">
                  <c:v>56.28</c:v>
                </c:pt>
                <c:pt idx="280">
                  <c:v>56.56</c:v>
                </c:pt>
                <c:pt idx="281">
                  <c:v>57.04</c:v>
                </c:pt>
                <c:pt idx="282">
                  <c:v>57.27</c:v>
                </c:pt>
                <c:pt idx="283">
                  <c:v>58.21</c:v>
                </c:pt>
                <c:pt idx="284">
                  <c:v>57.43</c:v>
                </c:pt>
                <c:pt idx="285">
                  <c:v>57.43</c:v>
                </c:pt>
                <c:pt idx="286">
                  <c:v>56.68</c:v>
                </c:pt>
                <c:pt idx="287">
                  <c:v>56.68</c:v>
                </c:pt>
                <c:pt idx="288">
                  <c:v>56.49</c:v>
                </c:pt>
                <c:pt idx="289">
                  <c:v>55.49</c:v>
                </c:pt>
                <c:pt idx="290">
                  <c:v>55.62</c:v>
                </c:pt>
                <c:pt idx="291">
                  <c:v>55.62</c:v>
                </c:pt>
                <c:pt idx="292">
                  <c:v>55.56</c:v>
                </c:pt>
                <c:pt idx="293">
                  <c:v>55.45</c:v>
                </c:pt>
                <c:pt idx="294">
                  <c:v>55.6</c:v>
                </c:pt>
                <c:pt idx="295">
                  <c:v>55.6</c:v>
                </c:pt>
                <c:pt idx="296">
                  <c:v>55.74</c:v>
                </c:pt>
                <c:pt idx="297">
                  <c:v>56.05</c:v>
                </c:pt>
                <c:pt idx="298">
                  <c:v>56.6</c:v>
                </c:pt>
                <c:pt idx="299">
                  <c:v>57.2</c:v>
                </c:pt>
                <c:pt idx="300">
                  <c:v>57.68</c:v>
                </c:pt>
                <c:pt idx="301">
                  <c:v>58.33</c:v>
                </c:pt>
                <c:pt idx="302">
                  <c:v>58.44</c:v>
                </c:pt>
                <c:pt idx="303">
                  <c:v>58.44</c:v>
                </c:pt>
                <c:pt idx="304">
                  <c:v>59.05</c:v>
                </c:pt>
                <c:pt idx="305">
                  <c:v>59.05</c:v>
                </c:pt>
                <c:pt idx="306">
                  <c:v>59.05</c:v>
                </c:pt>
                <c:pt idx="307">
                  <c:v>59.04</c:v>
                </c:pt>
                <c:pt idx="308">
                  <c:v>58.98</c:v>
                </c:pt>
                <c:pt idx="309">
                  <c:v>58.84</c:v>
                </c:pt>
                <c:pt idx="310">
                  <c:v>58.84</c:v>
                </c:pt>
                <c:pt idx="311">
                  <c:v>58.86</c:v>
                </c:pt>
                <c:pt idx="312">
                  <c:v>58.96</c:v>
                </c:pt>
                <c:pt idx="313">
                  <c:v>59.62</c:v>
                </c:pt>
                <c:pt idx="314">
                  <c:v>60.33</c:v>
                </c:pt>
                <c:pt idx="315">
                  <c:v>63.46</c:v>
                </c:pt>
                <c:pt idx="316">
                  <c:v>63.7</c:v>
                </c:pt>
                <c:pt idx="317">
                  <c:v>63.7</c:v>
                </c:pt>
                <c:pt idx="318">
                  <c:v>62.73</c:v>
                </c:pt>
                <c:pt idx="319">
                  <c:v>62.55</c:v>
                </c:pt>
                <c:pt idx="320">
                  <c:v>62.81</c:v>
                </c:pt>
                <c:pt idx="321">
                  <c:v>62.52</c:v>
                </c:pt>
                <c:pt idx="322">
                  <c:v>62.33</c:v>
                </c:pt>
                <c:pt idx="323">
                  <c:v>61.73</c:v>
                </c:pt>
                <c:pt idx="324">
                  <c:v>61.73</c:v>
                </c:pt>
                <c:pt idx="325">
                  <c:v>61.12</c:v>
                </c:pt>
                <c:pt idx="326">
                  <c:v>61.08</c:v>
                </c:pt>
                <c:pt idx="327">
                  <c:v>59.89</c:v>
                </c:pt>
                <c:pt idx="328">
                  <c:v>60.22</c:v>
                </c:pt>
                <c:pt idx="329">
                  <c:v>60.22</c:v>
                </c:pt>
                <c:pt idx="330">
                  <c:v>60.65</c:v>
                </c:pt>
                <c:pt idx="331">
                  <c:v>61.3</c:v>
                </c:pt>
                <c:pt idx="332">
                  <c:v>60.9</c:v>
                </c:pt>
                <c:pt idx="333">
                  <c:v>60.97</c:v>
                </c:pt>
                <c:pt idx="334">
                  <c:v>61.6</c:v>
                </c:pt>
                <c:pt idx="335">
                  <c:v>62.4</c:v>
                </c:pt>
                <c:pt idx="336">
                  <c:v>63</c:v>
                </c:pt>
                <c:pt idx="337">
                  <c:v>63.37</c:v>
                </c:pt>
                <c:pt idx="338">
                  <c:v>63.37</c:v>
                </c:pt>
                <c:pt idx="339">
                  <c:v>63.55</c:v>
                </c:pt>
                <c:pt idx="340">
                  <c:v>64.31</c:v>
                </c:pt>
                <c:pt idx="341">
                  <c:v>64.290000000000006</c:v>
                </c:pt>
                <c:pt idx="342">
                  <c:v>65.27</c:v>
                </c:pt>
                <c:pt idx="343">
                  <c:v>65.430000000000007</c:v>
                </c:pt>
                <c:pt idx="344">
                  <c:v>65.430000000000007</c:v>
                </c:pt>
                <c:pt idx="345">
                  <c:v>65.430000000000007</c:v>
                </c:pt>
                <c:pt idx="346">
                  <c:v>65.37</c:v>
                </c:pt>
                <c:pt idx="347">
                  <c:v>65.180000000000007</c:v>
                </c:pt>
                <c:pt idx="348">
                  <c:v>64.64</c:v>
                </c:pt>
                <c:pt idx="349">
                  <c:v>64.63</c:v>
                </c:pt>
                <c:pt idx="350">
                  <c:v>64.63</c:v>
                </c:pt>
                <c:pt idx="351">
                  <c:v>64.63</c:v>
                </c:pt>
                <c:pt idx="352">
                  <c:v>65.55</c:v>
                </c:pt>
                <c:pt idx="353">
                  <c:v>66.209999999999994</c:v>
                </c:pt>
                <c:pt idx="354">
                  <c:v>66.41</c:v>
                </c:pt>
                <c:pt idx="355">
                  <c:v>66.22</c:v>
                </c:pt>
                <c:pt idx="356">
                  <c:v>66.06</c:v>
                </c:pt>
                <c:pt idx="357">
                  <c:v>66.11</c:v>
                </c:pt>
                <c:pt idx="358">
                  <c:v>66.13</c:v>
                </c:pt>
                <c:pt idx="359">
                  <c:v>66.2</c:v>
                </c:pt>
                <c:pt idx="360">
                  <c:v>66.91</c:v>
                </c:pt>
                <c:pt idx="361">
                  <c:v>68</c:v>
                </c:pt>
                <c:pt idx="362">
                  <c:v>69.47</c:v>
                </c:pt>
                <c:pt idx="363">
                  <c:v>69.45</c:v>
                </c:pt>
                <c:pt idx="364">
                  <c:v>68.81</c:v>
                </c:pt>
                <c:pt idx="365">
                  <c:v>68.81</c:v>
                </c:pt>
                <c:pt idx="366">
                  <c:v>69.42</c:v>
                </c:pt>
                <c:pt idx="367">
                  <c:v>69.959999999999994</c:v>
                </c:pt>
                <c:pt idx="368">
                  <c:v>69.959999999999994</c:v>
                </c:pt>
                <c:pt idx="369">
                  <c:v>70.239999999999995</c:v>
                </c:pt>
                <c:pt idx="370">
                  <c:v>70.239999999999995</c:v>
                </c:pt>
                <c:pt idx="371">
                  <c:v>70.28</c:v>
                </c:pt>
                <c:pt idx="372">
                  <c:v>70.48</c:v>
                </c:pt>
                <c:pt idx="373">
                  <c:v>71</c:v>
                </c:pt>
                <c:pt idx="374">
                  <c:v>71.12</c:v>
                </c:pt>
                <c:pt idx="375">
                  <c:v>71.25</c:v>
                </c:pt>
                <c:pt idx="376">
                  <c:v>71.66</c:v>
                </c:pt>
                <c:pt idx="377">
                  <c:v>71.78</c:v>
                </c:pt>
                <c:pt idx="378">
                  <c:v>71.900000000000006</c:v>
                </c:pt>
                <c:pt idx="379">
                  <c:v>72.2</c:v>
                </c:pt>
                <c:pt idx="380">
                  <c:v>72.2</c:v>
                </c:pt>
                <c:pt idx="381">
                  <c:v>72.510000000000005</c:v>
                </c:pt>
                <c:pt idx="382">
                  <c:v>72.66</c:v>
                </c:pt>
                <c:pt idx="383">
                  <c:v>74.06</c:v>
                </c:pt>
                <c:pt idx="384">
                  <c:v>74.989999999999995</c:v>
                </c:pt>
                <c:pt idx="385">
                  <c:v>75.180000000000007</c:v>
                </c:pt>
                <c:pt idx="386">
                  <c:v>75.48</c:v>
                </c:pt>
                <c:pt idx="387">
                  <c:v>75.790000000000006</c:v>
                </c:pt>
                <c:pt idx="388">
                  <c:v>75.73</c:v>
                </c:pt>
                <c:pt idx="389">
                  <c:v>76.150000000000006</c:v>
                </c:pt>
                <c:pt idx="390">
                  <c:v>76.319999999999993</c:v>
                </c:pt>
                <c:pt idx="391">
                  <c:v>77.06</c:v>
                </c:pt>
                <c:pt idx="392">
                  <c:v>77.84</c:v>
                </c:pt>
                <c:pt idx="393">
                  <c:v>79.44</c:v>
                </c:pt>
                <c:pt idx="394">
                  <c:v>80.290000000000006</c:v>
                </c:pt>
                <c:pt idx="395">
                  <c:v>82.28</c:v>
                </c:pt>
                <c:pt idx="396">
                  <c:v>82.4</c:v>
                </c:pt>
                <c:pt idx="397">
                  <c:v>82.4</c:v>
                </c:pt>
                <c:pt idx="398">
                  <c:v>82.29</c:v>
                </c:pt>
                <c:pt idx="399">
                  <c:v>82.43</c:v>
                </c:pt>
                <c:pt idx="400">
                  <c:v>82.37</c:v>
                </c:pt>
                <c:pt idx="401">
                  <c:v>83.14</c:v>
                </c:pt>
                <c:pt idx="402">
                  <c:v>83.52</c:v>
                </c:pt>
                <c:pt idx="403">
                  <c:v>85.95</c:v>
                </c:pt>
                <c:pt idx="404">
                  <c:v>88</c:v>
                </c:pt>
                <c:pt idx="405">
                  <c:v>88.84</c:v>
                </c:pt>
                <c:pt idx="406">
                  <c:v>91.93</c:v>
                </c:pt>
                <c:pt idx="407">
                  <c:v>93.36</c:v>
                </c:pt>
                <c:pt idx="408">
                  <c:v>93.9</c:v>
                </c:pt>
                <c:pt idx="409">
                  <c:v>94.82</c:v>
                </c:pt>
                <c:pt idx="410">
                  <c:v>93.8</c:v>
                </c:pt>
                <c:pt idx="411">
                  <c:v>95.62</c:v>
                </c:pt>
                <c:pt idx="412">
                  <c:v>95.92</c:v>
                </c:pt>
                <c:pt idx="413">
                  <c:v>96.19</c:v>
                </c:pt>
                <c:pt idx="414">
                  <c:v>97.81</c:v>
                </c:pt>
                <c:pt idx="415">
                  <c:v>100.26</c:v>
                </c:pt>
                <c:pt idx="416">
                  <c:v>101.95</c:v>
                </c:pt>
                <c:pt idx="417">
                  <c:v>102.71</c:v>
                </c:pt>
                <c:pt idx="418">
                  <c:v>102.46</c:v>
                </c:pt>
                <c:pt idx="419">
                  <c:v>104.34</c:v>
                </c:pt>
                <c:pt idx="420">
                  <c:v>106.1</c:v>
                </c:pt>
                <c:pt idx="421">
                  <c:v>109.19</c:v>
                </c:pt>
                <c:pt idx="422">
                  <c:v>110.6</c:v>
                </c:pt>
                <c:pt idx="423">
                  <c:v>112.35</c:v>
                </c:pt>
                <c:pt idx="424">
                  <c:v>111.91</c:v>
                </c:pt>
                <c:pt idx="425">
                  <c:v>110.61</c:v>
                </c:pt>
                <c:pt idx="426">
                  <c:v>110.61</c:v>
                </c:pt>
                <c:pt idx="427">
                  <c:v>109.25</c:v>
                </c:pt>
                <c:pt idx="428">
                  <c:v>110.34</c:v>
                </c:pt>
                <c:pt idx="429">
                  <c:v>110.98</c:v>
                </c:pt>
                <c:pt idx="430">
                  <c:v>115.14</c:v>
                </c:pt>
                <c:pt idx="431">
                  <c:v>115.18</c:v>
                </c:pt>
                <c:pt idx="432">
                  <c:v>116.74</c:v>
                </c:pt>
                <c:pt idx="433">
                  <c:v>115.25</c:v>
                </c:pt>
                <c:pt idx="434">
                  <c:v>115.19</c:v>
                </c:pt>
                <c:pt idx="435">
                  <c:v>115.38</c:v>
                </c:pt>
                <c:pt idx="436">
                  <c:v>115.62</c:v>
                </c:pt>
                <c:pt idx="437">
                  <c:v>116.24</c:v>
                </c:pt>
                <c:pt idx="438">
                  <c:v>116.77</c:v>
                </c:pt>
                <c:pt idx="439">
                  <c:v>117.09</c:v>
                </c:pt>
                <c:pt idx="440">
                  <c:v>118.29</c:v>
                </c:pt>
                <c:pt idx="441">
                  <c:v>120.02</c:v>
                </c:pt>
                <c:pt idx="442">
                  <c:v>119.84</c:v>
                </c:pt>
                <c:pt idx="443">
                  <c:v>119.84</c:v>
                </c:pt>
                <c:pt idx="444">
                  <c:v>119.3</c:v>
                </c:pt>
                <c:pt idx="445">
                  <c:v>119.41</c:v>
                </c:pt>
                <c:pt idx="446">
                  <c:v>119.15</c:v>
                </c:pt>
                <c:pt idx="447">
                  <c:v>117.4</c:v>
                </c:pt>
                <c:pt idx="448">
                  <c:v>115.9</c:v>
                </c:pt>
                <c:pt idx="449">
                  <c:v>114.47</c:v>
                </c:pt>
                <c:pt idx="450">
                  <c:v>114.46</c:v>
                </c:pt>
                <c:pt idx="451">
                  <c:v>114.58</c:v>
                </c:pt>
                <c:pt idx="452">
                  <c:v>115.66</c:v>
                </c:pt>
                <c:pt idx="453">
                  <c:v>115.98</c:v>
                </c:pt>
                <c:pt idx="454">
                  <c:v>115.98</c:v>
                </c:pt>
                <c:pt idx="455">
                  <c:v>116.89</c:v>
                </c:pt>
                <c:pt idx="456">
                  <c:v>120.01</c:v>
                </c:pt>
                <c:pt idx="457">
                  <c:v>120.19</c:v>
                </c:pt>
                <c:pt idx="458">
                  <c:v>120.69</c:v>
                </c:pt>
                <c:pt idx="459">
                  <c:v>120.69</c:v>
                </c:pt>
                <c:pt idx="460">
                  <c:v>120.69</c:v>
                </c:pt>
                <c:pt idx="461">
                  <c:v>119.41</c:v>
                </c:pt>
                <c:pt idx="462">
                  <c:v>119.17</c:v>
                </c:pt>
                <c:pt idx="463">
                  <c:v>118.14</c:v>
                </c:pt>
                <c:pt idx="464">
                  <c:v>117.82</c:v>
                </c:pt>
                <c:pt idx="465">
                  <c:v>116.43</c:v>
                </c:pt>
                <c:pt idx="466">
                  <c:v>116.78</c:v>
                </c:pt>
                <c:pt idx="467">
                  <c:v>116.45</c:v>
                </c:pt>
                <c:pt idx="468">
                  <c:v>116.45</c:v>
                </c:pt>
                <c:pt idx="469">
                  <c:v>116.07</c:v>
                </c:pt>
                <c:pt idx="470">
                  <c:v>117.03</c:v>
                </c:pt>
              </c:numCache>
            </c:numRef>
          </c:val>
          <c:smooth val="0"/>
        </c:ser>
        <c:dLbls>
          <c:showLegendKey val="0"/>
          <c:showVal val="0"/>
          <c:showCatName val="0"/>
          <c:showSerName val="0"/>
          <c:showPercent val="0"/>
          <c:showBubbleSize val="0"/>
        </c:dLbls>
        <c:smooth val="0"/>
        <c:axId val="474582576"/>
        <c:axId val="474583360"/>
        <c:extLst>
          <c:ext xmlns:c15="http://schemas.microsoft.com/office/drawing/2012/chart" uri="{02D57815-91ED-43cb-92C2-25804820EDAC}">
            <c15:filteredLineSeries>
              <c15:ser>
                <c:idx val="1"/>
                <c:order val="0"/>
                <c:tx>
                  <c:v>ICAP OTC 2017-18</c:v>
                </c:tx>
                <c:marker>
                  <c:symbol val="none"/>
                </c:marker>
                <c:cat>
                  <c:numRef>
                    <c:extLst>
                      <c:ext uri="{02D57815-91ED-43cb-92C2-25804820EDAC}">
                        <c15:formulaRef>
                          <c15:sqref>'2017-18'!$A$2:$A$728</c15:sqref>
                        </c15:formulaRef>
                      </c:ext>
                    </c:extLst>
                    <c:numCache>
                      <c:formatCode>m/d/yyyy</c:formatCode>
                      <c:ptCount val="471"/>
                      <c:pt idx="0">
                        <c:v>42186</c:v>
                      </c:pt>
                      <c:pt idx="1">
                        <c:v>42187</c:v>
                      </c:pt>
                      <c:pt idx="2">
                        <c:v>42188</c:v>
                      </c:pt>
                      <c:pt idx="3">
                        <c:v>42191</c:v>
                      </c:pt>
                      <c:pt idx="4">
                        <c:v>42192</c:v>
                      </c:pt>
                      <c:pt idx="5">
                        <c:v>42193</c:v>
                      </c:pt>
                      <c:pt idx="6">
                        <c:v>42194</c:v>
                      </c:pt>
                      <c:pt idx="7">
                        <c:v>42195</c:v>
                      </c:pt>
                      <c:pt idx="8">
                        <c:v>42198</c:v>
                      </c:pt>
                      <c:pt idx="9">
                        <c:v>42199</c:v>
                      </c:pt>
                      <c:pt idx="10">
                        <c:v>42200</c:v>
                      </c:pt>
                      <c:pt idx="11">
                        <c:v>42201</c:v>
                      </c:pt>
                      <c:pt idx="12">
                        <c:v>42202</c:v>
                      </c:pt>
                      <c:pt idx="13">
                        <c:v>42205</c:v>
                      </c:pt>
                      <c:pt idx="14">
                        <c:v>42206</c:v>
                      </c:pt>
                      <c:pt idx="15">
                        <c:v>42207</c:v>
                      </c:pt>
                      <c:pt idx="16">
                        <c:v>42208</c:v>
                      </c:pt>
                      <c:pt idx="17">
                        <c:v>42209</c:v>
                      </c:pt>
                      <c:pt idx="18">
                        <c:v>42212</c:v>
                      </c:pt>
                      <c:pt idx="19">
                        <c:v>42213</c:v>
                      </c:pt>
                      <c:pt idx="20">
                        <c:v>42214</c:v>
                      </c:pt>
                      <c:pt idx="21">
                        <c:v>42215</c:v>
                      </c:pt>
                      <c:pt idx="22">
                        <c:v>42216</c:v>
                      </c:pt>
                      <c:pt idx="23">
                        <c:v>42219</c:v>
                      </c:pt>
                      <c:pt idx="24">
                        <c:v>42220</c:v>
                      </c:pt>
                      <c:pt idx="25">
                        <c:v>42221</c:v>
                      </c:pt>
                      <c:pt idx="26">
                        <c:v>42222</c:v>
                      </c:pt>
                      <c:pt idx="27">
                        <c:v>42223</c:v>
                      </c:pt>
                      <c:pt idx="28">
                        <c:v>42226</c:v>
                      </c:pt>
                      <c:pt idx="29">
                        <c:v>42227</c:v>
                      </c:pt>
                      <c:pt idx="30">
                        <c:v>42228</c:v>
                      </c:pt>
                      <c:pt idx="31">
                        <c:v>42229</c:v>
                      </c:pt>
                      <c:pt idx="32">
                        <c:v>42230</c:v>
                      </c:pt>
                      <c:pt idx="33">
                        <c:v>42233</c:v>
                      </c:pt>
                      <c:pt idx="34">
                        <c:v>42234</c:v>
                      </c:pt>
                      <c:pt idx="35">
                        <c:v>42235</c:v>
                      </c:pt>
                      <c:pt idx="36">
                        <c:v>42236</c:v>
                      </c:pt>
                      <c:pt idx="37">
                        <c:v>42237</c:v>
                      </c:pt>
                      <c:pt idx="38">
                        <c:v>42240</c:v>
                      </c:pt>
                      <c:pt idx="39">
                        <c:v>42241</c:v>
                      </c:pt>
                      <c:pt idx="40">
                        <c:v>42242</c:v>
                      </c:pt>
                      <c:pt idx="41">
                        <c:v>42243</c:v>
                      </c:pt>
                      <c:pt idx="42">
                        <c:v>42244</c:v>
                      </c:pt>
                      <c:pt idx="43">
                        <c:v>42247</c:v>
                      </c:pt>
                      <c:pt idx="44">
                        <c:v>42248</c:v>
                      </c:pt>
                      <c:pt idx="45">
                        <c:v>42249</c:v>
                      </c:pt>
                      <c:pt idx="46">
                        <c:v>42250</c:v>
                      </c:pt>
                      <c:pt idx="47">
                        <c:v>42251</c:v>
                      </c:pt>
                      <c:pt idx="48">
                        <c:v>42254</c:v>
                      </c:pt>
                      <c:pt idx="49">
                        <c:v>42255</c:v>
                      </c:pt>
                      <c:pt idx="50">
                        <c:v>42256</c:v>
                      </c:pt>
                      <c:pt idx="51">
                        <c:v>42257</c:v>
                      </c:pt>
                      <c:pt idx="52">
                        <c:v>42258</c:v>
                      </c:pt>
                      <c:pt idx="53">
                        <c:v>42261</c:v>
                      </c:pt>
                      <c:pt idx="54">
                        <c:v>42262</c:v>
                      </c:pt>
                      <c:pt idx="55">
                        <c:v>42263</c:v>
                      </c:pt>
                      <c:pt idx="56">
                        <c:v>42264</c:v>
                      </c:pt>
                      <c:pt idx="57">
                        <c:v>42265</c:v>
                      </c:pt>
                      <c:pt idx="58">
                        <c:v>42268</c:v>
                      </c:pt>
                      <c:pt idx="59">
                        <c:v>42269</c:v>
                      </c:pt>
                      <c:pt idx="60">
                        <c:v>42270</c:v>
                      </c:pt>
                      <c:pt idx="61">
                        <c:v>42271</c:v>
                      </c:pt>
                      <c:pt idx="62">
                        <c:v>42272</c:v>
                      </c:pt>
                      <c:pt idx="63">
                        <c:v>42275</c:v>
                      </c:pt>
                      <c:pt idx="64">
                        <c:v>42276</c:v>
                      </c:pt>
                      <c:pt idx="65">
                        <c:v>42277</c:v>
                      </c:pt>
                      <c:pt idx="66">
                        <c:v>42278</c:v>
                      </c:pt>
                      <c:pt idx="67">
                        <c:v>42279</c:v>
                      </c:pt>
                      <c:pt idx="68">
                        <c:v>42282</c:v>
                      </c:pt>
                      <c:pt idx="69">
                        <c:v>42283</c:v>
                      </c:pt>
                      <c:pt idx="70">
                        <c:v>42284</c:v>
                      </c:pt>
                      <c:pt idx="71">
                        <c:v>42285</c:v>
                      </c:pt>
                      <c:pt idx="72">
                        <c:v>42286</c:v>
                      </c:pt>
                      <c:pt idx="73">
                        <c:v>42289</c:v>
                      </c:pt>
                      <c:pt idx="74">
                        <c:v>42290</c:v>
                      </c:pt>
                      <c:pt idx="75">
                        <c:v>42291</c:v>
                      </c:pt>
                      <c:pt idx="76">
                        <c:v>42292</c:v>
                      </c:pt>
                      <c:pt idx="77">
                        <c:v>42293</c:v>
                      </c:pt>
                      <c:pt idx="78">
                        <c:v>42296</c:v>
                      </c:pt>
                      <c:pt idx="79">
                        <c:v>42297</c:v>
                      </c:pt>
                      <c:pt idx="80">
                        <c:v>42298</c:v>
                      </c:pt>
                      <c:pt idx="81">
                        <c:v>42299</c:v>
                      </c:pt>
                      <c:pt idx="82">
                        <c:v>42300</c:v>
                      </c:pt>
                      <c:pt idx="83">
                        <c:v>42303</c:v>
                      </c:pt>
                      <c:pt idx="84">
                        <c:v>42304</c:v>
                      </c:pt>
                      <c:pt idx="85">
                        <c:v>42305</c:v>
                      </c:pt>
                      <c:pt idx="86">
                        <c:v>42306</c:v>
                      </c:pt>
                      <c:pt idx="87">
                        <c:v>42307</c:v>
                      </c:pt>
                      <c:pt idx="88">
                        <c:v>42310</c:v>
                      </c:pt>
                      <c:pt idx="89">
                        <c:v>42311</c:v>
                      </c:pt>
                      <c:pt idx="90">
                        <c:v>42312</c:v>
                      </c:pt>
                      <c:pt idx="91">
                        <c:v>42313</c:v>
                      </c:pt>
                      <c:pt idx="92">
                        <c:v>42314</c:v>
                      </c:pt>
                      <c:pt idx="93">
                        <c:v>42317</c:v>
                      </c:pt>
                      <c:pt idx="94">
                        <c:v>42318</c:v>
                      </c:pt>
                      <c:pt idx="95">
                        <c:v>42319</c:v>
                      </c:pt>
                      <c:pt idx="96">
                        <c:v>42320</c:v>
                      </c:pt>
                      <c:pt idx="97">
                        <c:v>42321</c:v>
                      </c:pt>
                      <c:pt idx="98">
                        <c:v>42324</c:v>
                      </c:pt>
                      <c:pt idx="99">
                        <c:v>42325</c:v>
                      </c:pt>
                      <c:pt idx="100">
                        <c:v>42326</c:v>
                      </c:pt>
                      <c:pt idx="101">
                        <c:v>42327</c:v>
                      </c:pt>
                      <c:pt idx="102">
                        <c:v>42328</c:v>
                      </c:pt>
                      <c:pt idx="103">
                        <c:v>42331</c:v>
                      </c:pt>
                      <c:pt idx="104">
                        <c:v>42332</c:v>
                      </c:pt>
                      <c:pt idx="105">
                        <c:v>42333</c:v>
                      </c:pt>
                      <c:pt idx="106">
                        <c:v>42334</c:v>
                      </c:pt>
                      <c:pt idx="107">
                        <c:v>42335</c:v>
                      </c:pt>
                      <c:pt idx="108">
                        <c:v>42338</c:v>
                      </c:pt>
                      <c:pt idx="109">
                        <c:v>42339</c:v>
                      </c:pt>
                      <c:pt idx="110">
                        <c:v>42340</c:v>
                      </c:pt>
                      <c:pt idx="111">
                        <c:v>42341</c:v>
                      </c:pt>
                      <c:pt idx="112">
                        <c:v>42342</c:v>
                      </c:pt>
                      <c:pt idx="113">
                        <c:v>42345</c:v>
                      </c:pt>
                      <c:pt idx="114">
                        <c:v>42346</c:v>
                      </c:pt>
                      <c:pt idx="115">
                        <c:v>42347</c:v>
                      </c:pt>
                      <c:pt idx="116">
                        <c:v>42348</c:v>
                      </c:pt>
                      <c:pt idx="117">
                        <c:v>42349</c:v>
                      </c:pt>
                      <c:pt idx="118">
                        <c:v>42352</c:v>
                      </c:pt>
                      <c:pt idx="119">
                        <c:v>42353</c:v>
                      </c:pt>
                      <c:pt idx="120">
                        <c:v>42354</c:v>
                      </c:pt>
                      <c:pt idx="121">
                        <c:v>42355</c:v>
                      </c:pt>
                      <c:pt idx="122">
                        <c:v>42356</c:v>
                      </c:pt>
                      <c:pt idx="123">
                        <c:v>42359</c:v>
                      </c:pt>
                      <c:pt idx="124">
                        <c:v>42360</c:v>
                      </c:pt>
                      <c:pt idx="125">
                        <c:v>42361</c:v>
                      </c:pt>
                      <c:pt idx="126">
                        <c:v>42362</c:v>
                      </c:pt>
                      <c:pt idx="127">
                        <c:v>42367</c:v>
                      </c:pt>
                      <c:pt idx="128">
                        <c:v>42368</c:v>
                      </c:pt>
                      <c:pt idx="129">
                        <c:v>42369</c:v>
                      </c:pt>
                      <c:pt idx="130">
                        <c:v>42373</c:v>
                      </c:pt>
                      <c:pt idx="131">
                        <c:v>42374</c:v>
                      </c:pt>
                      <c:pt idx="132">
                        <c:v>42375</c:v>
                      </c:pt>
                      <c:pt idx="133">
                        <c:v>42376</c:v>
                      </c:pt>
                      <c:pt idx="134">
                        <c:v>42377</c:v>
                      </c:pt>
                      <c:pt idx="135">
                        <c:v>42380</c:v>
                      </c:pt>
                      <c:pt idx="136">
                        <c:v>42381</c:v>
                      </c:pt>
                      <c:pt idx="137">
                        <c:v>42382</c:v>
                      </c:pt>
                      <c:pt idx="138">
                        <c:v>42383</c:v>
                      </c:pt>
                      <c:pt idx="139">
                        <c:v>42384</c:v>
                      </c:pt>
                      <c:pt idx="140">
                        <c:v>42387</c:v>
                      </c:pt>
                      <c:pt idx="141">
                        <c:v>42388</c:v>
                      </c:pt>
                      <c:pt idx="142">
                        <c:v>42389</c:v>
                      </c:pt>
                      <c:pt idx="143">
                        <c:v>42390</c:v>
                      </c:pt>
                      <c:pt idx="144">
                        <c:v>42391</c:v>
                      </c:pt>
                      <c:pt idx="145">
                        <c:v>42394</c:v>
                      </c:pt>
                      <c:pt idx="146">
                        <c:v>42396</c:v>
                      </c:pt>
                      <c:pt idx="147">
                        <c:v>42397</c:v>
                      </c:pt>
                      <c:pt idx="148">
                        <c:v>42398</c:v>
                      </c:pt>
                      <c:pt idx="149">
                        <c:v>42401</c:v>
                      </c:pt>
                      <c:pt idx="150">
                        <c:v>42402</c:v>
                      </c:pt>
                      <c:pt idx="151">
                        <c:v>42403</c:v>
                      </c:pt>
                      <c:pt idx="152">
                        <c:v>42404</c:v>
                      </c:pt>
                      <c:pt idx="153">
                        <c:v>42405</c:v>
                      </c:pt>
                      <c:pt idx="154">
                        <c:v>42408</c:v>
                      </c:pt>
                      <c:pt idx="155">
                        <c:v>42409</c:v>
                      </c:pt>
                      <c:pt idx="156">
                        <c:v>42410</c:v>
                      </c:pt>
                      <c:pt idx="157">
                        <c:v>42411</c:v>
                      </c:pt>
                      <c:pt idx="158">
                        <c:v>42412</c:v>
                      </c:pt>
                      <c:pt idx="159">
                        <c:v>42415</c:v>
                      </c:pt>
                      <c:pt idx="160">
                        <c:v>42416</c:v>
                      </c:pt>
                      <c:pt idx="161">
                        <c:v>42417</c:v>
                      </c:pt>
                      <c:pt idx="162">
                        <c:v>42418</c:v>
                      </c:pt>
                      <c:pt idx="163">
                        <c:v>42419</c:v>
                      </c:pt>
                      <c:pt idx="164">
                        <c:v>42422</c:v>
                      </c:pt>
                      <c:pt idx="165">
                        <c:v>42423</c:v>
                      </c:pt>
                      <c:pt idx="166">
                        <c:v>42424</c:v>
                      </c:pt>
                      <c:pt idx="167">
                        <c:v>42425</c:v>
                      </c:pt>
                      <c:pt idx="168">
                        <c:v>42426</c:v>
                      </c:pt>
                      <c:pt idx="169">
                        <c:v>42429</c:v>
                      </c:pt>
                      <c:pt idx="170">
                        <c:v>42430</c:v>
                      </c:pt>
                      <c:pt idx="171">
                        <c:v>42431</c:v>
                      </c:pt>
                      <c:pt idx="172">
                        <c:v>42432</c:v>
                      </c:pt>
                      <c:pt idx="173">
                        <c:v>42433</c:v>
                      </c:pt>
                      <c:pt idx="174">
                        <c:v>42436</c:v>
                      </c:pt>
                      <c:pt idx="175">
                        <c:v>42437</c:v>
                      </c:pt>
                      <c:pt idx="176">
                        <c:v>42438</c:v>
                      </c:pt>
                      <c:pt idx="177">
                        <c:v>42439</c:v>
                      </c:pt>
                      <c:pt idx="178">
                        <c:v>42440</c:v>
                      </c:pt>
                      <c:pt idx="179">
                        <c:v>42443</c:v>
                      </c:pt>
                      <c:pt idx="180">
                        <c:v>42444</c:v>
                      </c:pt>
                      <c:pt idx="181">
                        <c:v>42445</c:v>
                      </c:pt>
                      <c:pt idx="182">
                        <c:v>42446</c:v>
                      </c:pt>
                      <c:pt idx="183">
                        <c:v>42447</c:v>
                      </c:pt>
                      <c:pt idx="184">
                        <c:v>42450</c:v>
                      </c:pt>
                      <c:pt idx="185">
                        <c:v>42451</c:v>
                      </c:pt>
                      <c:pt idx="186">
                        <c:v>42452</c:v>
                      </c:pt>
                      <c:pt idx="187">
                        <c:v>42453</c:v>
                      </c:pt>
                      <c:pt idx="188">
                        <c:v>42458</c:v>
                      </c:pt>
                      <c:pt idx="189">
                        <c:v>42459</c:v>
                      </c:pt>
                      <c:pt idx="190">
                        <c:v>42460</c:v>
                      </c:pt>
                      <c:pt idx="191">
                        <c:v>42461</c:v>
                      </c:pt>
                      <c:pt idx="192">
                        <c:v>42464</c:v>
                      </c:pt>
                      <c:pt idx="193">
                        <c:v>42465</c:v>
                      </c:pt>
                      <c:pt idx="194">
                        <c:v>42466</c:v>
                      </c:pt>
                      <c:pt idx="195">
                        <c:v>42467</c:v>
                      </c:pt>
                      <c:pt idx="196">
                        <c:v>42468</c:v>
                      </c:pt>
                      <c:pt idx="197">
                        <c:v>42471</c:v>
                      </c:pt>
                      <c:pt idx="198">
                        <c:v>42472</c:v>
                      </c:pt>
                      <c:pt idx="199">
                        <c:v>42473</c:v>
                      </c:pt>
                      <c:pt idx="200">
                        <c:v>42474</c:v>
                      </c:pt>
                      <c:pt idx="201">
                        <c:v>42475</c:v>
                      </c:pt>
                      <c:pt idx="202">
                        <c:v>42478</c:v>
                      </c:pt>
                      <c:pt idx="203">
                        <c:v>42479</c:v>
                      </c:pt>
                      <c:pt idx="204">
                        <c:v>42480</c:v>
                      </c:pt>
                      <c:pt idx="205">
                        <c:v>42481</c:v>
                      </c:pt>
                      <c:pt idx="206">
                        <c:v>42482</c:v>
                      </c:pt>
                      <c:pt idx="207">
                        <c:v>42486</c:v>
                      </c:pt>
                      <c:pt idx="208">
                        <c:v>42487</c:v>
                      </c:pt>
                      <c:pt idx="209">
                        <c:v>42488</c:v>
                      </c:pt>
                      <c:pt idx="210">
                        <c:v>42489</c:v>
                      </c:pt>
                      <c:pt idx="211">
                        <c:v>42492</c:v>
                      </c:pt>
                      <c:pt idx="212">
                        <c:v>42493</c:v>
                      </c:pt>
                      <c:pt idx="213">
                        <c:v>42494</c:v>
                      </c:pt>
                      <c:pt idx="214">
                        <c:v>42495</c:v>
                      </c:pt>
                      <c:pt idx="215">
                        <c:v>42496</c:v>
                      </c:pt>
                      <c:pt idx="216">
                        <c:v>42499</c:v>
                      </c:pt>
                      <c:pt idx="217">
                        <c:v>42500</c:v>
                      </c:pt>
                      <c:pt idx="218">
                        <c:v>42501</c:v>
                      </c:pt>
                      <c:pt idx="219">
                        <c:v>42502</c:v>
                      </c:pt>
                      <c:pt idx="220">
                        <c:v>42503</c:v>
                      </c:pt>
                      <c:pt idx="221">
                        <c:v>42506</c:v>
                      </c:pt>
                      <c:pt idx="222">
                        <c:v>42507</c:v>
                      </c:pt>
                      <c:pt idx="223">
                        <c:v>42508</c:v>
                      </c:pt>
                      <c:pt idx="224">
                        <c:v>42509</c:v>
                      </c:pt>
                      <c:pt idx="225">
                        <c:v>42510</c:v>
                      </c:pt>
                      <c:pt idx="226">
                        <c:v>42513</c:v>
                      </c:pt>
                      <c:pt idx="227">
                        <c:v>42514</c:v>
                      </c:pt>
                      <c:pt idx="228">
                        <c:v>42515</c:v>
                      </c:pt>
                      <c:pt idx="229">
                        <c:v>42516</c:v>
                      </c:pt>
                      <c:pt idx="230">
                        <c:v>42517</c:v>
                      </c:pt>
                      <c:pt idx="231">
                        <c:v>42520</c:v>
                      </c:pt>
                      <c:pt idx="232">
                        <c:v>42521</c:v>
                      </c:pt>
                      <c:pt idx="233">
                        <c:v>42522</c:v>
                      </c:pt>
                      <c:pt idx="234">
                        <c:v>42523</c:v>
                      </c:pt>
                      <c:pt idx="235">
                        <c:v>42524</c:v>
                      </c:pt>
                      <c:pt idx="236">
                        <c:v>42527</c:v>
                      </c:pt>
                      <c:pt idx="237">
                        <c:v>42528</c:v>
                      </c:pt>
                      <c:pt idx="238">
                        <c:v>42529</c:v>
                      </c:pt>
                      <c:pt idx="239">
                        <c:v>42530</c:v>
                      </c:pt>
                      <c:pt idx="240">
                        <c:v>42531</c:v>
                      </c:pt>
                      <c:pt idx="241">
                        <c:v>42535</c:v>
                      </c:pt>
                      <c:pt idx="242">
                        <c:v>42536</c:v>
                      </c:pt>
                      <c:pt idx="243">
                        <c:v>42537</c:v>
                      </c:pt>
                      <c:pt idx="244">
                        <c:v>42538</c:v>
                      </c:pt>
                      <c:pt idx="245">
                        <c:v>42541</c:v>
                      </c:pt>
                      <c:pt idx="246">
                        <c:v>42542</c:v>
                      </c:pt>
                      <c:pt idx="247">
                        <c:v>42543</c:v>
                      </c:pt>
                      <c:pt idx="248">
                        <c:v>42544</c:v>
                      </c:pt>
                      <c:pt idx="249">
                        <c:v>42545</c:v>
                      </c:pt>
                      <c:pt idx="250">
                        <c:v>42548</c:v>
                      </c:pt>
                      <c:pt idx="251">
                        <c:v>42549</c:v>
                      </c:pt>
                      <c:pt idx="252">
                        <c:v>42550</c:v>
                      </c:pt>
                      <c:pt idx="253">
                        <c:v>42551</c:v>
                      </c:pt>
                      <c:pt idx="254">
                        <c:v>42552</c:v>
                      </c:pt>
                      <c:pt idx="255">
                        <c:v>42555</c:v>
                      </c:pt>
                      <c:pt idx="256">
                        <c:v>42556</c:v>
                      </c:pt>
                      <c:pt idx="257">
                        <c:v>42557</c:v>
                      </c:pt>
                      <c:pt idx="258">
                        <c:v>42558</c:v>
                      </c:pt>
                      <c:pt idx="259">
                        <c:v>42559</c:v>
                      </c:pt>
                      <c:pt idx="260">
                        <c:v>42562</c:v>
                      </c:pt>
                      <c:pt idx="261">
                        <c:v>42563</c:v>
                      </c:pt>
                      <c:pt idx="262">
                        <c:v>42564</c:v>
                      </c:pt>
                      <c:pt idx="263">
                        <c:v>42565</c:v>
                      </c:pt>
                      <c:pt idx="264">
                        <c:v>42566</c:v>
                      </c:pt>
                      <c:pt idx="265">
                        <c:v>42569</c:v>
                      </c:pt>
                      <c:pt idx="266">
                        <c:v>42570</c:v>
                      </c:pt>
                      <c:pt idx="267">
                        <c:v>42571</c:v>
                      </c:pt>
                      <c:pt idx="268">
                        <c:v>42572</c:v>
                      </c:pt>
                      <c:pt idx="269">
                        <c:v>42573</c:v>
                      </c:pt>
                      <c:pt idx="270">
                        <c:v>42576</c:v>
                      </c:pt>
                      <c:pt idx="271">
                        <c:v>42577</c:v>
                      </c:pt>
                      <c:pt idx="272">
                        <c:v>42578</c:v>
                      </c:pt>
                      <c:pt idx="273">
                        <c:v>42579</c:v>
                      </c:pt>
                      <c:pt idx="274">
                        <c:v>42580</c:v>
                      </c:pt>
                      <c:pt idx="275">
                        <c:v>42583</c:v>
                      </c:pt>
                      <c:pt idx="276">
                        <c:v>42584</c:v>
                      </c:pt>
                      <c:pt idx="277">
                        <c:v>42585</c:v>
                      </c:pt>
                      <c:pt idx="278">
                        <c:v>42586</c:v>
                      </c:pt>
                      <c:pt idx="279">
                        <c:v>42587</c:v>
                      </c:pt>
                      <c:pt idx="280">
                        <c:v>42590</c:v>
                      </c:pt>
                      <c:pt idx="281">
                        <c:v>42591</c:v>
                      </c:pt>
                      <c:pt idx="282">
                        <c:v>42592</c:v>
                      </c:pt>
                      <c:pt idx="283">
                        <c:v>42593</c:v>
                      </c:pt>
                      <c:pt idx="284">
                        <c:v>42594</c:v>
                      </c:pt>
                      <c:pt idx="285">
                        <c:v>42597</c:v>
                      </c:pt>
                      <c:pt idx="286">
                        <c:v>42598</c:v>
                      </c:pt>
                      <c:pt idx="287">
                        <c:v>42599</c:v>
                      </c:pt>
                      <c:pt idx="288">
                        <c:v>42600</c:v>
                      </c:pt>
                      <c:pt idx="289">
                        <c:v>42601</c:v>
                      </c:pt>
                      <c:pt idx="290">
                        <c:v>42604</c:v>
                      </c:pt>
                      <c:pt idx="291">
                        <c:v>42605</c:v>
                      </c:pt>
                      <c:pt idx="292">
                        <c:v>42606</c:v>
                      </c:pt>
                      <c:pt idx="293">
                        <c:v>42607</c:v>
                      </c:pt>
                      <c:pt idx="294">
                        <c:v>42608</c:v>
                      </c:pt>
                      <c:pt idx="295">
                        <c:v>42611</c:v>
                      </c:pt>
                      <c:pt idx="296">
                        <c:v>42612</c:v>
                      </c:pt>
                      <c:pt idx="297">
                        <c:v>42613</c:v>
                      </c:pt>
                      <c:pt idx="298">
                        <c:v>42614</c:v>
                      </c:pt>
                      <c:pt idx="299">
                        <c:v>42615</c:v>
                      </c:pt>
                      <c:pt idx="300">
                        <c:v>42618</c:v>
                      </c:pt>
                      <c:pt idx="301">
                        <c:v>42619</c:v>
                      </c:pt>
                      <c:pt idx="302">
                        <c:v>42620</c:v>
                      </c:pt>
                      <c:pt idx="303">
                        <c:v>42621</c:v>
                      </c:pt>
                      <c:pt idx="304">
                        <c:v>42622</c:v>
                      </c:pt>
                      <c:pt idx="305">
                        <c:v>42625</c:v>
                      </c:pt>
                      <c:pt idx="306">
                        <c:v>42626</c:v>
                      </c:pt>
                      <c:pt idx="307">
                        <c:v>42627</c:v>
                      </c:pt>
                      <c:pt idx="308">
                        <c:v>42628</c:v>
                      </c:pt>
                      <c:pt idx="309">
                        <c:v>42629</c:v>
                      </c:pt>
                      <c:pt idx="310">
                        <c:v>42632</c:v>
                      </c:pt>
                      <c:pt idx="311">
                        <c:v>42633</c:v>
                      </c:pt>
                      <c:pt idx="312">
                        <c:v>42634</c:v>
                      </c:pt>
                      <c:pt idx="313">
                        <c:v>42635</c:v>
                      </c:pt>
                      <c:pt idx="314">
                        <c:v>42636</c:v>
                      </c:pt>
                      <c:pt idx="315">
                        <c:v>42639</c:v>
                      </c:pt>
                      <c:pt idx="316">
                        <c:v>42640</c:v>
                      </c:pt>
                      <c:pt idx="317">
                        <c:v>42641</c:v>
                      </c:pt>
                      <c:pt idx="318">
                        <c:v>42642</c:v>
                      </c:pt>
                      <c:pt idx="319">
                        <c:v>42643</c:v>
                      </c:pt>
                      <c:pt idx="320">
                        <c:v>42646</c:v>
                      </c:pt>
                      <c:pt idx="321">
                        <c:v>42647</c:v>
                      </c:pt>
                      <c:pt idx="322">
                        <c:v>42648</c:v>
                      </c:pt>
                      <c:pt idx="323">
                        <c:v>42649</c:v>
                      </c:pt>
                      <c:pt idx="324">
                        <c:v>42650</c:v>
                      </c:pt>
                      <c:pt idx="325">
                        <c:v>42653</c:v>
                      </c:pt>
                      <c:pt idx="326">
                        <c:v>42654</c:v>
                      </c:pt>
                      <c:pt idx="327">
                        <c:v>42655</c:v>
                      </c:pt>
                      <c:pt idx="328">
                        <c:v>42656</c:v>
                      </c:pt>
                      <c:pt idx="329">
                        <c:v>42657</c:v>
                      </c:pt>
                      <c:pt idx="330">
                        <c:v>42660</c:v>
                      </c:pt>
                      <c:pt idx="331">
                        <c:v>42661</c:v>
                      </c:pt>
                      <c:pt idx="332">
                        <c:v>42662</c:v>
                      </c:pt>
                      <c:pt idx="333">
                        <c:v>42663</c:v>
                      </c:pt>
                      <c:pt idx="334">
                        <c:v>42664</c:v>
                      </c:pt>
                      <c:pt idx="335">
                        <c:v>42667</c:v>
                      </c:pt>
                      <c:pt idx="336">
                        <c:v>42668</c:v>
                      </c:pt>
                      <c:pt idx="337">
                        <c:v>42669</c:v>
                      </c:pt>
                      <c:pt idx="338">
                        <c:v>42670</c:v>
                      </c:pt>
                      <c:pt idx="339">
                        <c:v>42671</c:v>
                      </c:pt>
                      <c:pt idx="340">
                        <c:v>42674</c:v>
                      </c:pt>
                      <c:pt idx="341">
                        <c:v>42675</c:v>
                      </c:pt>
                      <c:pt idx="342">
                        <c:v>42676</c:v>
                      </c:pt>
                      <c:pt idx="343">
                        <c:v>42677</c:v>
                      </c:pt>
                      <c:pt idx="344">
                        <c:v>42678</c:v>
                      </c:pt>
                      <c:pt idx="345">
                        <c:v>42681</c:v>
                      </c:pt>
                      <c:pt idx="346">
                        <c:v>42682</c:v>
                      </c:pt>
                      <c:pt idx="347">
                        <c:v>42683</c:v>
                      </c:pt>
                      <c:pt idx="348">
                        <c:v>42684</c:v>
                      </c:pt>
                      <c:pt idx="349">
                        <c:v>42685</c:v>
                      </c:pt>
                      <c:pt idx="350">
                        <c:v>42688</c:v>
                      </c:pt>
                      <c:pt idx="351">
                        <c:v>42689</c:v>
                      </c:pt>
                      <c:pt idx="352">
                        <c:v>42690</c:v>
                      </c:pt>
                      <c:pt idx="353">
                        <c:v>42691</c:v>
                      </c:pt>
                      <c:pt idx="354">
                        <c:v>42692</c:v>
                      </c:pt>
                      <c:pt idx="355">
                        <c:v>42695</c:v>
                      </c:pt>
                      <c:pt idx="356">
                        <c:v>42696</c:v>
                      </c:pt>
                      <c:pt idx="357">
                        <c:v>42697</c:v>
                      </c:pt>
                      <c:pt idx="358">
                        <c:v>42698</c:v>
                      </c:pt>
                      <c:pt idx="359">
                        <c:v>42699</c:v>
                      </c:pt>
                      <c:pt idx="360">
                        <c:v>42702</c:v>
                      </c:pt>
                      <c:pt idx="361">
                        <c:v>42703</c:v>
                      </c:pt>
                      <c:pt idx="362">
                        <c:v>42704</c:v>
                      </c:pt>
                      <c:pt idx="363">
                        <c:v>42705</c:v>
                      </c:pt>
                      <c:pt idx="364">
                        <c:v>42706</c:v>
                      </c:pt>
                      <c:pt idx="365">
                        <c:v>42709</c:v>
                      </c:pt>
                      <c:pt idx="366">
                        <c:v>42710</c:v>
                      </c:pt>
                      <c:pt idx="367">
                        <c:v>42711</c:v>
                      </c:pt>
                      <c:pt idx="368">
                        <c:v>42712</c:v>
                      </c:pt>
                      <c:pt idx="369">
                        <c:v>42713</c:v>
                      </c:pt>
                      <c:pt idx="370">
                        <c:v>42716</c:v>
                      </c:pt>
                      <c:pt idx="371">
                        <c:v>42717</c:v>
                      </c:pt>
                      <c:pt idx="372">
                        <c:v>42718</c:v>
                      </c:pt>
                      <c:pt idx="373">
                        <c:v>42719</c:v>
                      </c:pt>
                      <c:pt idx="374">
                        <c:v>42720</c:v>
                      </c:pt>
                      <c:pt idx="375">
                        <c:v>42723</c:v>
                      </c:pt>
                      <c:pt idx="376">
                        <c:v>42724</c:v>
                      </c:pt>
                      <c:pt idx="377">
                        <c:v>42725</c:v>
                      </c:pt>
                      <c:pt idx="378">
                        <c:v>42726</c:v>
                      </c:pt>
                      <c:pt idx="379">
                        <c:v>42727</c:v>
                      </c:pt>
                      <c:pt idx="380">
                        <c:v>42732</c:v>
                      </c:pt>
                      <c:pt idx="381">
                        <c:v>42733</c:v>
                      </c:pt>
                      <c:pt idx="382">
                        <c:v>42734</c:v>
                      </c:pt>
                      <c:pt idx="383">
                        <c:v>42738</c:v>
                      </c:pt>
                      <c:pt idx="384">
                        <c:v>42739</c:v>
                      </c:pt>
                      <c:pt idx="385">
                        <c:v>42740</c:v>
                      </c:pt>
                      <c:pt idx="386">
                        <c:v>42741</c:v>
                      </c:pt>
                      <c:pt idx="387">
                        <c:v>42744</c:v>
                      </c:pt>
                      <c:pt idx="388">
                        <c:v>42745</c:v>
                      </c:pt>
                      <c:pt idx="389">
                        <c:v>42746</c:v>
                      </c:pt>
                      <c:pt idx="390">
                        <c:v>42747</c:v>
                      </c:pt>
                      <c:pt idx="391">
                        <c:v>42748</c:v>
                      </c:pt>
                      <c:pt idx="392">
                        <c:v>42751</c:v>
                      </c:pt>
                      <c:pt idx="393">
                        <c:v>42752</c:v>
                      </c:pt>
                      <c:pt idx="394">
                        <c:v>42753</c:v>
                      </c:pt>
                      <c:pt idx="395">
                        <c:v>42754</c:v>
                      </c:pt>
                      <c:pt idx="396">
                        <c:v>42755</c:v>
                      </c:pt>
                      <c:pt idx="397">
                        <c:v>42758</c:v>
                      </c:pt>
                      <c:pt idx="398">
                        <c:v>42759</c:v>
                      </c:pt>
                      <c:pt idx="399">
                        <c:v>42760</c:v>
                      </c:pt>
                      <c:pt idx="400">
                        <c:v>42762</c:v>
                      </c:pt>
                      <c:pt idx="401">
                        <c:v>42765</c:v>
                      </c:pt>
                      <c:pt idx="402">
                        <c:v>42766</c:v>
                      </c:pt>
                      <c:pt idx="403">
                        <c:v>42767</c:v>
                      </c:pt>
                      <c:pt idx="404">
                        <c:v>42768</c:v>
                      </c:pt>
                      <c:pt idx="405">
                        <c:v>42769</c:v>
                      </c:pt>
                      <c:pt idx="406">
                        <c:v>42772</c:v>
                      </c:pt>
                      <c:pt idx="407">
                        <c:v>42773</c:v>
                      </c:pt>
                      <c:pt idx="408">
                        <c:v>42774</c:v>
                      </c:pt>
                      <c:pt idx="409">
                        <c:v>42775</c:v>
                      </c:pt>
                      <c:pt idx="410">
                        <c:v>42776</c:v>
                      </c:pt>
                      <c:pt idx="411">
                        <c:v>42779</c:v>
                      </c:pt>
                      <c:pt idx="412">
                        <c:v>42780</c:v>
                      </c:pt>
                      <c:pt idx="413">
                        <c:v>42781</c:v>
                      </c:pt>
                      <c:pt idx="414">
                        <c:v>42782</c:v>
                      </c:pt>
                      <c:pt idx="415">
                        <c:v>42783</c:v>
                      </c:pt>
                      <c:pt idx="416">
                        <c:v>42786</c:v>
                      </c:pt>
                      <c:pt idx="417">
                        <c:v>42787</c:v>
                      </c:pt>
                      <c:pt idx="418">
                        <c:v>42788</c:v>
                      </c:pt>
                      <c:pt idx="419">
                        <c:v>42789</c:v>
                      </c:pt>
                      <c:pt idx="420">
                        <c:v>42790</c:v>
                      </c:pt>
                      <c:pt idx="421">
                        <c:v>42793</c:v>
                      </c:pt>
                      <c:pt idx="422">
                        <c:v>42794</c:v>
                      </c:pt>
                      <c:pt idx="423">
                        <c:v>42795</c:v>
                      </c:pt>
                      <c:pt idx="424">
                        <c:v>42796</c:v>
                      </c:pt>
                      <c:pt idx="425">
                        <c:v>42797</c:v>
                      </c:pt>
                      <c:pt idx="426">
                        <c:v>42800</c:v>
                      </c:pt>
                      <c:pt idx="427">
                        <c:v>42801</c:v>
                      </c:pt>
                      <c:pt idx="428">
                        <c:v>42802</c:v>
                      </c:pt>
                      <c:pt idx="429">
                        <c:v>42803</c:v>
                      </c:pt>
                      <c:pt idx="430">
                        <c:v>42804</c:v>
                      </c:pt>
                      <c:pt idx="431">
                        <c:v>42807</c:v>
                      </c:pt>
                      <c:pt idx="432">
                        <c:v>42808</c:v>
                      </c:pt>
                      <c:pt idx="433">
                        <c:v>42809</c:v>
                      </c:pt>
                      <c:pt idx="434">
                        <c:v>42810</c:v>
                      </c:pt>
                      <c:pt idx="435">
                        <c:v>42811</c:v>
                      </c:pt>
                      <c:pt idx="436">
                        <c:v>42814</c:v>
                      </c:pt>
                      <c:pt idx="437">
                        <c:v>42815</c:v>
                      </c:pt>
                      <c:pt idx="438">
                        <c:v>42816</c:v>
                      </c:pt>
                      <c:pt idx="439">
                        <c:v>42817</c:v>
                      </c:pt>
                      <c:pt idx="440">
                        <c:v>42818</c:v>
                      </c:pt>
                      <c:pt idx="441">
                        <c:v>42821</c:v>
                      </c:pt>
                      <c:pt idx="442">
                        <c:v>42822</c:v>
                      </c:pt>
                      <c:pt idx="443">
                        <c:v>42823</c:v>
                      </c:pt>
                      <c:pt idx="444">
                        <c:v>42824</c:v>
                      </c:pt>
                      <c:pt idx="445">
                        <c:v>42825</c:v>
                      </c:pt>
                      <c:pt idx="446">
                        <c:v>42828</c:v>
                      </c:pt>
                      <c:pt idx="447">
                        <c:v>42829</c:v>
                      </c:pt>
                      <c:pt idx="448">
                        <c:v>42830</c:v>
                      </c:pt>
                      <c:pt idx="449">
                        <c:v>42831</c:v>
                      </c:pt>
                      <c:pt idx="450">
                        <c:v>42832</c:v>
                      </c:pt>
                      <c:pt idx="451">
                        <c:v>42835</c:v>
                      </c:pt>
                      <c:pt idx="452">
                        <c:v>42836</c:v>
                      </c:pt>
                      <c:pt idx="453">
                        <c:v>42837</c:v>
                      </c:pt>
                      <c:pt idx="454">
                        <c:v>42838</c:v>
                      </c:pt>
                      <c:pt idx="455">
                        <c:v>42843</c:v>
                      </c:pt>
                      <c:pt idx="456">
                        <c:v>42844</c:v>
                      </c:pt>
                      <c:pt idx="457">
                        <c:v>42845</c:v>
                      </c:pt>
                      <c:pt idx="458">
                        <c:v>42846</c:v>
                      </c:pt>
                      <c:pt idx="459">
                        <c:v>42849</c:v>
                      </c:pt>
                      <c:pt idx="460">
                        <c:v>42851</c:v>
                      </c:pt>
                      <c:pt idx="461">
                        <c:v>42852</c:v>
                      </c:pt>
                      <c:pt idx="462">
                        <c:v>42853</c:v>
                      </c:pt>
                      <c:pt idx="463">
                        <c:v>42856</c:v>
                      </c:pt>
                      <c:pt idx="464">
                        <c:v>42857</c:v>
                      </c:pt>
                      <c:pt idx="465">
                        <c:v>42858</c:v>
                      </c:pt>
                      <c:pt idx="466">
                        <c:v>42859</c:v>
                      </c:pt>
                      <c:pt idx="467">
                        <c:v>42860</c:v>
                      </c:pt>
                      <c:pt idx="468">
                        <c:v>42863</c:v>
                      </c:pt>
                      <c:pt idx="469">
                        <c:v>42864</c:v>
                      </c:pt>
                      <c:pt idx="470">
                        <c:v>42865</c:v>
                      </c:pt>
                    </c:numCache>
                  </c:numRef>
                </c:cat>
                <c:val>
                  <c:numRef>
                    <c:extLst>
                      <c:ext uri="{02D57815-91ED-43cb-92C2-25804820EDAC}">
                        <c15:formulaRef>
                          <c15:sqref>'2017-18'!$C$2:$C$593</c15:sqref>
                        </c15:formulaRef>
                      </c:ext>
                    </c:extLst>
                    <c:numCache>
                      <c:formatCode>#,##0.00</c:formatCode>
                      <c:ptCount val="380"/>
                      <c:pt idx="0">
                        <c:v>43.5</c:v>
                      </c:pt>
                      <c:pt idx="1">
                        <c:v>43.5</c:v>
                      </c:pt>
                      <c:pt idx="2">
                        <c:v>43.5</c:v>
                      </c:pt>
                      <c:pt idx="3">
                        <c:v>43.300000000000004</c:v>
                      </c:pt>
                      <c:pt idx="4">
                        <c:v>43.300000000000004</c:v>
                      </c:pt>
                      <c:pt idx="5">
                        <c:v>43.300000000000004</c:v>
                      </c:pt>
                      <c:pt idx="6">
                        <c:v>43.300000000000004</c:v>
                      </c:pt>
                      <c:pt idx="7">
                        <c:v>43.300000000000004</c:v>
                      </c:pt>
                      <c:pt idx="8">
                        <c:v>43.300000000000004</c:v>
                      </c:pt>
                      <c:pt idx="9">
                        <c:v>43.300000000000004</c:v>
                      </c:pt>
                      <c:pt idx="10">
                        <c:v>43.45</c:v>
                      </c:pt>
                      <c:pt idx="11">
                        <c:v>43.45</c:v>
                      </c:pt>
                      <c:pt idx="12">
                        <c:v>43.5</c:v>
                      </c:pt>
                      <c:pt idx="13">
                        <c:v>43.5</c:v>
                      </c:pt>
                      <c:pt idx="14">
                        <c:v>43.5</c:v>
                      </c:pt>
                      <c:pt idx="15">
                        <c:v>43.650000000000006</c:v>
                      </c:pt>
                      <c:pt idx="16">
                        <c:v>43.650000000000006</c:v>
                      </c:pt>
                      <c:pt idx="17">
                        <c:v>43.6</c:v>
                      </c:pt>
                      <c:pt idx="18">
                        <c:v>43.6</c:v>
                      </c:pt>
                      <c:pt idx="19">
                        <c:v>43.6</c:v>
                      </c:pt>
                      <c:pt idx="20">
                        <c:v>43.6</c:v>
                      </c:pt>
                      <c:pt idx="21">
                        <c:v>43.650000000000006</c:v>
                      </c:pt>
                      <c:pt idx="22">
                        <c:v>43.650000000000006</c:v>
                      </c:pt>
                      <c:pt idx="23">
                        <c:v>43.650000000000006</c:v>
                      </c:pt>
                      <c:pt idx="24">
                        <c:v>43.7</c:v>
                      </c:pt>
                      <c:pt idx="25">
                        <c:v>43.75</c:v>
                      </c:pt>
                      <c:pt idx="26">
                        <c:v>43.75</c:v>
                      </c:pt>
                      <c:pt idx="27">
                        <c:v>43.75</c:v>
                      </c:pt>
                      <c:pt idx="28">
                        <c:v>43.75</c:v>
                      </c:pt>
                      <c:pt idx="29">
                        <c:v>43.75</c:v>
                      </c:pt>
                      <c:pt idx="30">
                        <c:v>43.85</c:v>
                      </c:pt>
                      <c:pt idx="31">
                        <c:v>44</c:v>
                      </c:pt>
                      <c:pt idx="32">
                        <c:v>44</c:v>
                      </c:pt>
                      <c:pt idx="33">
                        <c:v>44</c:v>
                      </c:pt>
                      <c:pt idx="34">
                        <c:v>44</c:v>
                      </c:pt>
                      <c:pt idx="35">
                        <c:v>44.25</c:v>
                      </c:pt>
                      <c:pt idx="36">
                        <c:v>44.5</c:v>
                      </c:pt>
                      <c:pt idx="37">
                        <c:v>44.5</c:v>
                      </c:pt>
                      <c:pt idx="38">
                        <c:v>44.45</c:v>
                      </c:pt>
                      <c:pt idx="39">
                        <c:v>44.300000000000004</c:v>
                      </c:pt>
                      <c:pt idx="40">
                        <c:v>44.300000000000004</c:v>
                      </c:pt>
                      <c:pt idx="41">
                        <c:v>44.300000000000004</c:v>
                      </c:pt>
                      <c:pt idx="42">
                        <c:v>44.300000000000004</c:v>
                      </c:pt>
                      <c:pt idx="43">
                        <c:v>44.300000000000004</c:v>
                      </c:pt>
                      <c:pt idx="44">
                        <c:v>44.45</c:v>
                      </c:pt>
                      <c:pt idx="45">
                        <c:v>44.7</c:v>
                      </c:pt>
                      <c:pt idx="46">
                        <c:v>44.900000000000006</c:v>
                      </c:pt>
                      <c:pt idx="47">
                        <c:v>44.900000000000006</c:v>
                      </c:pt>
                      <c:pt idx="48">
                        <c:v>44.900000000000006</c:v>
                      </c:pt>
                      <c:pt idx="49">
                        <c:v>45.150000000000006</c:v>
                      </c:pt>
                      <c:pt idx="50">
                        <c:v>45.2</c:v>
                      </c:pt>
                      <c:pt idx="51">
                        <c:v>45.2</c:v>
                      </c:pt>
                      <c:pt idx="52">
                        <c:v>45.2</c:v>
                      </c:pt>
                      <c:pt idx="53">
                        <c:v>45.650000000000006</c:v>
                      </c:pt>
                      <c:pt idx="54">
                        <c:v>45.650000000000006</c:v>
                      </c:pt>
                      <c:pt idx="55">
                        <c:v>45.650000000000006</c:v>
                      </c:pt>
                      <c:pt idx="56">
                        <c:v>45.650000000000006</c:v>
                      </c:pt>
                      <c:pt idx="57">
                        <c:v>45.650000000000006</c:v>
                      </c:pt>
                      <c:pt idx="58">
                        <c:v>45.75</c:v>
                      </c:pt>
                      <c:pt idx="59">
                        <c:v>45.75</c:v>
                      </c:pt>
                      <c:pt idx="60">
                        <c:v>46.1</c:v>
                      </c:pt>
                      <c:pt idx="61">
                        <c:v>46.1</c:v>
                      </c:pt>
                      <c:pt idx="62">
                        <c:v>46.1</c:v>
                      </c:pt>
                      <c:pt idx="63">
                        <c:v>46.1</c:v>
                      </c:pt>
                      <c:pt idx="64">
                        <c:v>46.1</c:v>
                      </c:pt>
                      <c:pt idx="65">
                        <c:v>45.95</c:v>
                      </c:pt>
                      <c:pt idx="66">
                        <c:v>45.95</c:v>
                      </c:pt>
                      <c:pt idx="67">
                        <c:v>45.900000000000006</c:v>
                      </c:pt>
                      <c:pt idx="68">
                        <c:v>45.900000000000006</c:v>
                      </c:pt>
                      <c:pt idx="69">
                        <c:v>45.900000000000006</c:v>
                      </c:pt>
                      <c:pt idx="70">
                        <c:v>45.95</c:v>
                      </c:pt>
                      <c:pt idx="71">
                        <c:v>45.95</c:v>
                      </c:pt>
                      <c:pt idx="72">
                        <c:v>46.2</c:v>
                      </c:pt>
                      <c:pt idx="73">
                        <c:v>46.2</c:v>
                      </c:pt>
                      <c:pt idx="74">
                        <c:v>46.5</c:v>
                      </c:pt>
                      <c:pt idx="75">
                        <c:v>46.800000000000004</c:v>
                      </c:pt>
                      <c:pt idx="76">
                        <c:v>47.550000000000004</c:v>
                      </c:pt>
                      <c:pt idx="77">
                        <c:v>47.900000000000006</c:v>
                      </c:pt>
                      <c:pt idx="78">
                        <c:v>47.900000000000006</c:v>
                      </c:pt>
                      <c:pt idx="79">
                        <c:v>48.6</c:v>
                      </c:pt>
                      <c:pt idx="80">
                        <c:v>48.400000000000006</c:v>
                      </c:pt>
                      <c:pt idx="81">
                        <c:v>48.400000000000006</c:v>
                      </c:pt>
                      <c:pt idx="82">
                        <c:v>48.400000000000006</c:v>
                      </c:pt>
                      <c:pt idx="83">
                        <c:v>48.300000000000004</c:v>
                      </c:pt>
                      <c:pt idx="84">
                        <c:v>48.25</c:v>
                      </c:pt>
                      <c:pt idx="85">
                        <c:v>48.25</c:v>
                      </c:pt>
                      <c:pt idx="86">
                        <c:v>48.300000000000004</c:v>
                      </c:pt>
                      <c:pt idx="87">
                        <c:v>48.2</c:v>
                      </c:pt>
                      <c:pt idx="88">
                        <c:v>48.2</c:v>
                      </c:pt>
                      <c:pt idx="89">
                        <c:v>48.2</c:v>
                      </c:pt>
                      <c:pt idx="90">
                        <c:v>48.1</c:v>
                      </c:pt>
                      <c:pt idx="91">
                        <c:v>48.050000000000004</c:v>
                      </c:pt>
                      <c:pt idx="92">
                        <c:v>48.050000000000004</c:v>
                      </c:pt>
                      <c:pt idx="93">
                        <c:v>48.050000000000004</c:v>
                      </c:pt>
                      <c:pt idx="94">
                        <c:v>48.050000000000004</c:v>
                      </c:pt>
                      <c:pt idx="95">
                        <c:v>48.050000000000004</c:v>
                      </c:pt>
                      <c:pt idx="96">
                        <c:v>48.050000000000004</c:v>
                      </c:pt>
                      <c:pt idx="97">
                        <c:v>48.050000000000004</c:v>
                      </c:pt>
                      <c:pt idx="98">
                        <c:v>48.150000000000006</c:v>
                      </c:pt>
                      <c:pt idx="99">
                        <c:v>48.150000000000006</c:v>
                      </c:pt>
                      <c:pt idx="100">
                        <c:v>48.150000000000006</c:v>
                      </c:pt>
                      <c:pt idx="101">
                        <c:v>48.150000000000006</c:v>
                      </c:pt>
                      <c:pt idx="102">
                        <c:v>48.1</c:v>
                      </c:pt>
                      <c:pt idx="103">
                        <c:v>47.35</c:v>
                      </c:pt>
                      <c:pt idx="104">
                        <c:v>47.35</c:v>
                      </c:pt>
                      <c:pt idx="105">
                        <c:v>47.25</c:v>
                      </c:pt>
                      <c:pt idx="106">
                        <c:v>47.25</c:v>
                      </c:pt>
                      <c:pt idx="107">
                        <c:v>47.25</c:v>
                      </c:pt>
                      <c:pt idx="108">
                        <c:v>47.550000000000004</c:v>
                      </c:pt>
                      <c:pt idx="109">
                        <c:v>47.400000000000006</c:v>
                      </c:pt>
                      <c:pt idx="110">
                        <c:v>47.400000000000006</c:v>
                      </c:pt>
                      <c:pt idx="111">
                        <c:v>47.400000000000006</c:v>
                      </c:pt>
                      <c:pt idx="112">
                        <c:v>47.400000000000006</c:v>
                      </c:pt>
                      <c:pt idx="113">
                        <c:v>47.400000000000006</c:v>
                      </c:pt>
                      <c:pt idx="114">
                        <c:v>47.35</c:v>
                      </c:pt>
                      <c:pt idx="115">
                        <c:v>47.35</c:v>
                      </c:pt>
                      <c:pt idx="116">
                        <c:v>47.35</c:v>
                      </c:pt>
                      <c:pt idx="117">
                        <c:v>47.35</c:v>
                      </c:pt>
                      <c:pt idx="118">
                        <c:v>47.35</c:v>
                      </c:pt>
                      <c:pt idx="119">
                        <c:v>47.35</c:v>
                      </c:pt>
                      <c:pt idx="120">
                        <c:v>47.35</c:v>
                      </c:pt>
                      <c:pt idx="121">
                        <c:v>47.35</c:v>
                      </c:pt>
                      <c:pt idx="122">
                        <c:v>47.35</c:v>
                      </c:pt>
                      <c:pt idx="123">
                        <c:v>47.35</c:v>
                      </c:pt>
                      <c:pt idx="124">
                        <c:v>47.45</c:v>
                      </c:pt>
                      <c:pt idx="125">
                        <c:v>47.400000000000006</c:v>
                      </c:pt>
                      <c:pt idx="126">
                        <c:v>47.400000000000006</c:v>
                      </c:pt>
                      <c:pt idx="127">
                        <c:v>47.400000000000006</c:v>
                      </c:pt>
                      <c:pt idx="128">
                        <c:v>47.45</c:v>
                      </c:pt>
                      <c:pt idx="129">
                        <c:v>47.45</c:v>
                      </c:pt>
                      <c:pt idx="130">
                        <c:v>47.2</c:v>
                      </c:pt>
                      <c:pt idx="131">
                        <c:v>47.1</c:v>
                      </c:pt>
                      <c:pt idx="132">
                        <c:v>47.05</c:v>
                      </c:pt>
                      <c:pt idx="133">
                        <c:v>47.05</c:v>
                      </c:pt>
                      <c:pt idx="134">
                        <c:v>47.05</c:v>
                      </c:pt>
                      <c:pt idx="135">
                        <c:v>47.4</c:v>
                      </c:pt>
                      <c:pt idx="136">
                        <c:v>47.15</c:v>
                      </c:pt>
                      <c:pt idx="137">
                        <c:v>46.9</c:v>
                      </c:pt>
                      <c:pt idx="138">
                        <c:v>46.9</c:v>
                      </c:pt>
                      <c:pt idx="139">
                        <c:v>46.9</c:v>
                      </c:pt>
                      <c:pt idx="140">
                        <c:v>46.9</c:v>
                      </c:pt>
                      <c:pt idx="141">
                        <c:v>46.9</c:v>
                      </c:pt>
                      <c:pt idx="142">
                        <c:v>46.8</c:v>
                      </c:pt>
                      <c:pt idx="143">
                        <c:v>47.35</c:v>
                      </c:pt>
                      <c:pt idx="144">
                        <c:v>47.1</c:v>
                      </c:pt>
                      <c:pt idx="145">
                        <c:v>47.15</c:v>
                      </c:pt>
                      <c:pt idx="146">
                        <c:v>47.4</c:v>
                      </c:pt>
                      <c:pt idx="147">
                        <c:v>47.35</c:v>
                      </c:pt>
                      <c:pt idx="148">
                        <c:v>47.35</c:v>
                      </c:pt>
                      <c:pt idx="149">
                        <c:v>47.35</c:v>
                      </c:pt>
                      <c:pt idx="150">
                        <c:v>47.05</c:v>
                      </c:pt>
                      <c:pt idx="151">
                        <c:v>47.1</c:v>
                      </c:pt>
                      <c:pt idx="152">
                        <c:v>47.05</c:v>
                      </c:pt>
                      <c:pt idx="153">
                        <c:v>47.05</c:v>
                      </c:pt>
                      <c:pt idx="154">
                        <c:v>47.05</c:v>
                      </c:pt>
                      <c:pt idx="155">
                        <c:v>46.95</c:v>
                      </c:pt>
                      <c:pt idx="156">
                        <c:v>46.9</c:v>
                      </c:pt>
                      <c:pt idx="157">
                        <c:v>46.7</c:v>
                      </c:pt>
                      <c:pt idx="158">
                        <c:v>46.7</c:v>
                      </c:pt>
                      <c:pt idx="159">
                        <c:v>46.7</c:v>
                      </c:pt>
                      <c:pt idx="160">
                        <c:v>46.65</c:v>
                      </c:pt>
                      <c:pt idx="161">
                        <c:v>46.05</c:v>
                      </c:pt>
                      <c:pt idx="162">
                        <c:v>45.9</c:v>
                      </c:pt>
                      <c:pt idx="163">
                        <c:v>46.15</c:v>
                      </c:pt>
                      <c:pt idx="164">
                        <c:v>46.15</c:v>
                      </c:pt>
                      <c:pt idx="165">
                        <c:v>46.05</c:v>
                      </c:pt>
                      <c:pt idx="166">
                        <c:v>45.7</c:v>
                      </c:pt>
                      <c:pt idx="167">
                        <c:v>45.65</c:v>
                      </c:pt>
                      <c:pt idx="168">
                        <c:v>45.65</c:v>
                      </c:pt>
                      <c:pt idx="169">
                        <c:v>45.9</c:v>
                      </c:pt>
                      <c:pt idx="170">
                        <c:v>46.15</c:v>
                      </c:pt>
                      <c:pt idx="171">
                        <c:v>46.25</c:v>
                      </c:pt>
                      <c:pt idx="172">
                        <c:v>46.4</c:v>
                      </c:pt>
                      <c:pt idx="173">
                        <c:v>46.4</c:v>
                      </c:pt>
                      <c:pt idx="174">
                        <c:v>46.35</c:v>
                      </c:pt>
                      <c:pt idx="175">
                        <c:v>46.4</c:v>
                      </c:pt>
                      <c:pt idx="176">
                        <c:v>46.4</c:v>
                      </c:pt>
                      <c:pt idx="177">
                        <c:v>46.05</c:v>
                      </c:pt>
                      <c:pt idx="178">
                        <c:v>46.1</c:v>
                      </c:pt>
                      <c:pt idx="179">
                        <c:v>46.15</c:v>
                      </c:pt>
                      <c:pt idx="180">
                        <c:v>46.5</c:v>
                      </c:pt>
                      <c:pt idx="181">
                        <c:v>46.65</c:v>
                      </c:pt>
                      <c:pt idx="182">
                        <c:v>46.55</c:v>
                      </c:pt>
                      <c:pt idx="183">
                        <c:v>46.5</c:v>
                      </c:pt>
                      <c:pt idx="184">
                        <c:v>46.5</c:v>
                      </c:pt>
                      <c:pt idx="185">
                        <c:v>46.65</c:v>
                      </c:pt>
                      <c:pt idx="186">
                        <c:v>46.65</c:v>
                      </c:pt>
                      <c:pt idx="187">
                        <c:v>46.5</c:v>
                      </c:pt>
                      <c:pt idx="188">
                        <c:v>46.5</c:v>
                      </c:pt>
                      <c:pt idx="189">
                        <c:v>46.35</c:v>
                      </c:pt>
                      <c:pt idx="190">
                        <c:v>46.2</c:v>
                      </c:pt>
                      <c:pt idx="191">
                        <c:v>46.35</c:v>
                      </c:pt>
                      <c:pt idx="192">
                        <c:v>46.8</c:v>
                      </c:pt>
                      <c:pt idx="193">
                        <c:v>46.8</c:v>
                      </c:pt>
                      <c:pt idx="194">
                        <c:v>46.7</c:v>
                      </c:pt>
                      <c:pt idx="195">
                        <c:v>46.8</c:v>
                      </c:pt>
                      <c:pt idx="196">
                        <c:v>47</c:v>
                      </c:pt>
                      <c:pt idx="197">
                        <c:v>47.3</c:v>
                      </c:pt>
                      <c:pt idx="198">
                        <c:v>47.3</c:v>
                      </c:pt>
                      <c:pt idx="199">
                        <c:v>47.3</c:v>
                      </c:pt>
                      <c:pt idx="200">
                        <c:v>47.3</c:v>
                      </c:pt>
                      <c:pt idx="201">
                        <c:v>47.25</c:v>
                      </c:pt>
                      <c:pt idx="202">
                        <c:v>47.25</c:v>
                      </c:pt>
                      <c:pt idx="203">
                        <c:v>47.25</c:v>
                      </c:pt>
                      <c:pt idx="204">
                        <c:v>47.25</c:v>
                      </c:pt>
                      <c:pt idx="205">
                        <c:v>47.55</c:v>
                      </c:pt>
                      <c:pt idx="206">
                        <c:v>47.6</c:v>
                      </c:pt>
                      <c:pt idx="207">
                        <c:v>47.7</c:v>
                      </c:pt>
                      <c:pt idx="208">
                        <c:v>47.85</c:v>
                      </c:pt>
                      <c:pt idx="209">
                        <c:v>48.1</c:v>
                      </c:pt>
                      <c:pt idx="210">
                        <c:v>48.05</c:v>
                      </c:pt>
                      <c:pt idx="211">
                        <c:v>47.85</c:v>
                      </c:pt>
                      <c:pt idx="212">
                        <c:v>47.85</c:v>
                      </c:pt>
                      <c:pt idx="213">
                        <c:v>47.85</c:v>
                      </c:pt>
                      <c:pt idx="214">
                        <c:v>48.05</c:v>
                      </c:pt>
                      <c:pt idx="215">
                        <c:v>48.5</c:v>
                      </c:pt>
                      <c:pt idx="216">
                        <c:v>48.7</c:v>
                      </c:pt>
                      <c:pt idx="217">
                        <c:v>48.85</c:v>
                      </c:pt>
                      <c:pt idx="218">
                        <c:v>48.85</c:v>
                      </c:pt>
                      <c:pt idx="219">
                        <c:v>48.9</c:v>
                      </c:pt>
                      <c:pt idx="220">
                        <c:v>49.1</c:v>
                      </c:pt>
                      <c:pt idx="221">
                        <c:v>49.1</c:v>
                      </c:pt>
                      <c:pt idx="222">
                        <c:v>49.45</c:v>
                      </c:pt>
                      <c:pt idx="223">
                        <c:v>49.35</c:v>
                      </c:pt>
                      <c:pt idx="224">
                        <c:v>49.5</c:v>
                      </c:pt>
                      <c:pt idx="225">
                        <c:v>49.45</c:v>
                      </c:pt>
                      <c:pt idx="226">
                        <c:v>49.55</c:v>
                      </c:pt>
                      <c:pt idx="227">
                        <c:v>49.45</c:v>
                      </c:pt>
                      <c:pt idx="228">
                        <c:v>49.35</c:v>
                      </c:pt>
                      <c:pt idx="229">
                        <c:v>49.35</c:v>
                      </c:pt>
                      <c:pt idx="230">
                        <c:v>49.4</c:v>
                      </c:pt>
                      <c:pt idx="231">
                        <c:v>49.65</c:v>
                      </c:pt>
                      <c:pt idx="232">
                        <c:v>49.9</c:v>
                      </c:pt>
                      <c:pt idx="233">
                        <c:v>50.35</c:v>
                      </c:pt>
                      <c:pt idx="234">
                        <c:v>50.7</c:v>
                      </c:pt>
                      <c:pt idx="235">
                        <c:v>51.15</c:v>
                      </c:pt>
                      <c:pt idx="236">
                        <c:v>51.3</c:v>
                      </c:pt>
                      <c:pt idx="237">
                        <c:v>51.5</c:v>
                      </c:pt>
                      <c:pt idx="238">
                        <c:v>51.75</c:v>
                      </c:pt>
                      <c:pt idx="239">
                        <c:v>51.75</c:v>
                      </c:pt>
                      <c:pt idx="240">
                        <c:v>51.75</c:v>
                      </c:pt>
                      <c:pt idx="241">
                        <c:v>51.75</c:v>
                      </c:pt>
                      <c:pt idx="242">
                        <c:v>52.1</c:v>
                      </c:pt>
                      <c:pt idx="243">
                        <c:v>52.6</c:v>
                      </c:pt>
                      <c:pt idx="244">
                        <c:v>52.4</c:v>
                      </c:pt>
                      <c:pt idx="245">
                        <c:v>52.25</c:v>
                      </c:pt>
                      <c:pt idx="246">
                        <c:v>52.3</c:v>
                      </c:pt>
                      <c:pt idx="247">
                        <c:v>52.7</c:v>
                      </c:pt>
                      <c:pt idx="248">
                        <c:v>53.05</c:v>
                      </c:pt>
                      <c:pt idx="249">
                        <c:v>53.3</c:v>
                      </c:pt>
                      <c:pt idx="250">
                        <c:v>54</c:v>
                      </c:pt>
                      <c:pt idx="251">
                        <c:v>54.55</c:v>
                      </c:pt>
                      <c:pt idx="252">
                        <c:v>54.15</c:v>
                      </c:pt>
                      <c:pt idx="253">
                        <c:v>54.85</c:v>
                      </c:pt>
                      <c:pt idx="254">
                        <c:v>55.05</c:v>
                      </c:pt>
                      <c:pt idx="255">
                        <c:v>56.2</c:v>
                      </c:pt>
                      <c:pt idx="256">
                        <c:v>56</c:v>
                      </c:pt>
                      <c:pt idx="257">
                        <c:v>56.1</c:v>
                      </c:pt>
                      <c:pt idx="258">
                        <c:v>55.95</c:v>
                      </c:pt>
                      <c:pt idx="259">
                        <c:v>56.3</c:v>
                      </c:pt>
                      <c:pt idx="260">
                        <c:v>56.2</c:v>
                      </c:pt>
                      <c:pt idx="261">
                        <c:v>56.15</c:v>
                      </c:pt>
                      <c:pt idx="262">
                        <c:v>55.85</c:v>
                      </c:pt>
                      <c:pt idx="263">
                        <c:v>56</c:v>
                      </c:pt>
                      <c:pt idx="264">
                        <c:v>56.05</c:v>
                      </c:pt>
                      <c:pt idx="265">
                        <c:v>56.05</c:v>
                      </c:pt>
                      <c:pt idx="266">
                        <c:v>56</c:v>
                      </c:pt>
                      <c:pt idx="267">
                        <c:v>56</c:v>
                      </c:pt>
                      <c:pt idx="268">
                        <c:v>56</c:v>
                      </c:pt>
                      <c:pt idx="269">
                        <c:v>56</c:v>
                      </c:pt>
                      <c:pt idx="270">
                        <c:v>56</c:v>
                      </c:pt>
                      <c:pt idx="271">
                        <c:v>56</c:v>
                      </c:pt>
                      <c:pt idx="272">
                        <c:v>55.65</c:v>
                      </c:pt>
                      <c:pt idx="273">
                        <c:v>55.55</c:v>
                      </c:pt>
                      <c:pt idx="274">
                        <c:v>55.55</c:v>
                      </c:pt>
                      <c:pt idx="275">
                        <c:v>55.55</c:v>
                      </c:pt>
                      <c:pt idx="276">
                        <c:v>55.6</c:v>
                      </c:pt>
                      <c:pt idx="277">
                        <c:v>56</c:v>
                      </c:pt>
                      <c:pt idx="278">
                        <c:v>56.2</c:v>
                      </c:pt>
                      <c:pt idx="279">
                        <c:v>56.35</c:v>
                      </c:pt>
                      <c:pt idx="280">
                        <c:v>56.6</c:v>
                      </c:pt>
                      <c:pt idx="281">
                        <c:v>57.1</c:v>
                      </c:pt>
                      <c:pt idx="282">
                        <c:v>57.3</c:v>
                      </c:pt>
                      <c:pt idx="283">
                        <c:v>58.2</c:v>
                      </c:pt>
                      <c:pt idx="284">
                        <c:v>57.45</c:v>
                      </c:pt>
                      <c:pt idx="285">
                        <c:v>57.45</c:v>
                      </c:pt>
                      <c:pt idx="286">
                        <c:v>56.55</c:v>
                      </c:pt>
                      <c:pt idx="287">
                        <c:v>56.55</c:v>
                      </c:pt>
                      <c:pt idx="288">
                        <c:v>56.4</c:v>
                      </c:pt>
                      <c:pt idx="289">
                        <c:v>55.4</c:v>
                      </c:pt>
                      <c:pt idx="290">
                        <c:v>55.4</c:v>
                      </c:pt>
                      <c:pt idx="291">
                        <c:v>55.4</c:v>
                      </c:pt>
                      <c:pt idx="292">
                        <c:v>55.55</c:v>
                      </c:pt>
                      <c:pt idx="293">
                        <c:v>55.55</c:v>
                      </c:pt>
                      <c:pt idx="294">
                        <c:v>55.55</c:v>
                      </c:pt>
                      <c:pt idx="295">
                        <c:v>55.55</c:v>
                      </c:pt>
                      <c:pt idx="296">
                        <c:v>55.9</c:v>
                      </c:pt>
                      <c:pt idx="297">
                        <c:v>56</c:v>
                      </c:pt>
                      <c:pt idx="298">
                        <c:v>56.45</c:v>
                      </c:pt>
                      <c:pt idx="299">
                        <c:v>57.2</c:v>
                      </c:pt>
                      <c:pt idx="300">
                        <c:v>57.65</c:v>
                      </c:pt>
                      <c:pt idx="301">
                        <c:v>58.3</c:v>
                      </c:pt>
                      <c:pt idx="302">
                        <c:v>58.5</c:v>
                      </c:pt>
                      <c:pt idx="303">
                        <c:v>58.5</c:v>
                      </c:pt>
                      <c:pt idx="304">
                        <c:v>58.9</c:v>
                      </c:pt>
                      <c:pt idx="305">
                        <c:v>58.9</c:v>
                      </c:pt>
                      <c:pt idx="306">
                        <c:v>59.05</c:v>
                      </c:pt>
                      <c:pt idx="307">
                        <c:v>59.05</c:v>
                      </c:pt>
                      <c:pt idx="308">
                        <c:v>58.95</c:v>
                      </c:pt>
                      <c:pt idx="309">
                        <c:v>58.85</c:v>
                      </c:pt>
                      <c:pt idx="310">
                        <c:v>58.85</c:v>
                      </c:pt>
                      <c:pt idx="311">
                        <c:v>58.9</c:v>
                      </c:pt>
                      <c:pt idx="312">
                        <c:v>59.05</c:v>
                      </c:pt>
                      <c:pt idx="313">
                        <c:v>59.65</c:v>
                      </c:pt>
                      <c:pt idx="314">
                        <c:v>60.75</c:v>
                      </c:pt>
                      <c:pt idx="315">
                        <c:v>63.5</c:v>
                      </c:pt>
                      <c:pt idx="316">
                        <c:v>63.7</c:v>
                      </c:pt>
                      <c:pt idx="317">
                        <c:v>63.7</c:v>
                      </c:pt>
                      <c:pt idx="318">
                        <c:v>62.75</c:v>
                      </c:pt>
                      <c:pt idx="319">
                        <c:v>62.75</c:v>
                      </c:pt>
                      <c:pt idx="320">
                        <c:v>62.95</c:v>
                      </c:pt>
                      <c:pt idx="321">
                        <c:v>62.4</c:v>
                      </c:pt>
                      <c:pt idx="322">
                        <c:v>62.2</c:v>
                      </c:pt>
                      <c:pt idx="323">
                        <c:v>61.95</c:v>
                      </c:pt>
                      <c:pt idx="324">
                        <c:v>61.95</c:v>
                      </c:pt>
                      <c:pt idx="325">
                        <c:v>61.1</c:v>
                      </c:pt>
                      <c:pt idx="326">
                        <c:v>61.05</c:v>
                      </c:pt>
                      <c:pt idx="327">
                        <c:v>59.9</c:v>
                      </c:pt>
                      <c:pt idx="328">
                        <c:v>60.1</c:v>
                      </c:pt>
                      <c:pt idx="329">
                        <c:v>60.2</c:v>
                      </c:pt>
                      <c:pt idx="330">
                        <c:v>60.55</c:v>
                      </c:pt>
                      <c:pt idx="331">
                        <c:v>61.3</c:v>
                      </c:pt>
                      <c:pt idx="332">
                        <c:v>60.9</c:v>
                      </c:pt>
                      <c:pt idx="333">
                        <c:v>60.95</c:v>
                      </c:pt>
                      <c:pt idx="334">
                        <c:v>61.6</c:v>
                      </c:pt>
                      <c:pt idx="335">
                        <c:v>62.3</c:v>
                      </c:pt>
                      <c:pt idx="336">
                        <c:v>63</c:v>
                      </c:pt>
                      <c:pt idx="337">
                        <c:v>63.35</c:v>
                      </c:pt>
                      <c:pt idx="338">
                        <c:v>63.35</c:v>
                      </c:pt>
                      <c:pt idx="339">
                        <c:v>63.6</c:v>
                      </c:pt>
                      <c:pt idx="340">
                        <c:v>63.85</c:v>
                      </c:pt>
                      <c:pt idx="341">
                        <c:v>63.95</c:v>
                      </c:pt>
                      <c:pt idx="342">
                        <c:v>65.349999999999994</c:v>
                      </c:pt>
                      <c:pt idx="343">
                        <c:v>65.55</c:v>
                      </c:pt>
                      <c:pt idx="344">
                        <c:v>65.55</c:v>
                      </c:pt>
                      <c:pt idx="345">
                        <c:v>65.55</c:v>
                      </c:pt>
                      <c:pt idx="346">
                        <c:v>65.349999999999994</c:v>
                      </c:pt>
                      <c:pt idx="347">
                        <c:v>65.150000000000006</c:v>
                      </c:pt>
                      <c:pt idx="348">
                        <c:v>64.650000000000006</c:v>
                      </c:pt>
                      <c:pt idx="349">
                        <c:v>64.650000000000006</c:v>
                      </c:pt>
                      <c:pt idx="350">
                        <c:v>64.650000000000006</c:v>
                      </c:pt>
                      <c:pt idx="351">
                        <c:v>64.7</c:v>
                      </c:pt>
                      <c:pt idx="352">
                        <c:v>65.5</c:v>
                      </c:pt>
                      <c:pt idx="353">
                        <c:v>66.25</c:v>
                      </c:pt>
                      <c:pt idx="354">
                        <c:v>66.45</c:v>
                      </c:pt>
                      <c:pt idx="355">
                        <c:v>66.099999999999994</c:v>
                      </c:pt>
                      <c:pt idx="356">
                        <c:v>66.05</c:v>
                      </c:pt>
                      <c:pt idx="357">
                        <c:v>66.099999999999994</c:v>
                      </c:pt>
                      <c:pt idx="358">
                        <c:v>66.2</c:v>
                      </c:pt>
                      <c:pt idx="359">
                        <c:v>66.25</c:v>
                      </c:pt>
                      <c:pt idx="360">
                        <c:v>67.05</c:v>
                      </c:pt>
                      <c:pt idx="361">
                        <c:v>68</c:v>
                      </c:pt>
                      <c:pt idx="362">
                        <c:v>69.599999999999994</c:v>
                      </c:pt>
                      <c:pt idx="363">
                        <c:v>69.55</c:v>
                      </c:pt>
                      <c:pt idx="364">
                        <c:v>68.8</c:v>
                      </c:pt>
                      <c:pt idx="365">
                        <c:v>68.8</c:v>
                      </c:pt>
                      <c:pt idx="366">
                        <c:v>69.45</c:v>
                      </c:pt>
                      <c:pt idx="367">
                        <c:v>70.05</c:v>
                      </c:pt>
                      <c:pt idx="368">
                        <c:v>70.05</c:v>
                      </c:pt>
                      <c:pt idx="369">
                        <c:v>70.25</c:v>
                      </c:pt>
                      <c:pt idx="370">
                        <c:v>70.25</c:v>
                      </c:pt>
                      <c:pt idx="371">
                        <c:v>70.3</c:v>
                      </c:pt>
                      <c:pt idx="372">
                        <c:v>70.45</c:v>
                      </c:pt>
                      <c:pt idx="373">
                        <c:v>70.8</c:v>
                      </c:pt>
                      <c:pt idx="374">
                        <c:v>71.2</c:v>
                      </c:pt>
                      <c:pt idx="375">
                        <c:v>71.349999999999994</c:v>
                      </c:pt>
                      <c:pt idx="376">
                        <c:v>71.7</c:v>
                      </c:pt>
                      <c:pt idx="377">
                        <c:v>71.849999999999994</c:v>
                      </c:pt>
                      <c:pt idx="378">
                        <c:v>71.95</c:v>
                      </c:pt>
                      <c:pt idx="379">
                        <c:v>71.95</c:v>
                      </c:pt>
                    </c:numCache>
                  </c:numRef>
                </c:val>
                <c:smooth val="0"/>
              </c15:ser>
            </c15:filteredLineSeries>
          </c:ext>
        </c:extLst>
      </c:lineChart>
      <c:dateAx>
        <c:axId val="474582576"/>
        <c:scaling>
          <c:orientation val="minMax"/>
        </c:scaling>
        <c:delete val="0"/>
        <c:axPos val="b"/>
        <c:numFmt formatCode="[$-C09]dd\-mmm\-yy;@" sourceLinked="0"/>
        <c:majorTickMark val="out"/>
        <c:minorTickMark val="none"/>
        <c:tickLblPos val="nextTo"/>
        <c:txPr>
          <a:bodyPr rot="-3000000"/>
          <a:lstStyle/>
          <a:p>
            <a:pPr>
              <a:defRPr sz="700">
                <a:solidFill>
                  <a:sysClr val="windowText" lastClr="000000"/>
                </a:solidFill>
              </a:defRPr>
            </a:pPr>
            <a:endParaRPr lang="en-US"/>
          </a:p>
        </c:txPr>
        <c:crossAx val="474583360"/>
        <c:crosses val="autoZero"/>
        <c:auto val="1"/>
        <c:lblOffset val="100"/>
        <c:baseTimeUnit val="days"/>
      </c:dateAx>
      <c:valAx>
        <c:axId val="474583360"/>
        <c:scaling>
          <c:orientation val="minMax"/>
          <c:min val="40"/>
        </c:scaling>
        <c:delete val="0"/>
        <c:axPos val="l"/>
        <c:majorGridlines>
          <c:spPr>
            <a:ln w="3175">
              <a:solidFill>
                <a:schemeClr val="bg1">
                  <a:lumMod val="85000"/>
                </a:schemeClr>
              </a:solidFill>
            </a:ln>
          </c:spPr>
        </c:majorGridlines>
        <c:title>
          <c:tx>
            <c:rich>
              <a:bodyPr rot="-5400000" vert="horz"/>
              <a:lstStyle/>
              <a:p>
                <a:pPr>
                  <a:defRPr sz="900"/>
                </a:pPr>
                <a:r>
                  <a:rPr lang="en-US" sz="900"/>
                  <a:t>$/MWh</a:t>
                </a:r>
              </a:p>
            </c:rich>
          </c:tx>
          <c:layout>
            <c:manualLayout>
              <c:xMode val="edge"/>
              <c:yMode val="edge"/>
              <c:x val="8.5163132328599709E-5"/>
              <c:y val="0.37659673116950115"/>
            </c:manualLayout>
          </c:layout>
          <c:overlay val="0"/>
        </c:title>
        <c:numFmt formatCode="#,##0" sourceLinked="0"/>
        <c:majorTickMark val="out"/>
        <c:minorTickMark val="none"/>
        <c:tickLblPos val="nextTo"/>
        <c:txPr>
          <a:bodyPr/>
          <a:lstStyle/>
          <a:p>
            <a:pPr>
              <a:defRPr sz="800"/>
            </a:pPr>
            <a:endParaRPr lang="en-US"/>
          </a:p>
        </c:txPr>
        <c:crossAx val="474582576"/>
        <c:crosses val="autoZero"/>
        <c:crossBetween val="between"/>
      </c:valAx>
    </c:plotArea>
    <c:plotVisOnly val="1"/>
    <c:dispBlanksAs val="span"/>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'LGC&amp;STC spot prices'!$B$1</c:f>
              <c:strCache>
                <c:ptCount val="1"/>
                <c:pt idx="0">
                  <c:v>SPOT LREC</c:v>
                </c:pt>
              </c:strCache>
            </c:strRef>
          </c:tx>
          <c:spPr>
            <a:ln w="28575" cap="rnd">
              <a:solidFill>
                <a:schemeClr val="accent1"/>
              </a:solidFill>
              <a:round/>
            </a:ln>
            <a:effectLst/>
          </c:spPr>
          <c:marker>
            <c:symbol val="none"/>
          </c:marker>
          <c:cat>
            <c:numRef>
              <c:f>'LGC&amp;STC spot prices'!$A$2:$A$1434</c:f>
              <c:numCache>
                <c:formatCode>m/d/yyyy</c:formatCode>
                <c:ptCount val="1433"/>
                <c:pt idx="0">
                  <c:v>41456</c:v>
                </c:pt>
                <c:pt idx="1">
                  <c:v>41457</c:v>
                </c:pt>
                <c:pt idx="2">
                  <c:v>41458</c:v>
                </c:pt>
                <c:pt idx="3">
                  <c:v>41459</c:v>
                </c:pt>
                <c:pt idx="4">
                  <c:v>41460</c:v>
                </c:pt>
                <c:pt idx="5">
                  <c:v>41461</c:v>
                </c:pt>
                <c:pt idx="6">
                  <c:v>41462</c:v>
                </c:pt>
                <c:pt idx="7">
                  <c:v>41463</c:v>
                </c:pt>
                <c:pt idx="8">
                  <c:v>41464</c:v>
                </c:pt>
                <c:pt idx="9">
                  <c:v>41465</c:v>
                </c:pt>
                <c:pt idx="10">
                  <c:v>41466</c:v>
                </c:pt>
                <c:pt idx="11">
                  <c:v>41467</c:v>
                </c:pt>
                <c:pt idx="12">
                  <c:v>41468</c:v>
                </c:pt>
                <c:pt idx="13">
                  <c:v>41469</c:v>
                </c:pt>
                <c:pt idx="14">
                  <c:v>41470</c:v>
                </c:pt>
                <c:pt idx="15">
                  <c:v>41471</c:v>
                </c:pt>
                <c:pt idx="16">
                  <c:v>41472</c:v>
                </c:pt>
                <c:pt idx="17">
                  <c:v>41473</c:v>
                </c:pt>
                <c:pt idx="18">
                  <c:v>41474</c:v>
                </c:pt>
                <c:pt idx="19">
                  <c:v>41475</c:v>
                </c:pt>
                <c:pt idx="20">
                  <c:v>41476</c:v>
                </c:pt>
                <c:pt idx="21">
                  <c:v>41477</c:v>
                </c:pt>
                <c:pt idx="22">
                  <c:v>41478</c:v>
                </c:pt>
                <c:pt idx="23">
                  <c:v>41479</c:v>
                </c:pt>
                <c:pt idx="24">
                  <c:v>41480</c:v>
                </c:pt>
                <c:pt idx="25">
                  <c:v>41481</c:v>
                </c:pt>
                <c:pt idx="26">
                  <c:v>41482</c:v>
                </c:pt>
                <c:pt idx="27">
                  <c:v>41483</c:v>
                </c:pt>
                <c:pt idx="28">
                  <c:v>41484</c:v>
                </c:pt>
                <c:pt idx="29">
                  <c:v>41485</c:v>
                </c:pt>
                <c:pt idx="30">
                  <c:v>41486</c:v>
                </c:pt>
                <c:pt idx="31">
                  <c:v>41487</c:v>
                </c:pt>
                <c:pt idx="32">
                  <c:v>41488</c:v>
                </c:pt>
                <c:pt idx="33">
                  <c:v>41489</c:v>
                </c:pt>
                <c:pt idx="34">
                  <c:v>41490</c:v>
                </c:pt>
                <c:pt idx="35">
                  <c:v>41491</c:v>
                </c:pt>
                <c:pt idx="36">
                  <c:v>41492</c:v>
                </c:pt>
                <c:pt idx="37">
                  <c:v>41493</c:v>
                </c:pt>
                <c:pt idx="38">
                  <c:v>41494</c:v>
                </c:pt>
                <c:pt idx="39">
                  <c:v>41495</c:v>
                </c:pt>
                <c:pt idx="40">
                  <c:v>41496</c:v>
                </c:pt>
                <c:pt idx="41">
                  <c:v>41497</c:v>
                </c:pt>
                <c:pt idx="42">
                  <c:v>41498</c:v>
                </c:pt>
                <c:pt idx="43">
                  <c:v>41499</c:v>
                </c:pt>
                <c:pt idx="44">
                  <c:v>41500</c:v>
                </c:pt>
                <c:pt idx="45">
                  <c:v>41501</c:v>
                </c:pt>
                <c:pt idx="46">
                  <c:v>41502</c:v>
                </c:pt>
                <c:pt idx="47">
                  <c:v>41503</c:v>
                </c:pt>
                <c:pt idx="48">
                  <c:v>41504</c:v>
                </c:pt>
                <c:pt idx="49">
                  <c:v>41505</c:v>
                </c:pt>
                <c:pt idx="50">
                  <c:v>41506</c:v>
                </c:pt>
                <c:pt idx="51">
                  <c:v>41507</c:v>
                </c:pt>
                <c:pt idx="52">
                  <c:v>41508</c:v>
                </c:pt>
                <c:pt idx="53">
                  <c:v>41509</c:v>
                </c:pt>
                <c:pt idx="54">
                  <c:v>41510</c:v>
                </c:pt>
                <c:pt idx="55">
                  <c:v>41511</c:v>
                </c:pt>
                <c:pt idx="56">
                  <c:v>41512</c:v>
                </c:pt>
                <c:pt idx="57">
                  <c:v>41513</c:v>
                </c:pt>
                <c:pt idx="58">
                  <c:v>41514</c:v>
                </c:pt>
                <c:pt idx="59">
                  <c:v>41515</c:v>
                </c:pt>
                <c:pt idx="60">
                  <c:v>41516</c:v>
                </c:pt>
                <c:pt idx="61">
                  <c:v>41517</c:v>
                </c:pt>
                <c:pt idx="62">
                  <c:v>41518</c:v>
                </c:pt>
                <c:pt idx="63">
                  <c:v>41519</c:v>
                </c:pt>
                <c:pt idx="64">
                  <c:v>41520</c:v>
                </c:pt>
                <c:pt idx="65">
                  <c:v>41521</c:v>
                </c:pt>
                <c:pt idx="66">
                  <c:v>41522</c:v>
                </c:pt>
                <c:pt idx="67">
                  <c:v>41523</c:v>
                </c:pt>
                <c:pt idx="68">
                  <c:v>41524</c:v>
                </c:pt>
                <c:pt idx="69">
                  <c:v>41525</c:v>
                </c:pt>
                <c:pt idx="70">
                  <c:v>41526</c:v>
                </c:pt>
                <c:pt idx="71">
                  <c:v>41527</c:v>
                </c:pt>
                <c:pt idx="72">
                  <c:v>41528</c:v>
                </c:pt>
                <c:pt idx="73">
                  <c:v>41529</c:v>
                </c:pt>
                <c:pt idx="74">
                  <c:v>41530</c:v>
                </c:pt>
                <c:pt idx="75">
                  <c:v>41531</c:v>
                </c:pt>
                <c:pt idx="76">
                  <c:v>41532</c:v>
                </c:pt>
                <c:pt idx="77">
                  <c:v>41533</c:v>
                </c:pt>
                <c:pt idx="78">
                  <c:v>41534</c:v>
                </c:pt>
                <c:pt idx="79">
                  <c:v>41535</c:v>
                </c:pt>
                <c:pt idx="80">
                  <c:v>41536</c:v>
                </c:pt>
                <c:pt idx="81">
                  <c:v>41537</c:v>
                </c:pt>
                <c:pt idx="82">
                  <c:v>41538</c:v>
                </c:pt>
                <c:pt idx="83">
                  <c:v>41539</c:v>
                </c:pt>
                <c:pt idx="84">
                  <c:v>41540</c:v>
                </c:pt>
                <c:pt idx="85">
                  <c:v>41541</c:v>
                </c:pt>
                <c:pt idx="86">
                  <c:v>41542</c:v>
                </c:pt>
                <c:pt idx="87">
                  <c:v>41543</c:v>
                </c:pt>
                <c:pt idx="88">
                  <c:v>41544</c:v>
                </c:pt>
                <c:pt idx="89">
                  <c:v>41545</c:v>
                </c:pt>
                <c:pt idx="90">
                  <c:v>41546</c:v>
                </c:pt>
                <c:pt idx="91">
                  <c:v>41547</c:v>
                </c:pt>
                <c:pt idx="92">
                  <c:v>41548</c:v>
                </c:pt>
                <c:pt idx="93">
                  <c:v>41549</c:v>
                </c:pt>
                <c:pt idx="94">
                  <c:v>41550</c:v>
                </c:pt>
                <c:pt idx="95">
                  <c:v>41551</c:v>
                </c:pt>
                <c:pt idx="96">
                  <c:v>41552</c:v>
                </c:pt>
                <c:pt idx="97">
                  <c:v>41553</c:v>
                </c:pt>
                <c:pt idx="98">
                  <c:v>41554</c:v>
                </c:pt>
                <c:pt idx="99">
                  <c:v>41555</c:v>
                </c:pt>
                <c:pt idx="100">
                  <c:v>41556</c:v>
                </c:pt>
                <c:pt idx="101">
                  <c:v>41557</c:v>
                </c:pt>
                <c:pt idx="102">
                  <c:v>41558</c:v>
                </c:pt>
                <c:pt idx="103">
                  <c:v>41559</c:v>
                </c:pt>
                <c:pt idx="104">
                  <c:v>41560</c:v>
                </c:pt>
                <c:pt idx="105">
                  <c:v>41561</c:v>
                </c:pt>
                <c:pt idx="106">
                  <c:v>41562</c:v>
                </c:pt>
                <c:pt idx="107">
                  <c:v>41563</c:v>
                </c:pt>
                <c:pt idx="108">
                  <c:v>41564</c:v>
                </c:pt>
                <c:pt idx="109">
                  <c:v>41565</c:v>
                </c:pt>
                <c:pt idx="110">
                  <c:v>41566</c:v>
                </c:pt>
                <c:pt idx="111">
                  <c:v>41567</c:v>
                </c:pt>
                <c:pt idx="112">
                  <c:v>41568</c:v>
                </c:pt>
                <c:pt idx="113">
                  <c:v>41569</c:v>
                </c:pt>
                <c:pt idx="114">
                  <c:v>41570</c:v>
                </c:pt>
                <c:pt idx="115">
                  <c:v>41571</c:v>
                </c:pt>
                <c:pt idx="116">
                  <c:v>41572</c:v>
                </c:pt>
                <c:pt idx="117">
                  <c:v>41573</c:v>
                </c:pt>
                <c:pt idx="118">
                  <c:v>41574</c:v>
                </c:pt>
                <c:pt idx="119">
                  <c:v>41575</c:v>
                </c:pt>
                <c:pt idx="120">
                  <c:v>41576</c:v>
                </c:pt>
                <c:pt idx="121">
                  <c:v>41577</c:v>
                </c:pt>
                <c:pt idx="122">
                  <c:v>41578</c:v>
                </c:pt>
                <c:pt idx="123">
                  <c:v>41579</c:v>
                </c:pt>
                <c:pt idx="124">
                  <c:v>41580</c:v>
                </c:pt>
                <c:pt idx="125">
                  <c:v>41581</c:v>
                </c:pt>
                <c:pt idx="126">
                  <c:v>41582</c:v>
                </c:pt>
                <c:pt idx="127">
                  <c:v>41583</c:v>
                </c:pt>
                <c:pt idx="128">
                  <c:v>41584</c:v>
                </c:pt>
                <c:pt idx="129">
                  <c:v>41585</c:v>
                </c:pt>
                <c:pt idx="130">
                  <c:v>41586</c:v>
                </c:pt>
                <c:pt idx="131">
                  <c:v>41587</c:v>
                </c:pt>
                <c:pt idx="132">
                  <c:v>41588</c:v>
                </c:pt>
                <c:pt idx="133">
                  <c:v>41589</c:v>
                </c:pt>
                <c:pt idx="134">
                  <c:v>41590</c:v>
                </c:pt>
                <c:pt idx="135">
                  <c:v>41591</c:v>
                </c:pt>
                <c:pt idx="136">
                  <c:v>41592</c:v>
                </c:pt>
                <c:pt idx="137">
                  <c:v>41593</c:v>
                </c:pt>
                <c:pt idx="138">
                  <c:v>41594</c:v>
                </c:pt>
                <c:pt idx="139">
                  <c:v>41595</c:v>
                </c:pt>
                <c:pt idx="140">
                  <c:v>41596</c:v>
                </c:pt>
                <c:pt idx="141">
                  <c:v>41597</c:v>
                </c:pt>
                <c:pt idx="142">
                  <c:v>41598</c:v>
                </c:pt>
                <c:pt idx="143">
                  <c:v>41599</c:v>
                </c:pt>
                <c:pt idx="144">
                  <c:v>41600</c:v>
                </c:pt>
                <c:pt idx="145">
                  <c:v>41601</c:v>
                </c:pt>
                <c:pt idx="146">
                  <c:v>41602</c:v>
                </c:pt>
                <c:pt idx="147">
                  <c:v>41603</c:v>
                </c:pt>
                <c:pt idx="148">
                  <c:v>41604</c:v>
                </c:pt>
                <c:pt idx="149">
                  <c:v>41605</c:v>
                </c:pt>
                <c:pt idx="150">
                  <c:v>41606</c:v>
                </c:pt>
                <c:pt idx="151">
                  <c:v>41607</c:v>
                </c:pt>
                <c:pt idx="152">
                  <c:v>41608</c:v>
                </c:pt>
                <c:pt idx="153">
                  <c:v>41609</c:v>
                </c:pt>
                <c:pt idx="154">
                  <c:v>41610</c:v>
                </c:pt>
                <c:pt idx="155">
                  <c:v>41611</c:v>
                </c:pt>
                <c:pt idx="156">
                  <c:v>41612</c:v>
                </c:pt>
                <c:pt idx="157">
                  <c:v>41613</c:v>
                </c:pt>
                <c:pt idx="158">
                  <c:v>41614</c:v>
                </c:pt>
                <c:pt idx="159">
                  <c:v>41615</c:v>
                </c:pt>
                <c:pt idx="160">
                  <c:v>41616</c:v>
                </c:pt>
                <c:pt idx="161">
                  <c:v>41617</c:v>
                </c:pt>
                <c:pt idx="162">
                  <c:v>41618</c:v>
                </c:pt>
                <c:pt idx="163">
                  <c:v>41619</c:v>
                </c:pt>
                <c:pt idx="164">
                  <c:v>41620</c:v>
                </c:pt>
                <c:pt idx="165">
                  <c:v>41621</c:v>
                </c:pt>
                <c:pt idx="166">
                  <c:v>41622</c:v>
                </c:pt>
                <c:pt idx="167">
                  <c:v>41623</c:v>
                </c:pt>
                <c:pt idx="168">
                  <c:v>41624</c:v>
                </c:pt>
                <c:pt idx="169">
                  <c:v>41625</c:v>
                </c:pt>
                <c:pt idx="170">
                  <c:v>41626</c:v>
                </c:pt>
                <c:pt idx="171">
                  <c:v>41627</c:v>
                </c:pt>
                <c:pt idx="172">
                  <c:v>41628</c:v>
                </c:pt>
                <c:pt idx="173">
                  <c:v>41629</c:v>
                </c:pt>
                <c:pt idx="174">
                  <c:v>41630</c:v>
                </c:pt>
                <c:pt idx="175">
                  <c:v>41631</c:v>
                </c:pt>
                <c:pt idx="176">
                  <c:v>41632</c:v>
                </c:pt>
                <c:pt idx="177">
                  <c:v>41633</c:v>
                </c:pt>
                <c:pt idx="178">
                  <c:v>41634</c:v>
                </c:pt>
                <c:pt idx="179">
                  <c:v>41635</c:v>
                </c:pt>
                <c:pt idx="180">
                  <c:v>41636</c:v>
                </c:pt>
                <c:pt idx="181">
                  <c:v>41637</c:v>
                </c:pt>
                <c:pt idx="182">
                  <c:v>41638</c:v>
                </c:pt>
                <c:pt idx="183">
                  <c:v>41639</c:v>
                </c:pt>
                <c:pt idx="184">
                  <c:v>41640</c:v>
                </c:pt>
                <c:pt idx="185">
                  <c:v>41641</c:v>
                </c:pt>
                <c:pt idx="186">
                  <c:v>41642</c:v>
                </c:pt>
                <c:pt idx="187">
                  <c:v>41643</c:v>
                </c:pt>
                <c:pt idx="188">
                  <c:v>41644</c:v>
                </c:pt>
                <c:pt idx="189">
                  <c:v>41645</c:v>
                </c:pt>
                <c:pt idx="190">
                  <c:v>41646</c:v>
                </c:pt>
                <c:pt idx="191">
                  <c:v>41647</c:v>
                </c:pt>
                <c:pt idx="192">
                  <c:v>41648</c:v>
                </c:pt>
                <c:pt idx="193">
                  <c:v>41649</c:v>
                </c:pt>
                <c:pt idx="194">
                  <c:v>41650</c:v>
                </c:pt>
                <c:pt idx="195">
                  <c:v>41651</c:v>
                </c:pt>
                <c:pt idx="196">
                  <c:v>41652</c:v>
                </c:pt>
                <c:pt idx="197">
                  <c:v>41653</c:v>
                </c:pt>
                <c:pt idx="198">
                  <c:v>41654</c:v>
                </c:pt>
                <c:pt idx="199">
                  <c:v>41655</c:v>
                </c:pt>
                <c:pt idx="200">
                  <c:v>41656</c:v>
                </c:pt>
                <c:pt idx="201">
                  <c:v>41657</c:v>
                </c:pt>
                <c:pt idx="202">
                  <c:v>41658</c:v>
                </c:pt>
                <c:pt idx="203">
                  <c:v>41659</c:v>
                </c:pt>
                <c:pt idx="204">
                  <c:v>41660</c:v>
                </c:pt>
                <c:pt idx="205">
                  <c:v>41661</c:v>
                </c:pt>
                <c:pt idx="206">
                  <c:v>41662</c:v>
                </c:pt>
                <c:pt idx="207">
                  <c:v>41663</c:v>
                </c:pt>
                <c:pt idx="208">
                  <c:v>41664</c:v>
                </c:pt>
                <c:pt idx="209">
                  <c:v>41665</c:v>
                </c:pt>
                <c:pt idx="210">
                  <c:v>41666</c:v>
                </c:pt>
                <c:pt idx="211">
                  <c:v>41667</c:v>
                </c:pt>
                <c:pt idx="212">
                  <c:v>41668</c:v>
                </c:pt>
                <c:pt idx="213">
                  <c:v>41669</c:v>
                </c:pt>
                <c:pt idx="214">
                  <c:v>41670</c:v>
                </c:pt>
                <c:pt idx="215">
                  <c:v>41671</c:v>
                </c:pt>
                <c:pt idx="216">
                  <c:v>41672</c:v>
                </c:pt>
                <c:pt idx="217">
                  <c:v>41673</c:v>
                </c:pt>
                <c:pt idx="218">
                  <c:v>41674</c:v>
                </c:pt>
                <c:pt idx="219">
                  <c:v>41675</c:v>
                </c:pt>
                <c:pt idx="220">
                  <c:v>41676</c:v>
                </c:pt>
                <c:pt idx="221">
                  <c:v>41677</c:v>
                </c:pt>
                <c:pt idx="222">
                  <c:v>41678</c:v>
                </c:pt>
                <c:pt idx="223">
                  <c:v>41679</c:v>
                </c:pt>
                <c:pt idx="224">
                  <c:v>41680</c:v>
                </c:pt>
                <c:pt idx="225">
                  <c:v>41681</c:v>
                </c:pt>
                <c:pt idx="226">
                  <c:v>41682</c:v>
                </c:pt>
                <c:pt idx="227">
                  <c:v>41683</c:v>
                </c:pt>
                <c:pt idx="228">
                  <c:v>41684</c:v>
                </c:pt>
                <c:pt idx="229">
                  <c:v>41685</c:v>
                </c:pt>
                <c:pt idx="230">
                  <c:v>41686</c:v>
                </c:pt>
                <c:pt idx="231">
                  <c:v>41687</c:v>
                </c:pt>
                <c:pt idx="232">
                  <c:v>41688</c:v>
                </c:pt>
                <c:pt idx="233">
                  <c:v>41689</c:v>
                </c:pt>
                <c:pt idx="234">
                  <c:v>41690</c:v>
                </c:pt>
                <c:pt idx="235">
                  <c:v>41691</c:v>
                </c:pt>
                <c:pt idx="236">
                  <c:v>41692</c:v>
                </c:pt>
                <c:pt idx="237">
                  <c:v>41693</c:v>
                </c:pt>
                <c:pt idx="238">
                  <c:v>41694</c:v>
                </c:pt>
                <c:pt idx="239">
                  <c:v>41695</c:v>
                </c:pt>
                <c:pt idx="240">
                  <c:v>41696</c:v>
                </c:pt>
                <c:pt idx="241">
                  <c:v>41697</c:v>
                </c:pt>
                <c:pt idx="242">
                  <c:v>41698</c:v>
                </c:pt>
                <c:pt idx="243">
                  <c:v>41699</c:v>
                </c:pt>
                <c:pt idx="244">
                  <c:v>41700</c:v>
                </c:pt>
                <c:pt idx="245">
                  <c:v>41701</c:v>
                </c:pt>
                <c:pt idx="246">
                  <c:v>41702</c:v>
                </c:pt>
                <c:pt idx="247">
                  <c:v>41703</c:v>
                </c:pt>
                <c:pt idx="248">
                  <c:v>41704</c:v>
                </c:pt>
                <c:pt idx="249">
                  <c:v>41705</c:v>
                </c:pt>
                <c:pt idx="250">
                  <c:v>41706</c:v>
                </c:pt>
                <c:pt idx="251">
                  <c:v>41707</c:v>
                </c:pt>
                <c:pt idx="252">
                  <c:v>41708</c:v>
                </c:pt>
                <c:pt idx="253">
                  <c:v>41709</c:v>
                </c:pt>
                <c:pt idx="254">
                  <c:v>41710</c:v>
                </c:pt>
                <c:pt idx="255">
                  <c:v>41711</c:v>
                </c:pt>
                <c:pt idx="256">
                  <c:v>41712</c:v>
                </c:pt>
                <c:pt idx="257">
                  <c:v>41713</c:v>
                </c:pt>
                <c:pt idx="258">
                  <c:v>41714</c:v>
                </c:pt>
                <c:pt idx="259">
                  <c:v>41715</c:v>
                </c:pt>
                <c:pt idx="260">
                  <c:v>41716</c:v>
                </c:pt>
                <c:pt idx="261">
                  <c:v>41717</c:v>
                </c:pt>
                <c:pt idx="262">
                  <c:v>41718</c:v>
                </c:pt>
                <c:pt idx="263">
                  <c:v>41719</c:v>
                </c:pt>
                <c:pt idx="264">
                  <c:v>41720</c:v>
                </c:pt>
                <c:pt idx="265">
                  <c:v>41721</c:v>
                </c:pt>
                <c:pt idx="266">
                  <c:v>41722</c:v>
                </c:pt>
                <c:pt idx="267">
                  <c:v>41723</c:v>
                </c:pt>
                <c:pt idx="268">
                  <c:v>41724</c:v>
                </c:pt>
                <c:pt idx="269">
                  <c:v>41725</c:v>
                </c:pt>
                <c:pt idx="270">
                  <c:v>41726</c:v>
                </c:pt>
                <c:pt idx="271">
                  <c:v>41727</c:v>
                </c:pt>
                <c:pt idx="272">
                  <c:v>41728</c:v>
                </c:pt>
                <c:pt idx="273">
                  <c:v>41729</c:v>
                </c:pt>
                <c:pt idx="274">
                  <c:v>41730</c:v>
                </c:pt>
                <c:pt idx="275">
                  <c:v>41731</c:v>
                </c:pt>
                <c:pt idx="276">
                  <c:v>41732</c:v>
                </c:pt>
                <c:pt idx="277">
                  <c:v>41733</c:v>
                </c:pt>
                <c:pt idx="278">
                  <c:v>41734</c:v>
                </c:pt>
                <c:pt idx="279">
                  <c:v>41735</c:v>
                </c:pt>
                <c:pt idx="280">
                  <c:v>41736</c:v>
                </c:pt>
                <c:pt idx="281">
                  <c:v>41737</c:v>
                </c:pt>
                <c:pt idx="282">
                  <c:v>41738</c:v>
                </c:pt>
                <c:pt idx="283">
                  <c:v>41739</c:v>
                </c:pt>
                <c:pt idx="284">
                  <c:v>41740</c:v>
                </c:pt>
                <c:pt idx="285">
                  <c:v>41741</c:v>
                </c:pt>
                <c:pt idx="286">
                  <c:v>41742</c:v>
                </c:pt>
                <c:pt idx="287">
                  <c:v>41743</c:v>
                </c:pt>
                <c:pt idx="288">
                  <c:v>41744</c:v>
                </c:pt>
                <c:pt idx="289">
                  <c:v>41745</c:v>
                </c:pt>
                <c:pt idx="290">
                  <c:v>41746</c:v>
                </c:pt>
                <c:pt idx="291">
                  <c:v>41747</c:v>
                </c:pt>
                <c:pt idx="292">
                  <c:v>41748</c:v>
                </c:pt>
                <c:pt idx="293">
                  <c:v>41749</c:v>
                </c:pt>
                <c:pt idx="294">
                  <c:v>41750</c:v>
                </c:pt>
                <c:pt idx="295">
                  <c:v>41751</c:v>
                </c:pt>
                <c:pt idx="296">
                  <c:v>41752</c:v>
                </c:pt>
                <c:pt idx="297">
                  <c:v>41753</c:v>
                </c:pt>
                <c:pt idx="298">
                  <c:v>41754</c:v>
                </c:pt>
                <c:pt idx="299">
                  <c:v>41755</c:v>
                </c:pt>
                <c:pt idx="300">
                  <c:v>41756</c:v>
                </c:pt>
                <c:pt idx="301">
                  <c:v>41757</c:v>
                </c:pt>
                <c:pt idx="302">
                  <c:v>41758</c:v>
                </c:pt>
                <c:pt idx="303">
                  <c:v>41759</c:v>
                </c:pt>
                <c:pt idx="304">
                  <c:v>41760</c:v>
                </c:pt>
                <c:pt idx="305">
                  <c:v>41761</c:v>
                </c:pt>
                <c:pt idx="306">
                  <c:v>41762</c:v>
                </c:pt>
                <c:pt idx="307">
                  <c:v>41763</c:v>
                </c:pt>
                <c:pt idx="308">
                  <c:v>41764</c:v>
                </c:pt>
                <c:pt idx="309">
                  <c:v>41765</c:v>
                </c:pt>
                <c:pt idx="310">
                  <c:v>41766</c:v>
                </c:pt>
                <c:pt idx="311">
                  <c:v>41767</c:v>
                </c:pt>
                <c:pt idx="312">
                  <c:v>41768</c:v>
                </c:pt>
                <c:pt idx="313">
                  <c:v>41769</c:v>
                </c:pt>
                <c:pt idx="314">
                  <c:v>41770</c:v>
                </c:pt>
                <c:pt idx="315">
                  <c:v>41771</c:v>
                </c:pt>
                <c:pt idx="316">
                  <c:v>41772</c:v>
                </c:pt>
                <c:pt idx="317">
                  <c:v>41773</c:v>
                </c:pt>
                <c:pt idx="318">
                  <c:v>41774</c:v>
                </c:pt>
                <c:pt idx="319">
                  <c:v>41775</c:v>
                </c:pt>
                <c:pt idx="320">
                  <c:v>41776</c:v>
                </c:pt>
                <c:pt idx="321">
                  <c:v>41777</c:v>
                </c:pt>
                <c:pt idx="322">
                  <c:v>41778</c:v>
                </c:pt>
                <c:pt idx="323">
                  <c:v>41779</c:v>
                </c:pt>
                <c:pt idx="324">
                  <c:v>41780</c:v>
                </c:pt>
                <c:pt idx="325">
                  <c:v>41781</c:v>
                </c:pt>
                <c:pt idx="326">
                  <c:v>41782</c:v>
                </c:pt>
                <c:pt idx="327">
                  <c:v>41783</c:v>
                </c:pt>
                <c:pt idx="328">
                  <c:v>41784</c:v>
                </c:pt>
                <c:pt idx="329">
                  <c:v>41785</c:v>
                </c:pt>
                <c:pt idx="330">
                  <c:v>41786</c:v>
                </c:pt>
                <c:pt idx="331">
                  <c:v>41787</c:v>
                </c:pt>
                <c:pt idx="332">
                  <c:v>41788</c:v>
                </c:pt>
                <c:pt idx="333">
                  <c:v>41789</c:v>
                </c:pt>
                <c:pt idx="334">
                  <c:v>41790</c:v>
                </c:pt>
                <c:pt idx="335">
                  <c:v>41791</c:v>
                </c:pt>
                <c:pt idx="336">
                  <c:v>41792</c:v>
                </c:pt>
                <c:pt idx="337">
                  <c:v>41793</c:v>
                </c:pt>
                <c:pt idx="338">
                  <c:v>41794</c:v>
                </c:pt>
                <c:pt idx="339">
                  <c:v>41795</c:v>
                </c:pt>
                <c:pt idx="340">
                  <c:v>41796</c:v>
                </c:pt>
                <c:pt idx="341">
                  <c:v>41797</c:v>
                </c:pt>
                <c:pt idx="342">
                  <c:v>41798</c:v>
                </c:pt>
                <c:pt idx="343">
                  <c:v>41799</c:v>
                </c:pt>
                <c:pt idx="344">
                  <c:v>41800</c:v>
                </c:pt>
                <c:pt idx="345">
                  <c:v>41801</c:v>
                </c:pt>
                <c:pt idx="346">
                  <c:v>41802</c:v>
                </c:pt>
                <c:pt idx="347">
                  <c:v>41803</c:v>
                </c:pt>
                <c:pt idx="348">
                  <c:v>41804</c:v>
                </c:pt>
                <c:pt idx="349">
                  <c:v>41805</c:v>
                </c:pt>
                <c:pt idx="350">
                  <c:v>41806</c:v>
                </c:pt>
                <c:pt idx="351">
                  <c:v>41807</c:v>
                </c:pt>
                <c:pt idx="352">
                  <c:v>41808</c:v>
                </c:pt>
                <c:pt idx="353">
                  <c:v>41809</c:v>
                </c:pt>
                <c:pt idx="354">
                  <c:v>41810</c:v>
                </c:pt>
                <c:pt idx="355">
                  <c:v>41811</c:v>
                </c:pt>
                <c:pt idx="356">
                  <c:v>41812</c:v>
                </c:pt>
                <c:pt idx="357">
                  <c:v>41813</c:v>
                </c:pt>
                <c:pt idx="358">
                  <c:v>41814</c:v>
                </c:pt>
                <c:pt idx="359">
                  <c:v>41815</c:v>
                </c:pt>
                <c:pt idx="360">
                  <c:v>41816</c:v>
                </c:pt>
                <c:pt idx="361">
                  <c:v>41817</c:v>
                </c:pt>
                <c:pt idx="362">
                  <c:v>41818</c:v>
                </c:pt>
                <c:pt idx="363">
                  <c:v>41819</c:v>
                </c:pt>
                <c:pt idx="364">
                  <c:v>41820</c:v>
                </c:pt>
                <c:pt idx="365">
                  <c:v>41821</c:v>
                </c:pt>
                <c:pt idx="366">
                  <c:v>41822</c:v>
                </c:pt>
                <c:pt idx="367">
                  <c:v>41823</c:v>
                </c:pt>
                <c:pt idx="368">
                  <c:v>41824</c:v>
                </c:pt>
                <c:pt idx="369">
                  <c:v>41825</c:v>
                </c:pt>
                <c:pt idx="370">
                  <c:v>41826</c:v>
                </c:pt>
                <c:pt idx="371">
                  <c:v>41827</c:v>
                </c:pt>
                <c:pt idx="372">
                  <c:v>41828</c:v>
                </c:pt>
                <c:pt idx="373">
                  <c:v>41829</c:v>
                </c:pt>
                <c:pt idx="374">
                  <c:v>41830</c:v>
                </c:pt>
                <c:pt idx="375">
                  <c:v>41831</c:v>
                </c:pt>
                <c:pt idx="376">
                  <c:v>41832</c:v>
                </c:pt>
                <c:pt idx="377">
                  <c:v>41833</c:v>
                </c:pt>
                <c:pt idx="378">
                  <c:v>41834</c:v>
                </c:pt>
                <c:pt idx="379">
                  <c:v>41835</c:v>
                </c:pt>
                <c:pt idx="380">
                  <c:v>41836</c:v>
                </c:pt>
                <c:pt idx="381">
                  <c:v>41837</c:v>
                </c:pt>
                <c:pt idx="382">
                  <c:v>41838</c:v>
                </c:pt>
                <c:pt idx="383">
                  <c:v>41839</c:v>
                </c:pt>
                <c:pt idx="384">
                  <c:v>41840</c:v>
                </c:pt>
                <c:pt idx="385">
                  <c:v>41841</c:v>
                </c:pt>
                <c:pt idx="386">
                  <c:v>41842</c:v>
                </c:pt>
                <c:pt idx="387">
                  <c:v>41843</c:v>
                </c:pt>
                <c:pt idx="388">
                  <c:v>41844</c:v>
                </c:pt>
                <c:pt idx="389">
                  <c:v>41845</c:v>
                </c:pt>
                <c:pt idx="390">
                  <c:v>41846</c:v>
                </c:pt>
                <c:pt idx="391">
                  <c:v>41847</c:v>
                </c:pt>
                <c:pt idx="392">
                  <c:v>41848</c:v>
                </c:pt>
                <c:pt idx="393">
                  <c:v>41849</c:v>
                </c:pt>
                <c:pt idx="394">
                  <c:v>41850</c:v>
                </c:pt>
                <c:pt idx="395">
                  <c:v>41851</c:v>
                </c:pt>
                <c:pt idx="396">
                  <c:v>41852</c:v>
                </c:pt>
                <c:pt idx="397">
                  <c:v>41853</c:v>
                </c:pt>
                <c:pt idx="398">
                  <c:v>41854</c:v>
                </c:pt>
                <c:pt idx="399">
                  <c:v>41855</c:v>
                </c:pt>
                <c:pt idx="400">
                  <c:v>41856</c:v>
                </c:pt>
                <c:pt idx="401">
                  <c:v>41857</c:v>
                </c:pt>
                <c:pt idx="402">
                  <c:v>41858</c:v>
                </c:pt>
                <c:pt idx="403">
                  <c:v>41859</c:v>
                </c:pt>
                <c:pt idx="404">
                  <c:v>41860</c:v>
                </c:pt>
                <c:pt idx="405">
                  <c:v>41861</c:v>
                </c:pt>
                <c:pt idx="406">
                  <c:v>41862</c:v>
                </c:pt>
                <c:pt idx="407">
                  <c:v>41863</c:v>
                </c:pt>
                <c:pt idx="408">
                  <c:v>41864</c:v>
                </c:pt>
                <c:pt idx="409">
                  <c:v>41865</c:v>
                </c:pt>
                <c:pt idx="410">
                  <c:v>41866</c:v>
                </c:pt>
                <c:pt idx="411">
                  <c:v>41867</c:v>
                </c:pt>
                <c:pt idx="412">
                  <c:v>41868</c:v>
                </c:pt>
                <c:pt idx="413">
                  <c:v>41869</c:v>
                </c:pt>
                <c:pt idx="414">
                  <c:v>41870</c:v>
                </c:pt>
                <c:pt idx="415">
                  <c:v>41871</c:v>
                </c:pt>
                <c:pt idx="416">
                  <c:v>41872</c:v>
                </c:pt>
                <c:pt idx="417">
                  <c:v>41873</c:v>
                </c:pt>
                <c:pt idx="418">
                  <c:v>41874</c:v>
                </c:pt>
                <c:pt idx="419">
                  <c:v>41875</c:v>
                </c:pt>
                <c:pt idx="420">
                  <c:v>41876</c:v>
                </c:pt>
                <c:pt idx="421">
                  <c:v>41877</c:v>
                </c:pt>
                <c:pt idx="422">
                  <c:v>41878</c:v>
                </c:pt>
                <c:pt idx="423">
                  <c:v>41879</c:v>
                </c:pt>
                <c:pt idx="424">
                  <c:v>41880</c:v>
                </c:pt>
                <c:pt idx="425">
                  <c:v>41881</c:v>
                </c:pt>
                <c:pt idx="426">
                  <c:v>41882</c:v>
                </c:pt>
                <c:pt idx="427">
                  <c:v>41883</c:v>
                </c:pt>
                <c:pt idx="428">
                  <c:v>41884</c:v>
                </c:pt>
                <c:pt idx="429">
                  <c:v>41885</c:v>
                </c:pt>
                <c:pt idx="430">
                  <c:v>41886</c:v>
                </c:pt>
                <c:pt idx="431">
                  <c:v>41887</c:v>
                </c:pt>
                <c:pt idx="432">
                  <c:v>41888</c:v>
                </c:pt>
                <c:pt idx="433">
                  <c:v>41889</c:v>
                </c:pt>
                <c:pt idx="434">
                  <c:v>41890</c:v>
                </c:pt>
                <c:pt idx="435">
                  <c:v>41891</c:v>
                </c:pt>
                <c:pt idx="436">
                  <c:v>41892</c:v>
                </c:pt>
                <c:pt idx="437">
                  <c:v>41893</c:v>
                </c:pt>
                <c:pt idx="438">
                  <c:v>41894</c:v>
                </c:pt>
                <c:pt idx="439">
                  <c:v>41895</c:v>
                </c:pt>
                <c:pt idx="440">
                  <c:v>41896</c:v>
                </c:pt>
                <c:pt idx="441">
                  <c:v>41897</c:v>
                </c:pt>
                <c:pt idx="442">
                  <c:v>41898</c:v>
                </c:pt>
                <c:pt idx="443">
                  <c:v>41899</c:v>
                </c:pt>
                <c:pt idx="444">
                  <c:v>41900</c:v>
                </c:pt>
                <c:pt idx="445">
                  <c:v>41901</c:v>
                </c:pt>
                <c:pt idx="446">
                  <c:v>41902</c:v>
                </c:pt>
                <c:pt idx="447">
                  <c:v>41903</c:v>
                </c:pt>
                <c:pt idx="448">
                  <c:v>41904</c:v>
                </c:pt>
                <c:pt idx="449">
                  <c:v>41905</c:v>
                </c:pt>
                <c:pt idx="450">
                  <c:v>41906</c:v>
                </c:pt>
                <c:pt idx="451">
                  <c:v>41907</c:v>
                </c:pt>
                <c:pt idx="452">
                  <c:v>41908</c:v>
                </c:pt>
                <c:pt idx="453">
                  <c:v>41909</c:v>
                </c:pt>
                <c:pt idx="454">
                  <c:v>41910</c:v>
                </c:pt>
                <c:pt idx="455">
                  <c:v>41911</c:v>
                </c:pt>
                <c:pt idx="456">
                  <c:v>41912</c:v>
                </c:pt>
                <c:pt idx="457">
                  <c:v>41913</c:v>
                </c:pt>
                <c:pt idx="458">
                  <c:v>41914</c:v>
                </c:pt>
                <c:pt idx="459">
                  <c:v>41915</c:v>
                </c:pt>
                <c:pt idx="460">
                  <c:v>41916</c:v>
                </c:pt>
                <c:pt idx="461">
                  <c:v>41917</c:v>
                </c:pt>
                <c:pt idx="462">
                  <c:v>41918</c:v>
                </c:pt>
                <c:pt idx="463">
                  <c:v>41919</c:v>
                </c:pt>
                <c:pt idx="464">
                  <c:v>41920</c:v>
                </c:pt>
                <c:pt idx="465">
                  <c:v>41921</c:v>
                </c:pt>
                <c:pt idx="466">
                  <c:v>41922</c:v>
                </c:pt>
                <c:pt idx="467">
                  <c:v>41923</c:v>
                </c:pt>
                <c:pt idx="468">
                  <c:v>41924</c:v>
                </c:pt>
                <c:pt idx="469">
                  <c:v>41925</c:v>
                </c:pt>
                <c:pt idx="470">
                  <c:v>41926</c:v>
                </c:pt>
                <c:pt idx="471">
                  <c:v>41927</c:v>
                </c:pt>
                <c:pt idx="472">
                  <c:v>41928</c:v>
                </c:pt>
                <c:pt idx="473">
                  <c:v>41929</c:v>
                </c:pt>
                <c:pt idx="474">
                  <c:v>41930</c:v>
                </c:pt>
                <c:pt idx="475">
                  <c:v>41931</c:v>
                </c:pt>
                <c:pt idx="476">
                  <c:v>41932</c:v>
                </c:pt>
                <c:pt idx="477">
                  <c:v>41933</c:v>
                </c:pt>
                <c:pt idx="478">
                  <c:v>41934</c:v>
                </c:pt>
                <c:pt idx="479">
                  <c:v>41935</c:v>
                </c:pt>
                <c:pt idx="480">
                  <c:v>41936</c:v>
                </c:pt>
                <c:pt idx="481">
                  <c:v>41937</c:v>
                </c:pt>
                <c:pt idx="482">
                  <c:v>41938</c:v>
                </c:pt>
                <c:pt idx="483">
                  <c:v>41939</c:v>
                </c:pt>
                <c:pt idx="484">
                  <c:v>41940</c:v>
                </c:pt>
                <c:pt idx="485">
                  <c:v>41941</c:v>
                </c:pt>
                <c:pt idx="486">
                  <c:v>41942</c:v>
                </c:pt>
                <c:pt idx="487">
                  <c:v>41943</c:v>
                </c:pt>
                <c:pt idx="488">
                  <c:v>41944</c:v>
                </c:pt>
                <c:pt idx="489">
                  <c:v>41945</c:v>
                </c:pt>
                <c:pt idx="490">
                  <c:v>41946</c:v>
                </c:pt>
                <c:pt idx="491">
                  <c:v>41947</c:v>
                </c:pt>
                <c:pt idx="492">
                  <c:v>41948</c:v>
                </c:pt>
                <c:pt idx="493">
                  <c:v>41949</c:v>
                </c:pt>
                <c:pt idx="494">
                  <c:v>41950</c:v>
                </c:pt>
                <c:pt idx="495">
                  <c:v>41951</c:v>
                </c:pt>
                <c:pt idx="496">
                  <c:v>41952</c:v>
                </c:pt>
                <c:pt idx="497">
                  <c:v>41953</c:v>
                </c:pt>
                <c:pt idx="498">
                  <c:v>41954</c:v>
                </c:pt>
                <c:pt idx="499">
                  <c:v>41955</c:v>
                </c:pt>
                <c:pt idx="500">
                  <c:v>41956</c:v>
                </c:pt>
                <c:pt idx="501">
                  <c:v>41957</c:v>
                </c:pt>
                <c:pt idx="502">
                  <c:v>41958</c:v>
                </c:pt>
                <c:pt idx="503">
                  <c:v>41959</c:v>
                </c:pt>
                <c:pt idx="504">
                  <c:v>41960</c:v>
                </c:pt>
                <c:pt idx="505">
                  <c:v>41961</c:v>
                </c:pt>
                <c:pt idx="506">
                  <c:v>41962</c:v>
                </c:pt>
                <c:pt idx="507">
                  <c:v>41963</c:v>
                </c:pt>
                <c:pt idx="508">
                  <c:v>41964</c:v>
                </c:pt>
                <c:pt idx="509">
                  <c:v>41965</c:v>
                </c:pt>
                <c:pt idx="510">
                  <c:v>41966</c:v>
                </c:pt>
                <c:pt idx="511">
                  <c:v>41967</c:v>
                </c:pt>
                <c:pt idx="512">
                  <c:v>41968</c:v>
                </c:pt>
                <c:pt idx="513">
                  <c:v>41969</c:v>
                </c:pt>
                <c:pt idx="514">
                  <c:v>41970</c:v>
                </c:pt>
                <c:pt idx="515">
                  <c:v>41971</c:v>
                </c:pt>
                <c:pt idx="516">
                  <c:v>41972</c:v>
                </c:pt>
                <c:pt idx="517">
                  <c:v>41973</c:v>
                </c:pt>
                <c:pt idx="518">
                  <c:v>41974</c:v>
                </c:pt>
                <c:pt idx="519">
                  <c:v>41975</c:v>
                </c:pt>
                <c:pt idx="520">
                  <c:v>41976</c:v>
                </c:pt>
                <c:pt idx="521">
                  <c:v>41977</c:v>
                </c:pt>
                <c:pt idx="522">
                  <c:v>41978</c:v>
                </c:pt>
                <c:pt idx="523">
                  <c:v>41979</c:v>
                </c:pt>
                <c:pt idx="524">
                  <c:v>41980</c:v>
                </c:pt>
                <c:pt idx="525">
                  <c:v>41981</c:v>
                </c:pt>
                <c:pt idx="526">
                  <c:v>41982</c:v>
                </c:pt>
                <c:pt idx="527">
                  <c:v>41983</c:v>
                </c:pt>
                <c:pt idx="528">
                  <c:v>41984</c:v>
                </c:pt>
                <c:pt idx="529">
                  <c:v>41985</c:v>
                </c:pt>
                <c:pt idx="530">
                  <c:v>41986</c:v>
                </c:pt>
                <c:pt idx="531">
                  <c:v>41987</c:v>
                </c:pt>
                <c:pt idx="532">
                  <c:v>41988</c:v>
                </c:pt>
                <c:pt idx="533">
                  <c:v>41989</c:v>
                </c:pt>
                <c:pt idx="534">
                  <c:v>41990</c:v>
                </c:pt>
                <c:pt idx="535">
                  <c:v>41991</c:v>
                </c:pt>
                <c:pt idx="536">
                  <c:v>41992</c:v>
                </c:pt>
                <c:pt idx="537">
                  <c:v>41993</c:v>
                </c:pt>
                <c:pt idx="538">
                  <c:v>41994</c:v>
                </c:pt>
                <c:pt idx="539">
                  <c:v>41995</c:v>
                </c:pt>
                <c:pt idx="540">
                  <c:v>41996</c:v>
                </c:pt>
                <c:pt idx="541">
                  <c:v>41997</c:v>
                </c:pt>
                <c:pt idx="542">
                  <c:v>41998</c:v>
                </c:pt>
                <c:pt idx="543">
                  <c:v>41999</c:v>
                </c:pt>
                <c:pt idx="544">
                  <c:v>42000</c:v>
                </c:pt>
                <c:pt idx="545">
                  <c:v>42001</c:v>
                </c:pt>
                <c:pt idx="546">
                  <c:v>42002</c:v>
                </c:pt>
                <c:pt idx="547">
                  <c:v>42003</c:v>
                </c:pt>
                <c:pt idx="548">
                  <c:v>42004</c:v>
                </c:pt>
                <c:pt idx="549">
                  <c:v>42005</c:v>
                </c:pt>
                <c:pt idx="550">
                  <c:v>42006</c:v>
                </c:pt>
                <c:pt idx="551">
                  <c:v>42007</c:v>
                </c:pt>
                <c:pt idx="552">
                  <c:v>42008</c:v>
                </c:pt>
                <c:pt idx="553">
                  <c:v>42009</c:v>
                </c:pt>
                <c:pt idx="554">
                  <c:v>42010</c:v>
                </c:pt>
                <c:pt idx="555">
                  <c:v>42011</c:v>
                </c:pt>
                <c:pt idx="556">
                  <c:v>42012</c:v>
                </c:pt>
                <c:pt idx="557">
                  <c:v>42013</c:v>
                </c:pt>
                <c:pt idx="558">
                  <c:v>42014</c:v>
                </c:pt>
                <c:pt idx="559">
                  <c:v>42015</c:v>
                </c:pt>
                <c:pt idx="560">
                  <c:v>42016</c:v>
                </c:pt>
                <c:pt idx="561">
                  <c:v>42017</c:v>
                </c:pt>
                <c:pt idx="562">
                  <c:v>42018</c:v>
                </c:pt>
                <c:pt idx="563">
                  <c:v>42019</c:v>
                </c:pt>
                <c:pt idx="564">
                  <c:v>42020</c:v>
                </c:pt>
                <c:pt idx="565">
                  <c:v>42021</c:v>
                </c:pt>
                <c:pt idx="566">
                  <c:v>42022</c:v>
                </c:pt>
                <c:pt idx="567">
                  <c:v>42023</c:v>
                </c:pt>
                <c:pt idx="568">
                  <c:v>42024</c:v>
                </c:pt>
                <c:pt idx="569">
                  <c:v>42025</c:v>
                </c:pt>
                <c:pt idx="570">
                  <c:v>42026</c:v>
                </c:pt>
                <c:pt idx="571">
                  <c:v>42027</c:v>
                </c:pt>
                <c:pt idx="572">
                  <c:v>42028</c:v>
                </c:pt>
                <c:pt idx="573">
                  <c:v>42029</c:v>
                </c:pt>
                <c:pt idx="574">
                  <c:v>42030</c:v>
                </c:pt>
                <c:pt idx="575">
                  <c:v>42031</c:v>
                </c:pt>
                <c:pt idx="576">
                  <c:v>42032</c:v>
                </c:pt>
                <c:pt idx="577">
                  <c:v>42033</c:v>
                </c:pt>
                <c:pt idx="578">
                  <c:v>42034</c:v>
                </c:pt>
                <c:pt idx="579">
                  <c:v>42035</c:v>
                </c:pt>
                <c:pt idx="580">
                  <c:v>42036</c:v>
                </c:pt>
                <c:pt idx="581">
                  <c:v>42037</c:v>
                </c:pt>
                <c:pt idx="582">
                  <c:v>42038</c:v>
                </c:pt>
                <c:pt idx="583">
                  <c:v>42039</c:v>
                </c:pt>
                <c:pt idx="584">
                  <c:v>42040</c:v>
                </c:pt>
                <c:pt idx="585">
                  <c:v>42041</c:v>
                </c:pt>
                <c:pt idx="586">
                  <c:v>42042</c:v>
                </c:pt>
                <c:pt idx="587">
                  <c:v>42043</c:v>
                </c:pt>
                <c:pt idx="588">
                  <c:v>42044</c:v>
                </c:pt>
                <c:pt idx="589">
                  <c:v>42045</c:v>
                </c:pt>
                <c:pt idx="590">
                  <c:v>42046</c:v>
                </c:pt>
                <c:pt idx="591">
                  <c:v>42047</c:v>
                </c:pt>
                <c:pt idx="592">
                  <c:v>42048</c:v>
                </c:pt>
                <c:pt idx="593">
                  <c:v>42049</c:v>
                </c:pt>
                <c:pt idx="594">
                  <c:v>42050</c:v>
                </c:pt>
                <c:pt idx="595">
                  <c:v>42051</c:v>
                </c:pt>
                <c:pt idx="596">
                  <c:v>42052</c:v>
                </c:pt>
                <c:pt idx="597">
                  <c:v>42053</c:v>
                </c:pt>
                <c:pt idx="598">
                  <c:v>42054</c:v>
                </c:pt>
                <c:pt idx="599">
                  <c:v>42055</c:v>
                </c:pt>
                <c:pt idx="600">
                  <c:v>42056</c:v>
                </c:pt>
                <c:pt idx="601">
                  <c:v>42057</c:v>
                </c:pt>
                <c:pt idx="602">
                  <c:v>42058</c:v>
                </c:pt>
                <c:pt idx="603">
                  <c:v>42059</c:v>
                </c:pt>
                <c:pt idx="604">
                  <c:v>42060</c:v>
                </c:pt>
                <c:pt idx="605">
                  <c:v>42061</c:v>
                </c:pt>
                <c:pt idx="606">
                  <c:v>42062</c:v>
                </c:pt>
                <c:pt idx="607">
                  <c:v>42063</c:v>
                </c:pt>
                <c:pt idx="608">
                  <c:v>42064</c:v>
                </c:pt>
                <c:pt idx="609">
                  <c:v>42065</c:v>
                </c:pt>
                <c:pt idx="610">
                  <c:v>42066</c:v>
                </c:pt>
                <c:pt idx="611">
                  <c:v>42067</c:v>
                </c:pt>
                <c:pt idx="612">
                  <c:v>42068</c:v>
                </c:pt>
                <c:pt idx="613">
                  <c:v>42069</c:v>
                </c:pt>
                <c:pt idx="614">
                  <c:v>42070</c:v>
                </c:pt>
                <c:pt idx="615">
                  <c:v>42071</c:v>
                </c:pt>
                <c:pt idx="616">
                  <c:v>42072</c:v>
                </c:pt>
                <c:pt idx="617">
                  <c:v>42073</c:v>
                </c:pt>
                <c:pt idx="618">
                  <c:v>42074</c:v>
                </c:pt>
                <c:pt idx="619">
                  <c:v>42075</c:v>
                </c:pt>
                <c:pt idx="620">
                  <c:v>42076</c:v>
                </c:pt>
                <c:pt idx="621">
                  <c:v>42077</c:v>
                </c:pt>
                <c:pt idx="622">
                  <c:v>42078</c:v>
                </c:pt>
                <c:pt idx="623">
                  <c:v>42079</c:v>
                </c:pt>
                <c:pt idx="624">
                  <c:v>42080</c:v>
                </c:pt>
                <c:pt idx="625">
                  <c:v>42081</c:v>
                </c:pt>
                <c:pt idx="626">
                  <c:v>42082</c:v>
                </c:pt>
                <c:pt idx="627">
                  <c:v>42083</c:v>
                </c:pt>
                <c:pt idx="628">
                  <c:v>42084</c:v>
                </c:pt>
                <c:pt idx="629">
                  <c:v>42085</c:v>
                </c:pt>
                <c:pt idx="630">
                  <c:v>42086</c:v>
                </c:pt>
                <c:pt idx="631">
                  <c:v>42087</c:v>
                </c:pt>
                <c:pt idx="632">
                  <c:v>42088</c:v>
                </c:pt>
                <c:pt idx="633">
                  <c:v>42089</c:v>
                </c:pt>
                <c:pt idx="634">
                  <c:v>42090</c:v>
                </c:pt>
                <c:pt idx="635">
                  <c:v>42091</c:v>
                </c:pt>
                <c:pt idx="636">
                  <c:v>42092</c:v>
                </c:pt>
                <c:pt idx="637">
                  <c:v>42093</c:v>
                </c:pt>
                <c:pt idx="638">
                  <c:v>42094</c:v>
                </c:pt>
                <c:pt idx="639">
                  <c:v>42095</c:v>
                </c:pt>
                <c:pt idx="640">
                  <c:v>42096</c:v>
                </c:pt>
                <c:pt idx="641">
                  <c:v>42097</c:v>
                </c:pt>
                <c:pt idx="642">
                  <c:v>42098</c:v>
                </c:pt>
                <c:pt idx="643">
                  <c:v>42099</c:v>
                </c:pt>
                <c:pt idx="644">
                  <c:v>42100</c:v>
                </c:pt>
                <c:pt idx="645">
                  <c:v>42101</c:v>
                </c:pt>
                <c:pt idx="646">
                  <c:v>42102</c:v>
                </c:pt>
                <c:pt idx="647">
                  <c:v>42103</c:v>
                </c:pt>
                <c:pt idx="648">
                  <c:v>42104</c:v>
                </c:pt>
                <c:pt idx="649">
                  <c:v>42105</c:v>
                </c:pt>
                <c:pt idx="650">
                  <c:v>42106</c:v>
                </c:pt>
                <c:pt idx="651">
                  <c:v>42107</c:v>
                </c:pt>
                <c:pt idx="652">
                  <c:v>42108</c:v>
                </c:pt>
                <c:pt idx="653">
                  <c:v>42109</c:v>
                </c:pt>
                <c:pt idx="654">
                  <c:v>42110</c:v>
                </c:pt>
                <c:pt idx="655">
                  <c:v>42111</c:v>
                </c:pt>
                <c:pt idx="656">
                  <c:v>42112</c:v>
                </c:pt>
                <c:pt idx="657">
                  <c:v>42113</c:v>
                </c:pt>
                <c:pt idx="658">
                  <c:v>42114</c:v>
                </c:pt>
                <c:pt idx="659">
                  <c:v>42115</c:v>
                </c:pt>
                <c:pt idx="660">
                  <c:v>42116</c:v>
                </c:pt>
                <c:pt idx="661">
                  <c:v>42117</c:v>
                </c:pt>
                <c:pt idx="662">
                  <c:v>42118</c:v>
                </c:pt>
                <c:pt idx="663">
                  <c:v>42119</c:v>
                </c:pt>
                <c:pt idx="664">
                  <c:v>42120</c:v>
                </c:pt>
                <c:pt idx="665">
                  <c:v>42121</c:v>
                </c:pt>
                <c:pt idx="666">
                  <c:v>42122</c:v>
                </c:pt>
                <c:pt idx="667">
                  <c:v>42123</c:v>
                </c:pt>
                <c:pt idx="668">
                  <c:v>42124</c:v>
                </c:pt>
                <c:pt idx="669">
                  <c:v>42125</c:v>
                </c:pt>
                <c:pt idx="670">
                  <c:v>42126</c:v>
                </c:pt>
                <c:pt idx="671">
                  <c:v>42127</c:v>
                </c:pt>
                <c:pt idx="672">
                  <c:v>42128</c:v>
                </c:pt>
                <c:pt idx="673">
                  <c:v>42129</c:v>
                </c:pt>
                <c:pt idx="674">
                  <c:v>42130</c:v>
                </c:pt>
                <c:pt idx="675">
                  <c:v>42131</c:v>
                </c:pt>
                <c:pt idx="676">
                  <c:v>42132</c:v>
                </c:pt>
                <c:pt idx="677">
                  <c:v>42133</c:v>
                </c:pt>
                <c:pt idx="678">
                  <c:v>42134</c:v>
                </c:pt>
                <c:pt idx="679">
                  <c:v>42135</c:v>
                </c:pt>
                <c:pt idx="680">
                  <c:v>42136</c:v>
                </c:pt>
                <c:pt idx="681">
                  <c:v>42137</c:v>
                </c:pt>
                <c:pt idx="682">
                  <c:v>42138</c:v>
                </c:pt>
                <c:pt idx="683">
                  <c:v>42139</c:v>
                </c:pt>
                <c:pt idx="684">
                  <c:v>42140</c:v>
                </c:pt>
                <c:pt idx="685">
                  <c:v>42141</c:v>
                </c:pt>
                <c:pt idx="686">
                  <c:v>42142</c:v>
                </c:pt>
                <c:pt idx="687">
                  <c:v>42143</c:v>
                </c:pt>
                <c:pt idx="688">
                  <c:v>42144</c:v>
                </c:pt>
                <c:pt idx="689">
                  <c:v>42145</c:v>
                </c:pt>
                <c:pt idx="690">
                  <c:v>42146</c:v>
                </c:pt>
                <c:pt idx="691">
                  <c:v>42147</c:v>
                </c:pt>
                <c:pt idx="692">
                  <c:v>42148</c:v>
                </c:pt>
                <c:pt idx="693">
                  <c:v>42149</c:v>
                </c:pt>
                <c:pt idx="694">
                  <c:v>42150</c:v>
                </c:pt>
                <c:pt idx="695">
                  <c:v>42151</c:v>
                </c:pt>
                <c:pt idx="696">
                  <c:v>42152</c:v>
                </c:pt>
                <c:pt idx="697">
                  <c:v>42153</c:v>
                </c:pt>
                <c:pt idx="698">
                  <c:v>42154</c:v>
                </c:pt>
                <c:pt idx="699">
                  <c:v>42155</c:v>
                </c:pt>
                <c:pt idx="700">
                  <c:v>42156</c:v>
                </c:pt>
                <c:pt idx="701">
                  <c:v>42157</c:v>
                </c:pt>
                <c:pt idx="702">
                  <c:v>42158</c:v>
                </c:pt>
                <c:pt idx="703">
                  <c:v>42159</c:v>
                </c:pt>
                <c:pt idx="704">
                  <c:v>42160</c:v>
                </c:pt>
                <c:pt idx="705">
                  <c:v>42161</c:v>
                </c:pt>
                <c:pt idx="706">
                  <c:v>42162</c:v>
                </c:pt>
                <c:pt idx="707">
                  <c:v>42163</c:v>
                </c:pt>
                <c:pt idx="708">
                  <c:v>42164</c:v>
                </c:pt>
                <c:pt idx="709">
                  <c:v>42165</c:v>
                </c:pt>
                <c:pt idx="710">
                  <c:v>42166</c:v>
                </c:pt>
                <c:pt idx="711">
                  <c:v>42167</c:v>
                </c:pt>
                <c:pt idx="712">
                  <c:v>42168</c:v>
                </c:pt>
                <c:pt idx="713">
                  <c:v>42169</c:v>
                </c:pt>
                <c:pt idx="714">
                  <c:v>42170</c:v>
                </c:pt>
                <c:pt idx="715">
                  <c:v>42171</c:v>
                </c:pt>
                <c:pt idx="716">
                  <c:v>42172</c:v>
                </c:pt>
                <c:pt idx="717">
                  <c:v>42173</c:v>
                </c:pt>
                <c:pt idx="718">
                  <c:v>42174</c:v>
                </c:pt>
                <c:pt idx="719">
                  <c:v>42175</c:v>
                </c:pt>
                <c:pt idx="720">
                  <c:v>42176</c:v>
                </c:pt>
                <c:pt idx="721">
                  <c:v>42177</c:v>
                </c:pt>
                <c:pt idx="722">
                  <c:v>42178</c:v>
                </c:pt>
                <c:pt idx="723">
                  <c:v>42179</c:v>
                </c:pt>
                <c:pt idx="724">
                  <c:v>42180</c:v>
                </c:pt>
                <c:pt idx="725">
                  <c:v>42181</c:v>
                </c:pt>
                <c:pt idx="726">
                  <c:v>42182</c:v>
                </c:pt>
                <c:pt idx="727">
                  <c:v>42183</c:v>
                </c:pt>
                <c:pt idx="728">
                  <c:v>42184</c:v>
                </c:pt>
                <c:pt idx="729">
                  <c:v>42185</c:v>
                </c:pt>
                <c:pt idx="730">
                  <c:v>42186</c:v>
                </c:pt>
                <c:pt idx="731">
                  <c:v>42187</c:v>
                </c:pt>
                <c:pt idx="732">
                  <c:v>42188</c:v>
                </c:pt>
                <c:pt idx="733">
                  <c:v>42189</c:v>
                </c:pt>
                <c:pt idx="734">
                  <c:v>42190</c:v>
                </c:pt>
                <c:pt idx="735">
                  <c:v>42191</c:v>
                </c:pt>
                <c:pt idx="736">
                  <c:v>42192</c:v>
                </c:pt>
                <c:pt idx="737">
                  <c:v>42193</c:v>
                </c:pt>
                <c:pt idx="738">
                  <c:v>42194</c:v>
                </c:pt>
                <c:pt idx="739">
                  <c:v>42195</c:v>
                </c:pt>
                <c:pt idx="740">
                  <c:v>42196</c:v>
                </c:pt>
                <c:pt idx="741">
                  <c:v>42197</c:v>
                </c:pt>
                <c:pt idx="742">
                  <c:v>42198</c:v>
                </c:pt>
                <c:pt idx="743">
                  <c:v>42199</c:v>
                </c:pt>
                <c:pt idx="744">
                  <c:v>42200</c:v>
                </c:pt>
                <c:pt idx="745">
                  <c:v>42201</c:v>
                </c:pt>
                <c:pt idx="746">
                  <c:v>42202</c:v>
                </c:pt>
                <c:pt idx="747">
                  <c:v>42203</c:v>
                </c:pt>
                <c:pt idx="748">
                  <c:v>42204</c:v>
                </c:pt>
                <c:pt idx="749">
                  <c:v>42205</c:v>
                </c:pt>
                <c:pt idx="750">
                  <c:v>42206</c:v>
                </c:pt>
                <c:pt idx="751">
                  <c:v>42207</c:v>
                </c:pt>
                <c:pt idx="752">
                  <c:v>42208</c:v>
                </c:pt>
                <c:pt idx="753">
                  <c:v>42209</c:v>
                </c:pt>
                <c:pt idx="754">
                  <c:v>42210</c:v>
                </c:pt>
                <c:pt idx="755">
                  <c:v>42211</c:v>
                </c:pt>
                <c:pt idx="756">
                  <c:v>42212</c:v>
                </c:pt>
                <c:pt idx="757">
                  <c:v>42213</c:v>
                </c:pt>
                <c:pt idx="758">
                  <c:v>42214</c:v>
                </c:pt>
                <c:pt idx="759">
                  <c:v>42215</c:v>
                </c:pt>
                <c:pt idx="760">
                  <c:v>42216</c:v>
                </c:pt>
                <c:pt idx="761">
                  <c:v>42217</c:v>
                </c:pt>
                <c:pt idx="762">
                  <c:v>42218</c:v>
                </c:pt>
                <c:pt idx="763">
                  <c:v>42219</c:v>
                </c:pt>
                <c:pt idx="764">
                  <c:v>42220</c:v>
                </c:pt>
                <c:pt idx="765">
                  <c:v>42221</c:v>
                </c:pt>
                <c:pt idx="766">
                  <c:v>42222</c:v>
                </c:pt>
                <c:pt idx="767">
                  <c:v>42223</c:v>
                </c:pt>
                <c:pt idx="768">
                  <c:v>42224</c:v>
                </c:pt>
                <c:pt idx="769">
                  <c:v>42225</c:v>
                </c:pt>
                <c:pt idx="770">
                  <c:v>42226</c:v>
                </c:pt>
                <c:pt idx="771">
                  <c:v>42227</c:v>
                </c:pt>
                <c:pt idx="772">
                  <c:v>42228</c:v>
                </c:pt>
                <c:pt idx="773">
                  <c:v>42229</c:v>
                </c:pt>
                <c:pt idx="774">
                  <c:v>42230</c:v>
                </c:pt>
                <c:pt idx="775">
                  <c:v>42231</c:v>
                </c:pt>
                <c:pt idx="776">
                  <c:v>42232</c:v>
                </c:pt>
                <c:pt idx="777">
                  <c:v>42233</c:v>
                </c:pt>
                <c:pt idx="778">
                  <c:v>42234</c:v>
                </c:pt>
                <c:pt idx="779">
                  <c:v>42235</c:v>
                </c:pt>
                <c:pt idx="780">
                  <c:v>42236</c:v>
                </c:pt>
                <c:pt idx="781">
                  <c:v>42237</c:v>
                </c:pt>
                <c:pt idx="782">
                  <c:v>42238</c:v>
                </c:pt>
                <c:pt idx="783">
                  <c:v>42239</c:v>
                </c:pt>
                <c:pt idx="784">
                  <c:v>42240</c:v>
                </c:pt>
                <c:pt idx="785">
                  <c:v>42241</c:v>
                </c:pt>
                <c:pt idx="786">
                  <c:v>42242</c:v>
                </c:pt>
                <c:pt idx="787">
                  <c:v>42243</c:v>
                </c:pt>
                <c:pt idx="788">
                  <c:v>42244</c:v>
                </c:pt>
                <c:pt idx="789">
                  <c:v>42245</c:v>
                </c:pt>
                <c:pt idx="790">
                  <c:v>42246</c:v>
                </c:pt>
                <c:pt idx="791">
                  <c:v>42247</c:v>
                </c:pt>
                <c:pt idx="792">
                  <c:v>42248</c:v>
                </c:pt>
                <c:pt idx="793">
                  <c:v>42249</c:v>
                </c:pt>
                <c:pt idx="794">
                  <c:v>42250</c:v>
                </c:pt>
                <c:pt idx="795">
                  <c:v>42251</c:v>
                </c:pt>
                <c:pt idx="796">
                  <c:v>42252</c:v>
                </c:pt>
                <c:pt idx="797">
                  <c:v>42253</c:v>
                </c:pt>
                <c:pt idx="798">
                  <c:v>42254</c:v>
                </c:pt>
                <c:pt idx="799">
                  <c:v>42255</c:v>
                </c:pt>
                <c:pt idx="800">
                  <c:v>42256</c:v>
                </c:pt>
                <c:pt idx="801">
                  <c:v>42257</c:v>
                </c:pt>
                <c:pt idx="802">
                  <c:v>42258</c:v>
                </c:pt>
                <c:pt idx="803">
                  <c:v>42259</c:v>
                </c:pt>
                <c:pt idx="804">
                  <c:v>42260</c:v>
                </c:pt>
                <c:pt idx="805">
                  <c:v>42261</c:v>
                </c:pt>
                <c:pt idx="806">
                  <c:v>42262</c:v>
                </c:pt>
                <c:pt idx="807">
                  <c:v>42263</c:v>
                </c:pt>
                <c:pt idx="808">
                  <c:v>42264</c:v>
                </c:pt>
                <c:pt idx="809">
                  <c:v>42265</c:v>
                </c:pt>
                <c:pt idx="810">
                  <c:v>42266</c:v>
                </c:pt>
                <c:pt idx="811">
                  <c:v>42267</c:v>
                </c:pt>
                <c:pt idx="812">
                  <c:v>42268</c:v>
                </c:pt>
                <c:pt idx="813">
                  <c:v>42269</c:v>
                </c:pt>
                <c:pt idx="814">
                  <c:v>42270</c:v>
                </c:pt>
                <c:pt idx="815">
                  <c:v>42271</c:v>
                </c:pt>
                <c:pt idx="816">
                  <c:v>42272</c:v>
                </c:pt>
                <c:pt idx="817">
                  <c:v>42273</c:v>
                </c:pt>
                <c:pt idx="818">
                  <c:v>42274</c:v>
                </c:pt>
                <c:pt idx="819">
                  <c:v>42275</c:v>
                </c:pt>
                <c:pt idx="820">
                  <c:v>42276</c:v>
                </c:pt>
                <c:pt idx="821">
                  <c:v>42277</c:v>
                </c:pt>
                <c:pt idx="822">
                  <c:v>42278</c:v>
                </c:pt>
                <c:pt idx="823">
                  <c:v>42279</c:v>
                </c:pt>
                <c:pt idx="824">
                  <c:v>42280</c:v>
                </c:pt>
                <c:pt idx="825">
                  <c:v>42281</c:v>
                </c:pt>
                <c:pt idx="826">
                  <c:v>42282</c:v>
                </c:pt>
                <c:pt idx="827">
                  <c:v>42283</c:v>
                </c:pt>
                <c:pt idx="828">
                  <c:v>42284</c:v>
                </c:pt>
                <c:pt idx="829">
                  <c:v>42285</c:v>
                </c:pt>
                <c:pt idx="830">
                  <c:v>42286</c:v>
                </c:pt>
                <c:pt idx="831">
                  <c:v>42287</c:v>
                </c:pt>
                <c:pt idx="832">
                  <c:v>42288</c:v>
                </c:pt>
                <c:pt idx="833">
                  <c:v>42289</c:v>
                </c:pt>
                <c:pt idx="834">
                  <c:v>42290</c:v>
                </c:pt>
                <c:pt idx="835">
                  <c:v>42291</c:v>
                </c:pt>
                <c:pt idx="836">
                  <c:v>42292</c:v>
                </c:pt>
                <c:pt idx="837">
                  <c:v>42293</c:v>
                </c:pt>
                <c:pt idx="838">
                  <c:v>42294</c:v>
                </c:pt>
                <c:pt idx="839">
                  <c:v>42295</c:v>
                </c:pt>
                <c:pt idx="840">
                  <c:v>42296</c:v>
                </c:pt>
                <c:pt idx="841">
                  <c:v>42297</c:v>
                </c:pt>
                <c:pt idx="842">
                  <c:v>42298</c:v>
                </c:pt>
                <c:pt idx="843">
                  <c:v>42299</c:v>
                </c:pt>
                <c:pt idx="844">
                  <c:v>42300</c:v>
                </c:pt>
                <c:pt idx="845">
                  <c:v>42301</c:v>
                </c:pt>
                <c:pt idx="846">
                  <c:v>42302</c:v>
                </c:pt>
                <c:pt idx="847">
                  <c:v>42303</c:v>
                </c:pt>
                <c:pt idx="848">
                  <c:v>42304</c:v>
                </c:pt>
                <c:pt idx="849">
                  <c:v>42305</c:v>
                </c:pt>
                <c:pt idx="850">
                  <c:v>42306</c:v>
                </c:pt>
                <c:pt idx="851">
                  <c:v>42307</c:v>
                </c:pt>
                <c:pt idx="852">
                  <c:v>42308</c:v>
                </c:pt>
                <c:pt idx="853">
                  <c:v>42309</c:v>
                </c:pt>
                <c:pt idx="854">
                  <c:v>42310</c:v>
                </c:pt>
                <c:pt idx="855">
                  <c:v>42311</c:v>
                </c:pt>
                <c:pt idx="856">
                  <c:v>42312</c:v>
                </c:pt>
                <c:pt idx="857">
                  <c:v>42313</c:v>
                </c:pt>
                <c:pt idx="858">
                  <c:v>42314</c:v>
                </c:pt>
                <c:pt idx="859">
                  <c:v>42315</c:v>
                </c:pt>
                <c:pt idx="860">
                  <c:v>42316</c:v>
                </c:pt>
                <c:pt idx="861">
                  <c:v>42317</c:v>
                </c:pt>
                <c:pt idx="862">
                  <c:v>42318</c:v>
                </c:pt>
                <c:pt idx="863">
                  <c:v>42319</c:v>
                </c:pt>
                <c:pt idx="864">
                  <c:v>42320</c:v>
                </c:pt>
                <c:pt idx="865">
                  <c:v>42321</c:v>
                </c:pt>
                <c:pt idx="866">
                  <c:v>42322</c:v>
                </c:pt>
                <c:pt idx="867">
                  <c:v>42323</c:v>
                </c:pt>
                <c:pt idx="868">
                  <c:v>42324</c:v>
                </c:pt>
                <c:pt idx="869">
                  <c:v>42325</c:v>
                </c:pt>
                <c:pt idx="870">
                  <c:v>42326</c:v>
                </c:pt>
                <c:pt idx="871">
                  <c:v>42327</c:v>
                </c:pt>
                <c:pt idx="872">
                  <c:v>42328</c:v>
                </c:pt>
                <c:pt idx="873">
                  <c:v>42329</c:v>
                </c:pt>
                <c:pt idx="874">
                  <c:v>42330</c:v>
                </c:pt>
                <c:pt idx="875">
                  <c:v>42331</c:v>
                </c:pt>
                <c:pt idx="876">
                  <c:v>42332</c:v>
                </c:pt>
                <c:pt idx="877">
                  <c:v>42333</c:v>
                </c:pt>
                <c:pt idx="878">
                  <c:v>42334</c:v>
                </c:pt>
                <c:pt idx="879">
                  <c:v>42335</c:v>
                </c:pt>
                <c:pt idx="880">
                  <c:v>42336</c:v>
                </c:pt>
                <c:pt idx="881">
                  <c:v>42337</c:v>
                </c:pt>
                <c:pt idx="882">
                  <c:v>42338</c:v>
                </c:pt>
                <c:pt idx="883">
                  <c:v>42339</c:v>
                </c:pt>
                <c:pt idx="884">
                  <c:v>42340</c:v>
                </c:pt>
                <c:pt idx="885">
                  <c:v>42341</c:v>
                </c:pt>
                <c:pt idx="886">
                  <c:v>42342</c:v>
                </c:pt>
                <c:pt idx="887">
                  <c:v>42343</c:v>
                </c:pt>
                <c:pt idx="888">
                  <c:v>42344</c:v>
                </c:pt>
                <c:pt idx="889">
                  <c:v>42345</c:v>
                </c:pt>
                <c:pt idx="890">
                  <c:v>42346</c:v>
                </c:pt>
                <c:pt idx="891">
                  <c:v>42347</c:v>
                </c:pt>
                <c:pt idx="892">
                  <c:v>42348</c:v>
                </c:pt>
                <c:pt idx="893">
                  <c:v>42349</c:v>
                </c:pt>
                <c:pt idx="894">
                  <c:v>42350</c:v>
                </c:pt>
                <c:pt idx="895">
                  <c:v>42351</c:v>
                </c:pt>
                <c:pt idx="896">
                  <c:v>42352</c:v>
                </c:pt>
                <c:pt idx="897">
                  <c:v>42353</c:v>
                </c:pt>
                <c:pt idx="898">
                  <c:v>42354</c:v>
                </c:pt>
                <c:pt idx="899">
                  <c:v>42355</c:v>
                </c:pt>
                <c:pt idx="900">
                  <c:v>42356</c:v>
                </c:pt>
                <c:pt idx="901">
                  <c:v>42357</c:v>
                </c:pt>
                <c:pt idx="902">
                  <c:v>42358</c:v>
                </c:pt>
                <c:pt idx="903">
                  <c:v>42359</c:v>
                </c:pt>
                <c:pt idx="904">
                  <c:v>42360</c:v>
                </c:pt>
                <c:pt idx="905">
                  <c:v>42361</c:v>
                </c:pt>
                <c:pt idx="906">
                  <c:v>42362</c:v>
                </c:pt>
                <c:pt idx="907">
                  <c:v>42363</c:v>
                </c:pt>
                <c:pt idx="908">
                  <c:v>42364</c:v>
                </c:pt>
                <c:pt idx="909">
                  <c:v>42365</c:v>
                </c:pt>
                <c:pt idx="910">
                  <c:v>42366</c:v>
                </c:pt>
                <c:pt idx="911">
                  <c:v>42367</c:v>
                </c:pt>
                <c:pt idx="912">
                  <c:v>42368</c:v>
                </c:pt>
                <c:pt idx="913">
                  <c:v>42369</c:v>
                </c:pt>
                <c:pt idx="914">
                  <c:v>42370</c:v>
                </c:pt>
                <c:pt idx="915">
                  <c:v>42371</c:v>
                </c:pt>
                <c:pt idx="916">
                  <c:v>42372</c:v>
                </c:pt>
                <c:pt idx="917">
                  <c:v>42373</c:v>
                </c:pt>
                <c:pt idx="918">
                  <c:v>42374</c:v>
                </c:pt>
                <c:pt idx="919">
                  <c:v>42375</c:v>
                </c:pt>
                <c:pt idx="920">
                  <c:v>42376</c:v>
                </c:pt>
                <c:pt idx="921">
                  <c:v>42377</c:v>
                </c:pt>
                <c:pt idx="922">
                  <c:v>42378</c:v>
                </c:pt>
                <c:pt idx="923">
                  <c:v>42379</c:v>
                </c:pt>
                <c:pt idx="924">
                  <c:v>42380</c:v>
                </c:pt>
                <c:pt idx="925">
                  <c:v>42381</c:v>
                </c:pt>
                <c:pt idx="926">
                  <c:v>42382</c:v>
                </c:pt>
                <c:pt idx="927">
                  <c:v>42383</c:v>
                </c:pt>
                <c:pt idx="928">
                  <c:v>42384</c:v>
                </c:pt>
                <c:pt idx="929">
                  <c:v>42385</c:v>
                </c:pt>
                <c:pt idx="930">
                  <c:v>42386</c:v>
                </c:pt>
                <c:pt idx="931">
                  <c:v>42387</c:v>
                </c:pt>
                <c:pt idx="932">
                  <c:v>42388</c:v>
                </c:pt>
                <c:pt idx="933">
                  <c:v>42389</c:v>
                </c:pt>
                <c:pt idx="934">
                  <c:v>42390</c:v>
                </c:pt>
                <c:pt idx="935">
                  <c:v>42391</c:v>
                </c:pt>
                <c:pt idx="936">
                  <c:v>42392</c:v>
                </c:pt>
                <c:pt idx="937">
                  <c:v>42393</c:v>
                </c:pt>
                <c:pt idx="938">
                  <c:v>42394</c:v>
                </c:pt>
                <c:pt idx="939">
                  <c:v>42395</c:v>
                </c:pt>
                <c:pt idx="940">
                  <c:v>42396</c:v>
                </c:pt>
                <c:pt idx="941">
                  <c:v>42397</c:v>
                </c:pt>
                <c:pt idx="942">
                  <c:v>42398</c:v>
                </c:pt>
                <c:pt idx="943">
                  <c:v>42399</c:v>
                </c:pt>
                <c:pt idx="944">
                  <c:v>42400</c:v>
                </c:pt>
                <c:pt idx="945">
                  <c:v>42401</c:v>
                </c:pt>
                <c:pt idx="946">
                  <c:v>42402</c:v>
                </c:pt>
                <c:pt idx="947">
                  <c:v>42403</c:v>
                </c:pt>
                <c:pt idx="948">
                  <c:v>42404</c:v>
                </c:pt>
                <c:pt idx="949">
                  <c:v>42405</c:v>
                </c:pt>
                <c:pt idx="950">
                  <c:v>42406</c:v>
                </c:pt>
                <c:pt idx="951">
                  <c:v>42407</c:v>
                </c:pt>
                <c:pt idx="952">
                  <c:v>42408</c:v>
                </c:pt>
                <c:pt idx="953">
                  <c:v>42409</c:v>
                </c:pt>
                <c:pt idx="954">
                  <c:v>42410</c:v>
                </c:pt>
                <c:pt idx="955">
                  <c:v>42411</c:v>
                </c:pt>
                <c:pt idx="956">
                  <c:v>42412</c:v>
                </c:pt>
                <c:pt idx="957">
                  <c:v>42413</c:v>
                </c:pt>
                <c:pt idx="958">
                  <c:v>42414</c:v>
                </c:pt>
                <c:pt idx="959">
                  <c:v>42415</c:v>
                </c:pt>
                <c:pt idx="960">
                  <c:v>42416</c:v>
                </c:pt>
                <c:pt idx="961">
                  <c:v>42417</c:v>
                </c:pt>
                <c:pt idx="962">
                  <c:v>42418</c:v>
                </c:pt>
                <c:pt idx="963">
                  <c:v>42419</c:v>
                </c:pt>
                <c:pt idx="964">
                  <c:v>42420</c:v>
                </c:pt>
                <c:pt idx="965">
                  <c:v>42421</c:v>
                </c:pt>
                <c:pt idx="966">
                  <c:v>42422</c:v>
                </c:pt>
                <c:pt idx="967">
                  <c:v>42423</c:v>
                </c:pt>
                <c:pt idx="968">
                  <c:v>42424</c:v>
                </c:pt>
                <c:pt idx="969">
                  <c:v>42425</c:v>
                </c:pt>
                <c:pt idx="970">
                  <c:v>42426</c:v>
                </c:pt>
                <c:pt idx="971">
                  <c:v>42427</c:v>
                </c:pt>
                <c:pt idx="972">
                  <c:v>42428</c:v>
                </c:pt>
                <c:pt idx="973">
                  <c:v>42429</c:v>
                </c:pt>
                <c:pt idx="974">
                  <c:v>42430</c:v>
                </c:pt>
                <c:pt idx="975">
                  <c:v>42431</c:v>
                </c:pt>
                <c:pt idx="976">
                  <c:v>42432</c:v>
                </c:pt>
                <c:pt idx="977">
                  <c:v>42433</c:v>
                </c:pt>
                <c:pt idx="978">
                  <c:v>42434</c:v>
                </c:pt>
                <c:pt idx="979">
                  <c:v>42435</c:v>
                </c:pt>
                <c:pt idx="980">
                  <c:v>42436</c:v>
                </c:pt>
                <c:pt idx="981">
                  <c:v>42437</c:v>
                </c:pt>
                <c:pt idx="982">
                  <c:v>42438</c:v>
                </c:pt>
                <c:pt idx="983">
                  <c:v>42439</c:v>
                </c:pt>
                <c:pt idx="984">
                  <c:v>42440</c:v>
                </c:pt>
                <c:pt idx="985">
                  <c:v>42441</c:v>
                </c:pt>
                <c:pt idx="986">
                  <c:v>42442</c:v>
                </c:pt>
                <c:pt idx="987">
                  <c:v>42443</c:v>
                </c:pt>
                <c:pt idx="988">
                  <c:v>42444</c:v>
                </c:pt>
                <c:pt idx="989">
                  <c:v>42445</c:v>
                </c:pt>
                <c:pt idx="990">
                  <c:v>42446</c:v>
                </c:pt>
                <c:pt idx="991">
                  <c:v>42447</c:v>
                </c:pt>
                <c:pt idx="992">
                  <c:v>42448</c:v>
                </c:pt>
                <c:pt idx="993">
                  <c:v>42449</c:v>
                </c:pt>
                <c:pt idx="994">
                  <c:v>42450</c:v>
                </c:pt>
                <c:pt idx="995">
                  <c:v>42451</c:v>
                </c:pt>
                <c:pt idx="996">
                  <c:v>42452</c:v>
                </c:pt>
                <c:pt idx="997">
                  <c:v>42453</c:v>
                </c:pt>
                <c:pt idx="998">
                  <c:v>42454</c:v>
                </c:pt>
                <c:pt idx="999">
                  <c:v>42455</c:v>
                </c:pt>
                <c:pt idx="1000">
                  <c:v>42456</c:v>
                </c:pt>
                <c:pt idx="1001">
                  <c:v>42457</c:v>
                </c:pt>
                <c:pt idx="1002">
                  <c:v>42458</c:v>
                </c:pt>
                <c:pt idx="1003">
                  <c:v>42459</c:v>
                </c:pt>
                <c:pt idx="1004">
                  <c:v>42460</c:v>
                </c:pt>
                <c:pt idx="1005">
                  <c:v>42461</c:v>
                </c:pt>
                <c:pt idx="1006">
                  <c:v>42462</c:v>
                </c:pt>
                <c:pt idx="1007">
                  <c:v>42463</c:v>
                </c:pt>
                <c:pt idx="1008">
                  <c:v>42464</c:v>
                </c:pt>
                <c:pt idx="1009">
                  <c:v>42465</c:v>
                </c:pt>
                <c:pt idx="1010">
                  <c:v>42466</c:v>
                </c:pt>
                <c:pt idx="1011">
                  <c:v>42467</c:v>
                </c:pt>
                <c:pt idx="1012">
                  <c:v>42468</c:v>
                </c:pt>
                <c:pt idx="1013">
                  <c:v>42469</c:v>
                </c:pt>
                <c:pt idx="1014">
                  <c:v>42470</c:v>
                </c:pt>
                <c:pt idx="1015">
                  <c:v>42471</c:v>
                </c:pt>
                <c:pt idx="1016">
                  <c:v>42472</c:v>
                </c:pt>
                <c:pt idx="1017">
                  <c:v>42473</c:v>
                </c:pt>
                <c:pt idx="1018">
                  <c:v>42474</c:v>
                </c:pt>
                <c:pt idx="1019">
                  <c:v>42475</c:v>
                </c:pt>
                <c:pt idx="1020">
                  <c:v>42476</c:v>
                </c:pt>
                <c:pt idx="1021">
                  <c:v>42477</c:v>
                </c:pt>
                <c:pt idx="1022">
                  <c:v>42478</c:v>
                </c:pt>
                <c:pt idx="1023">
                  <c:v>42479</c:v>
                </c:pt>
                <c:pt idx="1024">
                  <c:v>42480</c:v>
                </c:pt>
                <c:pt idx="1025">
                  <c:v>42481</c:v>
                </c:pt>
                <c:pt idx="1026">
                  <c:v>42482</c:v>
                </c:pt>
                <c:pt idx="1027">
                  <c:v>42483</c:v>
                </c:pt>
                <c:pt idx="1028">
                  <c:v>42484</c:v>
                </c:pt>
                <c:pt idx="1029">
                  <c:v>42485</c:v>
                </c:pt>
                <c:pt idx="1030">
                  <c:v>42486</c:v>
                </c:pt>
                <c:pt idx="1031">
                  <c:v>42487</c:v>
                </c:pt>
                <c:pt idx="1032">
                  <c:v>42488</c:v>
                </c:pt>
                <c:pt idx="1033">
                  <c:v>42489</c:v>
                </c:pt>
                <c:pt idx="1034">
                  <c:v>42490</c:v>
                </c:pt>
                <c:pt idx="1035">
                  <c:v>42491</c:v>
                </c:pt>
                <c:pt idx="1036">
                  <c:v>42492</c:v>
                </c:pt>
                <c:pt idx="1037">
                  <c:v>42493</c:v>
                </c:pt>
                <c:pt idx="1038">
                  <c:v>42494</c:v>
                </c:pt>
                <c:pt idx="1039">
                  <c:v>42495</c:v>
                </c:pt>
                <c:pt idx="1040">
                  <c:v>42496</c:v>
                </c:pt>
                <c:pt idx="1041">
                  <c:v>42497</c:v>
                </c:pt>
                <c:pt idx="1042">
                  <c:v>42498</c:v>
                </c:pt>
                <c:pt idx="1043">
                  <c:v>42499</c:v>
                </c:pt>
                <c:pt idx="1044">
                  <c:v>42500</c:v>
                </c:pt>
                <c:pt idx="1045">
                  <c:v>42501</c:v>
                </c:pt>
                <c:pt idx="1046">
                  <c:v>42502</c:v>
                </c:pt>
                <c:pt idx="1047">
                  <c:v>42503</c:v>
                </c:pt>
                <c:pt idx="1048">
                  <c:v>42504</c:v>
                </c:pt>
                <c:pt idx="1049">
                  <c:v>42505</c:v>
                </c:pt>
                <c:pt idx="1050">
                  <c:v>42506</c:v>
                </c:pt>
                <c:pt idx="1051">
                  <c:v>42507</c:v>
                </c:pt>
                <c:pt idx="1052">
                  <c:v>42508</c:v>
                </c:pt>
                <c:pt idx="1053">
                  <c:v>42509</c:v>
                </c:pt>
                <c:pt idx="1054">
                  <c:v>42510</c:v>
                </c:pt>
                <c:pt idx="1055">
                  <c:v>42511</c:v>
                </c:pt>
                <c:pt idx="1056">
                  <c:v>42512</c:v>
                </c:pt>
                <c:pt idx="1057">
                  <c:v>42513</c:v>
                </c:pt>
                <c:pt idx="1058">
                  <c:v>42514</c:v>
                </c:pt>
                <c:pt idx="1059">
                  <c:v>42515</c:v>
                </c:pt>
                <c:pt idx="1060">
                  <c:v>42516</c:v>
                </c:pt>
                <c:pt idx="1061">
                  <c:v>42517</c:v>
                </c:pt>
                <c:pt idx="1062">
                  <c:v>42518</c:v>
                </c:pt>
                <c:pt idx="1063">
                  <c:v>42519</c:v>
                </c:pt>
                <c:pt idx="1064">
                  <c:v>42520</c:v>
                </c:pt>
                <c:pt idx="1065">
                  <c:v>42521</c:v>
                </c:pt>
                <c:pt idx="1066">
                  <c:v>42522</c:v>
                </c:pt>
                <c:pt idx="1067">
                  <c:v>42523</c:v>
                </c:pt>
                <c:pt idx="1068">
                  <c:v>42524</c:v>
                </c:pt>
                <c:pt idx="1069">
                  <c:v>42525</c:v>
                </c:pt>
                <c:pt idx="1070">
                  <c:v>42526</c:v>
                </c:pt>
                <c:pt idx="1071">
                  <c:v>42527</c:v>
                </c:pt>
                <c:pt idx="1072">
                  <c:v>42528</c:v>
                </c:pt>
                <c:pt idx="1073">
                  <c:v>42529</c:v>
                </c:pt>
                <c:pt idx="1074">
                  <c:v>42530</c:v>
                </c:pt>
                <c:pt idx="1075">
                  <c:v>42531</c:v>
                </c:pt>
                <c:pt idx="1076">
                  <c:v>42532</c:v>
                </c:pt>
                <c:pt idx="1077">
                  <c:v>42533</c:v>
                </c:pt>
                <c:pt idx="1078">
                  <c:v>42534</c:v>
                </c:pt>
                <c:pt idx="1079">
                  <c:v>42535</c:v>
                </c:pt>
                <c:pt idx="1080">
                  <c:v>42536</c:v>
                </c:pt>
                <c:pt idx="1081">
                  <c:v>42537</c:v>
                </c:pt>
                <c:pt idx="1082">
                  <c:v>42538</c:v>
                </c:pt>
                <c:pt idx="1083">
                  <c:v>42539</c:v>
                </c:pt>
                <c:pt idx="1084">
                  <c:v>42540</c:v>
                </c:pt>
                <c:pt idx="1085">
                  <c:v>42541</c:v>
                </c:pt>
                <c:pt idx="1086">
                  <c:v>42542</c:v>
                </c:pt>
                <c:pt idx="1087">
                  <c:v>42543</c:v>
                </c:pt>
                <c:pt idx="1088">
                  <c:v>42544</c:v>
                </c:pt>
                <c:pt idx="1089">
                  <c:v>42545</c:v>
                </c:pt>
                <c:pt idx="1090">
                  <c:v>42546</c:v>
                </c:pt>
                <c:pt idx="1091">
                  <c:v>42547</c:v>
                </c:pt>
                <c:pt idx="1092">
                  <c:v>42548</c:v>
                </c:pt>
                <c:pt idx="1093">
                  <c:v>42549</c:v>
                </c:pt>
                <c:pt idx="1094">
                  <c:v>42550</c:v>
                </c:pt>
                <c:pt idx="1095">
                  <c:v>42551</c:v>
                </c:pt>
                <c:pt idx="1096">
                  <c:v>42552</c:v>
                </c:pt>
                <c:pt idx="1097">
                  <c:v>42553</c:v>
                </c:pt>
                <c:pt idx="1098">
                  <c:v>42554</c:v>
                </c:pt>
                <c:pt idx="1099">
                  <c:v>42555</c:v>
                </c:pt>
                <c:pt idx="1100">
                  <c:v>42556</c:v>
                </c:pt>
                <c:pt idx="1101">
                  <c:v>42557</c:v>
                </c:pt>
                <c:pt idx="1102">
                  <c:v>42558</c:v>
                </c:pt>
                <c:pt idx="1103">
                  <c:v>42559</c:v>
                </c:pt>
                <c:pt idx="1104">
                  <c:v>42560</c:v>
                </c:pt>
                <c:pt idx="1105">
                  <c:v>42561</c:v>
                </c:pt>
                <c:pt idx="1106">
                  <c:v>42562</c:v>
                </c:pt>
                <c:pt idx="1107">
                  <c:v>42563</c:v>
                </c:pt>
                <c:pt idx="1108">
                  <c:v>42564</c:v>
                </c:pt>
                <c:pt idx="1109">
                  <c:v>42565</c:v>
                </c:pt>
                <c:pt idx="1110">
                  <c:v>42566</c:v>
                </c:pt>
                <c:pt idx="1111">
                  <c:v>42567</c:v>
                </c:pt>
                <c:pt idx="1112">
                  <c:v>42568</c:v>
                </c:pt>
                <c:pt idx="1113">
                  <c:v>42569</c:v>
                </c:pt>
                <c:pt idx="1114">
                  <c:v>42570</c:v>
                </c:pt>
                <c:pt idx="1115">
                  <c:v>42571</c:v>
                </c:pt>
                <c:pt idx="1116">
                  <c:v>42572</c:v>
                </c:pt>
                <c:pt idx="1117">
                  <c:v>42573</c:v>
                </c:pt>
                <c:pt idx="1118">
                  <c:v>42574</c:v>
                </c:pt>
                <c:pt idx="1119">
                  <c:v>42575</c:v>
                </c:pt>
                <c:pt idx="1120">
                  <c:v>42576</c:v>
                </c:pt>
                <c:pt idx="1121">
                  <c:v>42577</c:v>
                </c:pt>
                <c:pt idx="1122">
                  <c:v>42578</c:v>
                </c:pt>
                <c:pt idx="1123">
                  <c:v>42579</c:v>
                </c:pt>
                <c:pt idx="1124">
                  <c:v>42580</c:v>
                </c:pt>
                <c:pt idx="1125">
                  <c:v>42581</c:v>
                </c:pt>
                <c:pt idx="1126">
                  <c:v>42582</c:v>
                </c:pt>
                <c:pt idx="1127">
                  <c:v>42583</c:v>
                </c:pt>
                <c:pt idx="1128">
                  <c:v>42584</c:v>
                </c:pt>
                <c:pt idx="1129">
                  <c:v>42585</c:v>
                </c:pt>
                <c:pt idx="1130">
                  <c:v>42586</c:v>
                </c:pt>
                <c:pt idx="1131">
                  <c:v>42587</c:v>
                </c:pt>
                <c:pt idx="1132">
                  <c:v>42588</c:v>
                </c:pt>
                <c:pt idx="1133">
                  <c:v>42589</c:v>
                </c:pt>
                <c:pt idx="1134">
                  <c:v>42590</c:v>
                </c:pt>
                <c:pt idx="1135">
                  <c:v>42591</c:v>
                </c:pt>
                <c:pt idx="1136">
                  <c:v>42592</c:v>
                </c:pt>
                <c:pt idx="1137">
                  <c:v>42593</c:v>
                </c:pt>
                <c:pt idx="1138">
                  <c:v>42594</c:v>
                </c:pt>
                <c:pt idx="1139">
                  <c:v>42595</c:v>
                </c:pt>
                <c:pt idx="1140">
                  <c:v>42596</c:v>
                </c:pt>
                <c:pt idx="1141">
                  <c:v>42597</c:v>
                </c:pt>
                <c:pt idx="1142">
                  <c:v>42598</c:v>
                </c:pt>
                <c:pt idx="1143">
                  <c:v>42599</c:v>
                </c:pt>
                <c:pt idx="1144">
                  <c:v>42600</c:v>
                </c:pt>
                <c:pt idx="1145">
                  <c:v>42601</c:v>
                </c:pt>
                <c:pt idx="1146">
                  <c:v>42602</c:v>
                </c:pt>
                <c:pt idx="1147">
                  <c:v>42603</c:v>
                </c:pt>
                <c:pt idx="1148">
                  <c:v>42604</c:v>
                </c:pt>
                <c:pt idx="1149">
                  <c:v>42605</c:v>
                </c:pt>
                <c:pt idx="1150">
                  <c:v>42606</c:v>
                </c:pt>
                <c:pt idx="1151">
                  <c:v>42607</c:v>
                </c:pt>
                <c:pt idx="1152">
                  <c:v>42608</c:v>
                </c:pt>
                <c:pt idx="1153">
                  <c:v>42609</c:v>
                </c:pt>
                <c:pt idx="1154">
                  <c:v>42610</c:v>
                </c:pt>
                <c:pt idx="1155">
                  <c:v>42611</c:v>
                </c:pt>
                <c:pt idx="1156">
                  <c:v>42612</c:v>
                </c:pt>
                <c:pt idx="1157">
                  <c:v>42613</c:v>
                </c:pt>
                <c:pt idx="1158">
                  <c:v>42614</c:v>
                </c:pt>
                <c:pt idx="1159">
                  <c:v>42615</c:v>
                </c:pt>
                <c:pt idx="1160">
                  <c:v>42616</c:v>
                </c:pt>
                <c:pt idx="1161">
                  <c:v>42617</c:v>
                </c:pt>
                <c:pt idx="1162">
                  <c:v>42618</c:v>
                </c:pt>
                <c:pt idx="1163">
                  <c:v>42619</c:v>
                </c:pt>
                <c:pt idx="1164">
                  <c:v>42620</c:v>
                </c:pt>
                <c:pt idx="1165">
                  <c:v>42621</c:v>
                </c:pt>
                <c:pt idx="1166">
                  <c:v>42622</c:v>
                </c:pt>
                <c:pt idx="1167">
                  <c:v>42623</c:v>
                </c:pt>
                <c:pt idx="1168">
                  <c:v>42624</c:v>
                </c:pt>
                <c:pt idx="1169">
                  <c:v>42625</c:v>
                </c:pt>
                <c:pt idx="1170">
                  <c:v>42626</c:v>
                </c:pt>
                <c:pt idx="1171">
                  <c:v>42627</c:v>
                </c:pt>
                <c:pt idx="1172">
                  <c:v>42628</c:v>
                </c:pt>
                <c:pt idx="1173">
                  <c:v>42629</c:v>
                </c:pt>
                <c:pt idx="1174">
                  <c:v>42630</c:v>
                </c:pt>
                <c:pt idx="1175">
                  <c:v>42631</c:v>
                </c:pt>
                <c:pt idx="1176">
                  <c:v>42632</c:v>
                </c:pt>
                <c:pt idx="1177">
                  <c:v>42633</c:v>
                </c:pt>
                <c:pt idx="1178">
                  <c:v>42634</c:v>
                </c:pt>
                <c:pt idx="1179">
                  <c:v>42635</c:v>
                </c:pt>
                <c:pt idx="1180">
                  <c:v>42636</c:v>
                </c:pt>
                <c:pt idx="1181">
                  <c:v>42637</c:v>
                </c:pt>
                <c:pt idx="1182">
                  <c:v>42638</c:v>
                </c:pt>
                <c:pt idx="1183">
                  <c:v>42639</c:v>
                </c:pt>
                <c:pt idx="1184">
                  <c:v>42640</c:v>
                </c:pt>
                <c:pt idx="1185">
                  <c:v>42641</c:v>
                </c:pt>
                <c:pt idx="1186">
                  <c:v>42642</c:v>
                </c:pt>
                <c:pt idx="1187">
                  <c:v>42643</c:v>
                </c:pt>
                <c:pt idx="1188">
                  <c:v>42644</c:v>
                </c:pt>
                <c:pt idx="1189">
                  <c:v>42645</c:v>
                </c:pt>
                <c:pt idx="1190">
                  <c:v>42646</c:v>
                </c:pt>
                <c:pt idx="1191">
                  <c:v>42647</c:v>
                </c:pt>
                <c:pt idx="1192">
                  <c:v>42648</c:v>
                </c:pt>
                <c:pt idx="1193">
                  <c:v>42649</c:v>
                </c:pt>
                <c:pt idx="1194">
                  <c:v>42650</c:v>
                </c:pt>
                <c:pt idx="1195">
                  <c:v>42651</c:v>
                </c:pt>
                <c:pt idx="1196">
                  <c:v>42652</c:v>
                </c:pt>
                <c:pt idx="1197">
                  <c:v>42653</c:v>
                </c:pt>
                <c:pt idx="1198">
                  <c:v>42654</c:v>
                </c:pt>
                <c:pt idx="1199">
                  <c:v>42655</c:v>
                </c:pt>
                <c:pt idx="1200">
                  <c:v>42656</c:v>
                </c:pt>
                <c:pt idx="1201">
                  <c:v>42657</c:v>
                </c:pt>
                <c:pt idx="1202">
                  <c:v>42658</c:v>
                </c:pt>
                <c:pt idx="1203">
                  <c:v>42659</c:v>
                </c:pt>
                <c:pt idx="1204">
                  <c:v>42660</c:v>
                </c:pt>
                <c:pt idx="1205">
                  <c:v>42661</c:v>
                </c:pt>
                <c:pt idx="1206">
                  <c:v>42662</c:v>
                </c:pt>
                <c:pt idx="1207">
                  <c:v>42663</c:v>
                </c:pt>
                <c:pt idx="1208">
                  <c:v>42664</c:v>
                </c:pt>
                <c:pt idx="1209">
                  <c:v>42665</c:v>
                </c:pt>
                <c:pt idx="1210">
                  <c:v>42666</c:v>
                </c:pt>
                <c:pt idx="1211">
                  <c:v>42667</c:v>
                </c:pt>
                <c:pt idx="1212">
                  <c:v>42668</c:v>
                </c:pt>
                <c:pt idx="1213">
                  <c:v>42669</c:v>
                </c:pt>
                <c:pt idx="1214">
                  <c:v>42670</c:v>
                </c:pt>
                <c:pt idx="1215">
                  <c:v>42671</c:v>
                </c:pt>
                <c:pt idx="1216">
                  <c:v>42672</c:v>
                </c:pt>
                <c:pt idx="1217">
                  <c:v>42673</c:v>
                </c:pt>
                <c:pt idx="1218">
                  <c:v>42674</c:v>
                </c:pt>
                <c:pt idx="1219">
                  <c:v>42675</c:v>
                </c:pt>
                <c:pt idx="1220">
                  <c:v>42676</c:v>
                </c:pt>
                <c:pt idx="1221">
                  <c:v>42677</c:v>
                </c:pt>
                <c:pt idx="1222">
                  <c:v>42678</c:v>
                </c:pt>
                <c:pt idx="1223">
                  <c:v>42679</c:v>
                </c:pt>
                <c:pt idx="1224">
                  <c:v>42680</c:v>
                </c:pt>
                <c:pt idx="1225">
                  <c:v>42681</c:v>
                </c:pt>
                <c:pt idx="1226">
                  <c:v>42682</c:v>
                </c:pt>
                <c:pt idx="1227">
                  <c:v>42683</c:v>
                </c:pt>
                <c:pt idx="1228">
                  <c:v>42684</c:v>
                </c:pt>
                <c:pt idx="1229">
                  <c:v>42685</c:v>
                </c:pt>
                <c:pt idx="1230">
                  <c:v>42686</c:v>
                </c:pt>
                <c:pt idx="1231">
                  <c:v>42687</c:v>
                </c:pt>
                <c:pt idx="1232">
                  <c:v>42688</c:v>
                </c:pt>
                <c:pt idx="1233">
                  <c:v>42689</c:v>
                </c:pt>
                <c:pt idx="1234">
                  <c:v>42690</c:v>
                </c:pt>
                <c:pt idx="1235">
                  <c:v>42691</c:v>
                </c:pt>
                <c:pt idx="1236">
                  <c:v>42692</c:v>
                </c:pt>
                <c:pt idx="1237">
                  <c:v>42693</c:v>
                </c:pt>
                <c:pt idx="1238">
                  <c:v>42694</c:v>
                </c:pt>
                <c:pt idx="1239">
                  <c:v>42695</c:v>
                </c:pt>
                <c:pt idx="1240">
                  <c:v>42696</c:v>
                </c:pt>
                <c:pt idx="1241">
                  <c:v>42697</c:v>
                </c:pt>
                <c:pt idx="1242">
                  <c:v>42698</c:v>
                </c:pt>
                <c:pt idx="1243">
                  <c:v>42699</c:v>
                </c:pt>
                <c:pt idx="1244">
                  <c:v>42700</c:v>
                </c:pt>
                <c:pt idx="1245">
                  <c:v>42701</c:v>
                </c:pt>
                <c:pt idx="1246">
                  <c:v>42702</c:v>
                </c:pt>
                <c:pt idx="1247">
                  <c:v>42703</c:v>
                </c:pt>
                <c:pt idx="1248">
                  <c:v>42704</c:v>
                </c:pt>
                <c:pt idx="1249">
                  <c:v>42705</c:v>
                </c:pt>
                <c:pt idx="1250">
                  <c:v>42706</c:v>
                </c:pt>
                <c:pt idx="1251">
                  <c:v>42707</c:v>
                </c:pt>
                <c:pt idx="1252">
                  <c:v>42708</c:v>
                </c:pt>
                <c:pt idx="1253">
                  <c:v>42709</c:v>
                </c:pt>
                <c:pt idx="1254">
                  <c:v>42710</c:v>
                </c:pt>
                <c:pt idx="1255">
                  <c:v>42711</c:v>
                </c:pt>
                <c:pt idx="1256">
                  <c:v>42712</c:v>
                </c:pt>
                <c:pt idx="1257">
                  <c:v>42713</c:v>
                </c:pt>
                <c:pt idx="1258">
                  <c:v>42714</c:v>
                </c:pt>
                <c:pt idx="1259">
                  <c:v>42715</c:v>
                </c:pt>
                <c:pt idx="1260">
                  <c:v>42716</c:v>
                </c:pt>
                <c:pt idx="1261">
                  <c:v>42717</c:v>
                </c:pt>
                <c:pt idx="1262">
                  <c:v>42718</c:v>
                </c:pt>
                <c:pt idx="1263">
                  <c:v>42719</c:v>
                </c:pt>
                <c:pt idx="1264">
                  <c:v>42720</c:v>
                </c:pt>
                <c:pt idx="1265">
                  <c:v>42721</c:v>
                </c:pt>
                <c:pt idx="1266">
                  <c:v>42722</c:v>
                </c:pt>
                <c:pt idx="1267">
                  <c:v>42723</c:v>
                </c:pt>
                <c:pt idx="1268">
                  <c:v>42724</c:v>
                </c:pt>
                <c:pt idx="1269">
                  <c:v>42725</c:v>
                </c:pt>
                <c:pt idx="1270">
                  <c:v>42726</c:v>
                </c:pt>
                <c:pt idx="1271">
                  <c:v>42727</c:v>
                </c:pt>
                <c:pt idx="1272">
                  <c:v>42728</c:v>
                </c:pt>
                <c:pt idx="1273">
                  <c:v>42729</c:v>
                </c:pt>
                <c:pt idx="1274">
                  <c:v>42730</c:v>
                </c:pt>
                <c:pt idx="1275">
                  <c:v>42731</c:v>
                </c:pt>
                <c:pt idx="1276">
                  <c:v>42732</c:v>
                </c:pt>
                <c:pt idx="1277">
                  <c:v>42733</c:v>
                </c:pt>
                <c:pt idx="1278">
                  <c:v>42734</c:v>
                </c:pt>
                <c:pt idx="1279">
                  <c:v>42735</c:v>
                </c:pt>
                <c:pt idx="1280">
                  <c:v>42736</c:v>
                </c:pt>
                <c:pt idx="1281">
                  <c:v>42737</c:v>
                </c:pt>
                <c:pt idx="1282">
                  <c:v>42738</c:v>
                </c:pt>
                <c:pt idx="1283">
                  <c:v>42739</c:v>
                </c:pt>
                <c:pt idx="1284">
                  <c:v>42740</c:v>
                </c:pt>
                <c:pt idx="1285">
                  <c:v>42741</c:v>
                </c:pt>
                <c:pt idx="1286">
                  <c:v>42742</c:v>
                </c:pt>
                <c:pt idx="1287">
                  <c:v>42743</c:v>
                </c:pt>
                <c:pt idx="1288">
                  <c:v>42744</c:v>
                </c:pt>
                <c:pt idx="1289">
                  <c:v>42745</c:v>
                </c:pt>
                <c:pt idx="1290">
                  <c:v>42746</c:v>
                </c:pt>
                <c:pt idx="1291">
                  <c:v>42747</c:v>
                </c:pt>
                <c:pt idx="1292">
                  <c:v>42748</c:v>
                </c:pt>
                <c:pt idx="1293">
                  <c:v>42749</c:v>
                </c:pt>
                <c:pt idx="1294">
                  <c:v>42750</c:v>
                </c:pt>
                <c:pt idx="1295">
                  <c:v>42751</c:v>
                </c:pt>
                <c:pt idx="1296">
                  <c:v>42752</c:v>
                </c:pt>
                <c:pt idx="1297">
                  <c:v>42753</c:v>
                </c:pt>
                <c:pt idx="1298">
                  <c:v>42754</c:v>
                </c:pt>
                <c:pt idx="1299">
                  <c:v>42755</c:v>
                </c:pt>
                <c:pt idx="1300">
                  <c:v>42756</c:v>
                </c:pt>
                <c:pt idx="1301">
                  <c:v>42757</c:v>
                </c:pt>
                <c:pt idx="1302">
                  <c:v>42758</c:v>
                </c:pt>
                <c:pt idx="1303">
                  <c:v>42759</c:v>
                </c:pt>
                <c:pt idx="1304">
                  <c:v>42760</c:v>
                </c:pt>
                <c:pt idx="1305">
                  <c:v>42761</c:v>
                </c:pt>
                <c:pt idx="1306">
                  <c:v>42762</c:v>
                </c:pt>
                <c:pt idx="1307">
                  <c:v>42763</c:v>
                </c:pt>
                <c:pt idx="1308">
                  <c:v>42764</c:v>
                </c:pt>
                <c:pt idx="1309">
                  <c:v>42765</c:v>
                </c:pt>
                <c:pt idx="1310">
                  <c:v>42766</c:v>
                </c:pt>
                <c:pt idx="1311">
                  <c:v>42767</c:v>
                </c:pt>
                <c:pt idx="1312">
                  <c:v>42768</c:v>
                </c:pt>
                <c:pt idx="1313">
                  <c:v>42769</c:v>
                </c:pt>
                <c:pt idx="1314">
                  <c:v>42770</c:v>
                </c:pt>
                <c:pt idx="1315">
                  <c:v>42771</c:v>
                </c:pt>
                <c:pt idx="1316">
                  <c:v>42772</c:v>
                </c:pt>
                <c:pt idx="1317">
                  <c:v>42773</c:v>
                </c:pt>
                <c:pt idx="1318">
                  <c:v>42774</c:v>
                </c:pt>
                <c:pt idx="1319">
                  <c:v>42775</c:v>
                </c:pt>
                <c:pt idx="1320">
                  <c:v>42776</c:v>
                </c:pt>
                <c:pt idx="1321">
                  <c:v>42777</c:v>
                </c:pt>
                <c:pt idx="1322">
                  <c:v>42778</c:v>
                </c:pt>
                <c:pt idx="1323">
                  <c:v>42779</c:v>
                </c:pt>
                <c:pt idx="1324">
                  <c:v>42780</c:v>
                </c:pt>
                <c:pt idx="1325">
                  <c:v>42781</c:v>
                </c:pt>
                <c:pt idx="1326">
                  <c:v>42782</c:v>
                </c:pt>
                <c:pt idx="1327">
                  <c:v>42783</c:v>
                </c:pt>
                <c:pt idx="1328">
                  <c:v>42784</c:v>
                </c:pt>
                <c:pt idx="1329">
                  <c:v>42785</c:v>
                </c:pt>
                <c:pt idx="1330">
                  <c:v>42786</c:v>
                </c:pt>
                <c:pt idx="1331">
                  <c:v>42787</c:v>
                </c:pt>
                <c:pt idx="1332">
                  <c:v>42788</c:v>
                </c:pt>
                <c:pt idx="1333">
                  <c:v>42789</c:v>
                </c:pt>
                <c:pt idx="1334">
                  <c:v>42790</c:v>
                </c:pt>
                <c:pt idx="1335">
                  <c:v>42791</c:v>
                </c:pt>
                <c:pt idx="1336">
                  <c:v>42792</c:v>
                </c:pt>
                <c:pt idx="1337">
                  <c:v>42793</c:v>
                </c:pt>
                <c:pt idx="1338">
                  <c:v>42794</c:v>
                </c:pt>
                <c:pt idx="1339">
                  <c:v>42795</c:v>
                </c:pt>
                <c:pt idx="1340">
                  <c:v>42796</c:v>
                </c:pt>
                <c:pt idx="1341">
                  <c:v>42797</c:v>
                </c:pt>
                <c:pt idx="1342">
                  <c:v>42798</c:v>
                </c:pt>
                <c:pt idx="1343">
                  <c:v>42799</c:v>
                </c:pt>
                <c:pt idx="1344">
                  <c:v>42800</c:v>
                </c:pt>
                <c:pt idx="1345">
                  <c:v>42801</c:v>
                </c:pt>
                <c:pt idx="1346">
                  <c:v>42802</c:v>
                </c:pt>
                <c:pt idx="1347">
                  <c:v>42803</c:v>
                </c:pt>
                <c:pt idx="1348">
                  <c:v>42804</c:v>
                </c:pt>
                <c:pt idx="1349">
                  <c:v>42805</c:v>
                </c:pt>
                <c:pt idx="1350">
                  <c:v>42806</c:v>
                </c:pt>
                <c:pt idx="1351">
                  <c:v>42807</c:v>
                </c:pt>
                <c:pt idx="1352">
                  <c:v>42808</c:v>
                </c:pt>
                <c:pt idx="1353">
                  <c:v>42809</c:v>
                </c:pt>
                <c:pt idx="1354">
                  <c:v>42810</c:v>
                </c:pt>
                <c:pt idx="1355">
                  <c:v>42811</c:v>
                </c:pt>
                <c:pt idx="1356">
                  <c:v>42812</c:v>
                </c:pt>
                <c:pt idx="1357">
                  <c:v>42813</c:v>
                </c:pt>
                <c:pt idx="1358">
                  <c:v>42814</c:v>
                </c:pt>
                <c:pt idx="1359">
                  <c:v>42815</c:v>
                </c:pt>
                <c:pt idx="1360">
                  <c:v>42816</c:v>
                </c:pt>
                <c:pt idx="1361">
                  <c:v>42817</c:v>
                </c:pt>
                <c:pt idx="1362">
                  <c:v>42818</c:v>
                </c:pt>
                <c:pt idx="1363">
                  <c:v>42819</c:v>
                </c:pt>
                <c:pt idx="1364">
                  <c:v>42820</c:v>
                </c:pt>
                <c:pt idx="1365">
                  <c:v>42821</c:v>
                </c:pt>
                <c:pt idx="1366">
                  <c:v>42822</c:v>
                </c:pt>
                <c:pt idx="1367">
                  <c:v>42823</c:v>
                </c:pt>
                <c:pt idx="1368">
                  <c:v>42824</c:v>
                </c:pt>
                <c:pt idx="1369">
                  <c:v>42825</c:v>
                </c:pt>
                <c:pt idx="1370">
                  <c:v>42826</c:v>
                </c:pt>
                <c:pt idx="1371">
                  <c:v>42827</c:v>
                </c:pt>
                <c:pt idx="1372">
                  <c:v>42828</c:v>
                </c:pt>
                <c:pt idx="1373">
                  <c:v>42829</c:v>
                </c:pt>
                <c:pt idx="1374">
                  <c:v>42830</c:v>
                </c:pt>
                <c:pt idx="1375">
                  <c:v>42831</c:v>
                </c:pt>
                <c:pt idx="1376">
                  <c:v>42832</c:v>
                </c:pt>
                <c:pt idx="1377">
                  <c:v>42833</c:v>
                </c:pt>
                <c:pt idx="1378">
                  <c:v>42834</c:v>
                </c:pt>
                <c:pt idx="1379">
                  <c:v>42835</c:v>
                </c:pt>
                <c:pt idx="1380">
                  <c:v>42836</c:v>
                </c:pt>
                <c:pt idx="1381">
                  <c:v>42837</c:v>
                </c:pt>
                <c:pt idx="1382">
                  <c:v>42838</c:v>
                </c:pt>
                <c:pt idx="1383">
                  <c:v>42839</c:v>
                </c:pt>
                <c:pt idx="1384">
                  <c:v>42840</c:v>
                </c:pt>
                <c:pt idx="1385">
                  <c:v>42841</c:v>
                </c:pt>
                <c:pt idx="1386">
                  <c:v>42842</c:v>
                </c:pt>
                <c:pt idx="1387">
                  <c:v>42843</c:v>
                </c:pt>
                <c:pt idx="1388">
                  <c:v>42844</c:v>
                </c:pt>
                <c:pt idx="1389">
                  <c:v>42845</c:v>
                </c:pt>
                <c:pt idx="1390">
                  <c:v>42846</c:v>
                </c:pt>
                <c:pt idx="1391">
                  <c:v>42847</c:v>
                </c:pt>
                <c:pt idx="1392">
                  <c:v>42848</c:v>
                </c:pt>
                <c:pt idx="1393">
                  <c:v>42849</c:v>
                </c:pt>
                <c:pt idx="1394">
                  <c:v>42850</c:v>
                </c:pt>
                <c:pt idx="1395">
                  <c:v>42851</c:v>
                </c:pt>
                <c:pt idx="1396">
                  <c:v>42852</c:v>
                </c:pt>
                <c:pt idx="1397">
                  <c:v>42853</c:v>
                </c:pt>
                <c:pt idx="1398">
                  <c:v>42854</c:v>
                </c:pt>
                <c:pt idx="1399">
                  <c:v>42855</c:v>
                </c:pt>
                <c:pt idx="1400">
                  <c:v>42856</c:v>
                </c:pt>
                <c:pt idx="1401">
                  <c:v>42857</c:v>
                </c:pt>
                <c:pt idx="1402">
                  <c:v>42858</c:v>
                </c:pt>
                <c:pt idx="1403">
                  <c:v>42859</c:v>
                </c:pt>
                <c:pt idx="1404">
                  <c:v>42860</c:v>
                </c:pt>
                <c:pt idx="1405">
                  <c:v>42861</c:v>
                </c:pt>
                <c:pt idx="1406">
                  <c:v>42862</c:v>
                </c:pt>
                <c:pt idx="1407">
                  <c:v>42863</c:v>
                </c:pt>
                <c:pt idx="1408">
                  <c:v>42864</c:v>
                </c:pt>
                <c:pt idx="1409">
                  <c:v>42865</c:v>
                </c:pt>
                <c:pt idx="1410">
                  <c:v>42866</c:v>
                </c:pt>
                <c:pt idx="1411">
                  <c:v>42867</c:v>
                </c:pt>
                <c:pt idx="1412">
                  <c:v>42868</c:v>
                </c:pt>
                <c:pt idx="1413">
                  <c:v>42869</c:v>
                </c:pt>
                <c:pt idx="1414">
                  <c:v>42870</c:v>
                </c:pt>
                <c:pt idx="1415">
                  <c:v>42871</c:v>
                </c:pt>
                <c:pt idx="1416">
                  <c:v>42872</c:v>
                </c:pt>
                <c:pt idx="1417">
                  <c:v>42873</c:v>
                </c:pt>
                <c:pt idx="1418">
                  <c:v>42874</c:v>
                </c:pt>
                <c:pt idx="1419">
                  <c:v>42875</c:v>
                </c:pt>
                <c:pt idx="1420">
                  <c:v>42876</c:v>
                </c:pt>
                <c:pt idx="1421">
                  <c:v>42877</c:v>
                </c:pt>
                <c:pt idx="1422">
                  <c:v>42878</c:v>
                </c:pt>
                <c:pt idx="1423">
                  <c:v>42879</c:v>
                </c:pt>
                <c:pt idx="1424">
                  <c:v>42880</c:v>
                </c:pt>
                <c:pt idx="1425">
                  <c:v>42881</c:v>
                </c:pt>
                <c:pt idx="1426">
                  <c:v>42882</c:v>
                </c:pt>
                <c:pt idx="1427">
                  <c:v>42883</c:v>
                </c:pt>
                <c:pt idx="1428">
                  <c:v>42884</c:v>
                </c:pt>
                <c:pt idx="1429">
                  <c:v>42885</c:v>
                </c:pt>
                <c:pt idx="1430">
                  <c:v>42886</c:v>
                </c:pt>
              </c:numCache>
            </c:numRef>
          </c:cat>
          <c:val>
            <c:numRef>
              <c:f>'LGC&amp;STC spot prices'!$B$2:$B$1434</c:f>
              <c:numCache>
                <c:formatCode>#,##0.00</c:formatCode>
                <c:ptCount val="1433"/>
                <c:pt idx="0">
                  <c:v>33.049999999999997</c:v>
                </c:pt>
                <c:pt idx="1">
                  <c:v>33.049999999999997</c:v>
                </c:pt>
                <c:pt idx="2">
                  <c:v>33</c:v>
                </c:pt>
                <c:pt idx="3">
                  <c:v>33</c:v>
                </c:pt>
                <c:pt idx="4">
                  <c:v>32.85</c:v>
                </c:pt>
                <c:pt idx="5">
                  <c:v>0</c:v>
                </c:pt>
                <c:pt idx="6">
                  <c:v>0</c:v>
                </c:pt>
                <c:pt idx="7">
                  <c:v>32.65</c:v>
                </c:pt>
                <c:pt idx="8">
                  <c:v>32.6</c:v>
                </c:pt>
                <c:pt idx="9">
                  <c:v>32.6</c:v>
                </c:pt>
                <c:pt idx="10">
                  <c:v>32.6</c:v>
                </c:pt>
                <c:pt idx="11">
                  <c:v>32.450000000000003</c:v>
                </c:pt>
                <c:pt idx="12">
                  <c:v>0</c:v>
                </c:pt>
                <c:pt idx="13">
                  <c:v>0</c:v>
                </c:pt>
                <c:pt idx="14">
                  <c:v>32.450000000000003</c:v>
                </c:pt>
                <c:pt idx="15">
                  <c:v>32.5</c:v>
                </c:pt>
                <c:pt idx="16">
                  <c:v>32.5</c:v>
                </c:pt>
                <c:pt idx="17">
                  <c:v>32.5</c:v>
                </c:pt>
                <c:pt idx="18">
                  <c:v>32.5</c:v>
                </c:pt>
                <c:pt idx="19">
                  <c:v>0</c:v>
                </c:pt>
                <c:pt idx="20">
                  <c:v>0</c:v>
                </c:pt>
                <c:pt idx="21">
                  <c:v>32</c:v>
                </c:pt>
                <c:pt idx="22">
                  <c:v>32.049999999999997</c:v>
                </c:pt>
                <c:pt idx="23">
                  <c:v>31.75</c:v>
                </c:pt>
                <c:pt idx="24">
                  <c:v>31.7</c:v>
                </c:pt>
                <c:pt idx="25">
                  <c:v>31.65</c:v>
                </c:pt>
                <c:pt idx="26">
                  <c:v>0</c:v>
                </c:pt>
                <c:pt idx="27">
                  <c:v>0</c:v>
                </c:pt>
                <c:pt idx="28">
                  <c:v>31.5</c:v>
                </c:pt>
                <c:pt idx="29">
                  <c:v>31.7</c:v>
                </c:pt>
                <c:pt idx="30">
                  <c:v>31.6</c:v>
                </c:pt>
                <c:pt idx="31">
                  <c:v>31.4</c:v>
                </c:pt>
                <c:pt idx="32">
                  <c:v>32.15</c:v>
                </c:pt>
                <c:pt idx="33">
                  <c:v>0</c:v>
                </c:pt>
                <c:pt idx="34">
                  <c:v>0</c:v>
                </c:pt>
                <c:pt idx="35">
                  <c:v>31.65</c:v>
                </c:pt>
                <c:pt idx="36">
                  <c:v>31.65</c:v>
                </c:pt>
                <c:pt idx="37">
                  <c:v>31.5</c:v>
                </c:pt>
                <c:pt idx="38">
                  <c:v>31.4</c:v>
                </c:pt>
                <c:pt idx="39">
                  <c:v>31.5</c:v>
                </c:pt>
                <c:pt idx="40">
                  <c:v>0</c:v>
                </c:pt>
                <c:pt idx="41">
                  <c:v>0</c:v>
                </c:pt>
                <c:pt idx="42">
                  <c:v>32.15</c:v>
                </c:pt>
                <c:pt idx="43">
                  <c:v>32</c:v>
                </c:pt>
                <c:pt idx="44">
                  <c:v>32</c:v>
                </c:pt>
                <c:pt idx="45">
                  <c:v>32</c:v>
                </c:pt>
                <c:pt idx="46">
                  <c:v>32</c:v>
                </c:pt>
                <c:pt idx="47">
                  <c:v>0</c:v>
                </c:pt>
                <c:pt idx="48">
                  <c:v>0</c:v>
                </c:pt>
                <c:pt idx="49">
                  <c:v>32</c:v>
                </c:pt>
                <c:pt idx="50">
                  <c:v>32</c:v>
                </c:pt>
                <c:pt idx="51">
                  <c:v>32.1</c:v>
                </c:pt>
                <c:pt idx="52">
                  <c:v>32.1</c:v>
                </c:pt>
                <c:pt idx="53">
                  <c:v>32.1</c:v>
                </c:pt>
                <c:pt idx="54">
                  <c:v>0</c:v>
                </c:pt>
                <c:pt idx="55">
                  <c:v>0</c:v>
                </c:pt>
                <c:pt idx="56">
                  <c:v>32</c:v>
                </c:pt>
                <c:pt idx="57">
                  <c:v>32</c:v>
                </c:pt>
                <c:pt idx="58">
                  <c:v>32.25</c:v>
                </c:pt>
                <c:pt idx="59">
                  <c:v>32.200000000000003</c:v>
                </c:pt>
                <c:pt idx="60">
                  <c:v>32.5</c:v>
                </c:pt>
                <c:pt idx="61">
                  <c:v>0</c:v>
                </c:pt>
                <c:pt idx="62">
                  <c:v>0</c:v>
                </c:pt>
                <c:pt idx="63">
                  <c:v>32.299999999999997</c:v>
                </c:pt>
                <c:pt idx="64">
                  <c:v>32.299999999999997</c:v>
                </c:pt>
                <c:pt idx="65">
                  <c:v>32.65</c:v>
                </c:pt>
                <c:pt idx="66">
                  <c:v>32.65</c:v>
                </c:pt>
                <c:pt idx="67">
                  <c:v>33</c:v>
                </c:pt>
                <c:pt idx="68">
                  <c:v>0</c:v>
                </c:pt>
                <c:pt idx="69">
                  <c:v>0</c:v>
                </c:pt>
                <c:pt idx="70">
                  <c:v>33.15</c:v>
                </c:pt>
                <c:pt idx="71">
                  <c:v>33.6</c:v>
                </c:pt>
                <c:pt idx="72">
                  <c:v>33.4</c:v>
                </c:pt>
                <c:pt idx="73">
                  <c:v>33.65</c:v>
                </c:pt>
                <c:pt idx="74">
                  <c:v>33.700000000000003</c:v>
                </c:pt>
                <c:pt idx="75">
                  <c:v>0</c:v>
                </c:pt>
                <c:pt idx="76">
                  <c:v>0</c:v>
                </c:pt>
                <c:pt idx="77">
                  <c:v>33.9</c:v>
                </c:pt>
                <c:pt idx="78">
                  <c:v>33.9</c:v>
                </c:pt>
                <c:pt idx="79">
                  <c:v>34.35</c:v>
                </c:pt>
                <c:pt idx="80">
                  <c:v>34.75</c:v>
                </c:pt>
                <c:pt idx="81">
                  <c:v>34.799999999999997</c:v>
                </c:pt>
                <c:pt idx="82">
                  <c:v>0</c:v>
                </c:pt>
                <c:pt idx="83">
                  <c:v>0</c:v>
                </c:pt>
                <c:pt idx="84">
                  <c:v>34.9</c:v>
                </c:pt>
                <c:pt idx="85">
                  <c:v>34.9</c:v>
                </c:pt>
                <c:pt idx="86">
                  <c:v>34.5</c:v>
                </c:pt>
                <c:pt idx="87">
                  <c:v>34.549999999999997</c:v>
                </c:pt>
                <c:pt idx="88">
                  <c:v>34.75</c:v>
                </c:pt>
                <c:pt idx="89">
                  <c:v>0</c:v>
                </c:pt>
                <c:pt idx="90">
                  <c:v>0</c:v>
                </c:pt>
                <c:pt idx="91">
                  <c:v>34.799999999999997</c:v>
                </c:pt>
                <c:pt idx="92">
                  <c:v>34.799999999999997</c:v>
                </c:pt>
                <c:pt idx="93">
                  <c:v>34.799999999999997</c:v>
                </c:pt>
                <c:pt idx="94">
                  <c:v>34.799999999999997</c:v>
                </c:pt>
                <c:pt idx="95">
                  <c:v>34.65</c:v>
                </c:pt>
                <c:pt idx="96">
                  <c:v>0</c:v>
                </c:pt>
                <c:pt idx="97">
                  <c:v>0</c:v>
                </c:pt>
                <c:pt idx="98">
                  <c:v>34.65</c:v>
                </c:pt>
                <c:pt idx="99">
                  <c:v>34.5</c:v>
                </c:pt>
                <c:pt idx="100">
                  <c:v>34.65</c:v>
                </c:pt>
                <c:pt idx="101">
                  <c:v>34.75</c:v>
                </c:pt>
                <c:pt idx="102">
                  <c:v>34.75</c:v>
                </c:pt>
                <c:pt idx="103">
                  <c:v>0</c:v>
                </c:pt>
                <c:pt idx="104">
                  <c:v>0</c:v>
                </c:pt>
                <c:pt idx="105">
                  <c:v>34.75</c:v>
                </c:pt>
                <c:pt idx="106">
                  <c:v>34.799999999999997</c:v>
                </c:pt>
                <c:pt idx="107">
                  <c:v>34.5</c:v>
                </c:pt>
                <c:pt idx="108">
                  <c:v>34.5</c:v>
                </c:pt>
                <c:pt idx="109">
                  <c:v>34.5</c:v>
                </c:pt>
                <c:pt idx="110">
                  <c:v>0</c:v>
                </c:pt>
                <c:pt idx="111">
                  <c:v>0</c:v>
                </c:pt>
                <c:pt idx="112">
                  <c:v>34.5</c:v>
                </c:pt>
                <c:pt idx="113">
                  <c:v>34.5</c:v>
                </c:pt>
                <c:pt idx="114">
                  <c:v>34.5</c:v>
                </c:pt>
                <c:pt idx="115">
                  <c:v>34.5</c:v>
                </c:pt>
                <c:pt idx="116">
                  <c:v>34.4</c:v>
                </c:pt>
                <c:pt idx="117">
                  <c:v>0</c:v>
                </c:pt>
                <c:pt idx="118">
                  <c:v>0</c:v>
                </c:pt>
                <c:pt idx="119">
                  <c:v>34</c:v>
                </c:pt>
                <c:pt idx="120">
                  <c:v>33.950000000000003</c:v>
                </c:pt>
                <c:pt idx="121">
                  <c:v>34</c:v>
                </c:pt>
                <c:pt idx="122">
                  <c:v>34</c:v>
                </c:pt>
                <c:pt idx="123">
                  <c:v>34</c:v>
                </c:pt>
                <c:pt idx="124">
                  <c:v>0</c:v>
                </c:pt>
                <c:pt idx="125">
                  <c:v>0</c:v>
                </c:pt>
                <c:pt idx="126">
                  <c:v>33.9</c:v>
                </c:pt>
                <c:pt idx="127">
                  <c:v>34.15</c:v>
                </c:pt>
                <c:pt idx="128">
                  <c:v>34.35</c:v>
                </c:pt>
                <c:pt idx="129">
                  <c:v>34.25</c:v>
                </c:pt>
                <c:pt idx="130">
                  <c:v>34.35</c:v>
                </c:pt>
                <c:pt idx="131">
                  <c:v>0</c:v>
                </c:pt>
                <c:pt idx="132">
                  <c:v>0</c:v>
                </c:pt>
                <c:pt idx="133">
                  <c:v>34.35</c:v>
                </c:pt>
                <c:pt idx="134">
                  <c:v>33</c:v>
                </c:pt>
                <c:pt idx="135">
                  <c:v>32.65</c:v>
                </c:pt>
                <c:pt idx="136">
                  <c:v>32.75</c:v>
                </c:pt>
                <c:pt idx="137">
                  <c:v>32.75</c:v>
                </c:pt>
                <c:pt idx="138">
                  <c:v>0</c:v>
                </c:pt>
                <c:pt idx="139">
                  <c:v>0</c:v>
                </c:pt>
                <c:pt idx="140">
                  <c:v>32.950000000000003</c:v>
                </c:pt>
                <c:pt idx="141">
                  <c:v>32.950000000000003</c:v>
                </c:pt>
                <c:pt idx="142">
                  <c:v>32.9</c:v>
                </c:pt>
                <c:pt idx="143">
                  <c:v>33</c:v>
                </c:pt>
                <c:pt idx="144">
                  <c:v>33.25</c:v>
                </c:pt>
                <c:pt idx="145">
                  <c:v>0</c:v>
                </c:pt>
                <c:pt idx="146">
                  <c:v>0</c:v>
                </c:pt>
                <c:pt idx="147">
                  <c:v>33.25</c:v>
                </c:pt>
                <c:pt idx="148">
                  <c:v>33.25</c:v>
                </c:pt>
                <c:pt idx="149">
                  <c:v>33.6</c:v>
                </c:pt>
                <c:pt idx="150">
                  <c:v>33.549999999999997</c:v>
                </c:pt>
                <c:pt idx="151">
                  <c:v>33.549999999999997</c:v>
                </c:pt>
                <c:pt idx="152">
                  <c:v>0</c:v>
                </c:pt>
                <c:pt idx="153">
                  <c:v>0</c:v>
                </c:pt>
                <c:pt idx="154">
                  <c:v>0</c:v>
                </c:pt>
                <c:pt idx="155">
                  <c:v>33.549999999999997</c:v>
                </c:pt>
                <c:pt idx="156">
                  <c:v>33.6</c:v>
                </c:pt>
                <c:pt idx="157">
                  <c:v>33.6</c:v>
                </c:pt>
                <c:pt idx="158">
                  <c:v>33.799999999999997</c:v>
                </c:pt>
                <c:pt idx="159">
                  <c:v>0</c:v>
                </c:pt>
                <c:pt idx="160">
                  <c:v>0</c:v>
                </c:pt>
                <c:pt idx="161">
                  <c:v>33.799999999999997</c:v>
                </c:pt>
                <c:pt idx="162">
                  <c:v>33.75</c:v>
                </c:pt>
                <c:pt idx="163">
                  <c:v>33.75</c:v>
                </c:pt>
                <c:pt idx="164">
                  <c:v>33.75</c:v>
                </c:pt>
                <c:pt idx="165">
                  <c:v>33.700000000000003</c:v>
                </c:pt>
                <c:pt idx="166">
                  <c:v>0</c:v>
                </c:pt>
                <c:pt idx="167">
                  <c:v>0</c:v>
                </c:pt>
                <c:pt idx="168">
                  <c:v>33.700000000000003</c:v>
                </c:pt>
                <c:pt idx="169">
                  <c:v>33.700000000000003</c:v>
                </c:pt>
                <c:pt idx="170">
                  <c:v>33.6</c:v>
                </c:pt>
                <c:pt idx="171">
                  <c:v>32.950000000000003</c:v>
                </c:pt>
                <c:pt idx="172">
                  <c:v>32.9</c:v>
                </c:pt>
                <c:pt idx="173">
                  <c:v>0</c:v>
                </c:pt>
                <c:pt idx="174">
                  <c:v>0</c:v>
                </c:pt>
                <c:pt idx="175">
                  <c:v>32.9</c:v>
                </c:pt>
                <c:pt idx="176">
                  <c:v>32.9</c:v>
                </c:pt>
                <c:pt idx="177">
                  <c:v>0</c:v>
                </c:pt>
                <c:pt idx="178">
                  <c:v>0</c:v>
                </c:pt>
                <c:pt idx="179">
                  <c:v>32.9</c:v>
                </c:pt>
                <c:pt idx="180">
                  <c:v>0</c:v>
                </c:pt>
                <c:pt idx="181">
                  <c:v>0</c:v>
                </c:pt>
                <c:pt idx="182">
                  <c:v>33</c:v>
                </c:pt>
                <c:pt idx="183">
                  <c:v>33</c:v>
                </c:pt>
                <c:pt idx="184">
                  <c:v>0</c:v>
                </c:pt>
                <c:pt idx="185">
                  <c:v>32.9</c:v>
                </c:pt>
                <c:pt idx="186">
                  <c:v>32.65</c:v>
                </c:pt>
                <c:pt idx="187">
                  <c:v>0</c:v>
                </c:pt>
                <c:pt idx="188">
                  <c:v>0</c:v>
                </c:pt>
                <c:pt idx="189">
                  <c:v>33.1</c:v>
                </c:pt>
                <c:pt idx="190">
                  <c:v>33</c:v>
                </c:pt>
                <c:pt idx="191">
                  <c:v>33</c:v>
                </c:pt>
                <c:pt idx="192">
                  <c:v>32.5</c:v>
                </c:pt>
                <c:pt idx="193">
                  <c:v>32.65</c:v>
                </c:pt>
                <c:pt idx="194">
                  <c:v>0</c:v>
                </c:pt>
                <c:pt idx="195">
                  <c:v>0</c:v>
                </c:pt>
                <c:pt idx="196">
                  <c:v>32.25</c:v>
                </c:pt>
                <c:pt idx="197">
                  <c:v>31.8</c:v>
                </c:pt>
                <c:pt idx="198">
                  <c:v>31.5</c:v>
                </c:pt>
                <c:pt idx="199">
                  <c:v>32.049999999999997</c:v>
                </c:pt>
                <c:pt idx="200">
                  <c:v>32</c:v>
                </c:pt>
                <c:pt idx="201">
                  <c:v>0</c:v>
                </c:pt>
                <c:pt idx="202">
                  <c:v>0</c:v>
                </c:pt>
                <c:pt idx="203">
                  <c:v>31.35</c:v>
                </c:pt>
                <c:pt idx="204">
                  <c:v>30</c:v>
                </c:pt>
                <c:pt idx="205">
                  <c:v>30</c:v>
                </c:pt>
                <c:pt idx="206">
                  <c:v>30.25</c:v>
                </c:pt>
                <c:pt idx="207">
                  <c:v>30.25</c:v>
                </c:pt>
                <c:pt idx="208">
                  <c:v>0</c:v>
                </c:pt>
                <c:pt idx="209">
                  <c:v>0</c:v>
                </c:pt>
                <c:pt idx="210">
                  <c:v>0</c:v>
                </c:pt>
                <c:pt idx="211">
                  <c:v>31</c:v>
                </c:pt>
                <c:pt idx="212">
                  <c:v>31</c:v>
                </c:pt>
                <c:pt idx="213">
                  <c:v>31.15</c:v>
                </c:pt>
                <c:pt idx="214">
                  <c:v>31.15</c:v>
                </c:pt>
                <c:pt idx="215">
                  <c:v>0</c:v>
                </c:pt>
                <c:pt idx="216">
                  <c:v>0</c:v>
                </c:pt>
                <c:pt idx="217">
                  <c:v>31.15</c:v>
                </c:pt>
                <c:pt idx="218">
                  <c:v>31.15</c:v>
                </c:pt>
                <c:pt idx="219">
                  <c:v>31.15</c:v>
                </c:pt>
                <c:pt idx="220">
                  <c:v>31.1</c:v>
                </c:pt>
                <c:pt idx="221">
                  <c:v>31.1</c:v>
                </c:pt>
                <c:pt idx="222">
                  <c:v>0</c:v>
                </c:pt>
                <c:pt idx="223">
                  <c:v>0</c:v>
                </c:pt>
                <c:pt idx="224">
                  <c:v>31.1</c:v>
                </c:pt>
                <c:pt idx="225">
                  <c:v>31.05</c:v>
                </c:pt>
                <c:pt idx="226">
                  <c:v>30.15</c:v>
                </c:pt>
                <c:pt idx="227">
                  <c:v>30.1</c:v>
                </c:pt>
                <c:pt idx="228">
                  <c:v>30.15</c:v>
                </c:pt>
                <c:pt idx="229">
                  <c:v>0</c:v>
                </c:pt>
                <c:pt idx="230">
                  <c:v>0</c:v>
                </c:pt>
                <c:pt idx="231">
                  <c:v>30.15</c:v>
                </c:pt>
                <c:pt idx="232">
                  <c:v>28</c:v>
                </c:pt>
                <c:pt idx="233">
                  <c:v>26.5</c:v>
                </c:pt>
                <c:pt idx="234">
                  <c:v>26.5</c:v>
                </c:pt>
                <c:pt idx="235">
                  <c:v>26.5</c:v>
                </c:pt>
                <c:pt idx="236">
                  <c:v>0</c:v>
                </c:pt>
                <c:pt idx="237">
                  <c:v>0</c:v>
                </c:pt>
                <c:pt idx="238">
                  <c:v>25.5</c:v>
                </c:pt>
                <c:pt idx="239">
                  <c:v>25.5</c:v>
                </c:pt>
                <c:pt idx="240">
                  <c:v>26</c:v>
                </c:pt>
                <c:pt idx="241">
                  <c:v>26.25</c:v>
                </c:pt>
                <c:pt idx="242">
                  <c:v>26.5</c:v>
                </c:pt>
                <c:pt idx="243">
                  <c:v>0</c:v>
                </c:pt>
                <c:pt idx="244">
                  <c:v>0</c:v>
                </c:pt>
                <c:pt idx="245">
                  <c:v>26.5</c:v>
                </c:pt>
                <c:pt idx="246">
                  <c:v>26.25</c:v>
                </c:pt>
                <c:pt idx="247">
                  <c:v>26.25</c:v>
                </c:pt>
                <c:pt idx="248">
                  <c:v>26</c:v>
                </c:pt>
                <c:pt idx="249">
                  <c:v>26</c:v>
                </c:pt>
                <c:pt idx="250">
                  <c:v>0</c:v>
                </c:pt>
                <c:pt idx="251">
                  <c:v>0</c:v>
                </c:pt>
                <c:pt idx="252">
                  <c:v>26</c:v>
                </c:pt>
                <c:pt idx="253">
                  <c:v>26.15</c:v>
                </c:pt>
                <c:pt idx="254">
                  <c:v>26.15</c:v>
                </c:pt>
                <c:pt idx="255">
                  <c:v>26.15</c:v>
                </c:pt>
                <c:pt idx="256">
                  <c:v>26.15</c:v>
                </c:pt>
                <c:pt idx="257">
                  <c:v>0</c:v>
                </c:pt>
                <c:pt idx="258">
                  <c:v>0</c:v>
                </c:pt>
                <c:pt idx="259">
                  <c:v>26.15</c:v>
                </c:pt>
                <c:pt idx="260">
                  <c:v>26.25</c:v>
                </c:pt>
                <c:pt idx="261">
                  <c:v>27</c:v>
                </c:pt>
                <c:pt idx="262">
                  <c:v>27.2</c:v>
                </c:pt>
                <c:pt idx="263">
                  <c:v>27.2</c:v>
                </c:pt>
                <c:pt idx="264">
                  <c:v>0</c:v>
                </c:pt>
                <c:pt idx="265">
                  <c:v>0</c:v>
                </c:pt>
                <c:pt idx="266">
                  <c:v>27.2</c:v>
                </c:pt>
                <c:pt idx="267">
                  <c:v>27.1</c:v>
                </c:pt>
                <c:pt idx="268">
                  <c:v>27.2</c:v>
                </c:pt>
                <c:pt idx="269">
                  <c:v>27.5</c:v>
                </c:pt>
                <c:pt idx="270">
                  <c:v>28</c:v>
                </c:pt>
                <c:pt idx="271">
                  <c:v>0</c:v>
                </c:pt>
                <c:pt idx="272">
                  <c:v>0</c:v>
                </c:pt>
                <c:pt idx="273">
                  <c:v>28.5</c:v>
                </c:pt>
                <c:pt idx="274">
                  <c:v>28.65</c:v>
                </c:pt>
                <c:pt idx="275">
                  <c:v>28.65</c:v>
                </c:pt>
                <c:pt idx="276">
                  <c:v>28.6</c:v>
                </c:pt>
                <c:pt idx="277">
                  <c:v>28.35</c:v>
                </c:pt>
                <c:pt idx="278">
                  <c:v>0</c:v>
                </c:pt>
                <c:pt idx="279">
                  <c:v>0</c:v>
                </c:pt>
                <c:pt idx="280">
                  <c:v>28.35</c:v>
                </c:pt>
                <c:pt idx="281">
                  <c:v>28.25</c:v>
                </c:pt>
                <c:pt idx="282">
                  <c:v>28.25</c:v>
                </c:pt>
                <c:pt idx="283">
                  <c:v>28.25</c:v>
                </c:pt>
                <c:pt idx="284">
                  <c:v>29</c:v>
                </c:pt>
                <c:pt idx="285">
                  <c:v>0</c:v>
                </c:pt>
                <c:pt idx="286">
                  <c:v>0</c:v>
                </c:pt>
                <c:pt idx="287">
                  <c:v>29</c:v>
                </c:pt>
                <c:pt idx="288">
                  <c:v>29</c:v>
                </c:pt>
                <c:pt idx="289">
                  <c:v>29</c:v>
                </c:pt>
                <c:pt idx="290">
                  <c:v>29</c:v>
                </c:pt>
                <c:pt idx="291">
                  <c:v>0</c:v>
                </c:pt>
                <c:pt idx="292">
                  <c:v>0</c:v>
                </c:pt>
                <c:pt idx="293">
                  <c:v>0</c:v>
                </c:pt>
                <c:pt idx="294">
                  <c:v>0</c:v>
                </c:pt>
                <c:pt idx="295">
                  <c:v>29</c:v>
                </c:pt>
                <c:pt idx="296">
                  <c:v>29</c:v>
                </c:pt>
                <c:pt idx="297">
                  <c:v>29</c:v>
                </c:pt>
                <c:pt idx="298">
                  <c:v>0</c:v>
                </c:pt>
                <c:pt idx="299">
                  <c:v>0</c:v>
                </c:pt>
                <c:pt idx="300">
                  <c:v>0</c:v>
                </c:pt>
                <c:pt idx="301">
                  <c:v>28.5</c:v>
                </c:pt>
                <c:pt idx="302">
                  <c:v>28.5</c:v>
                </c:pt>
                <c:pt idx="303">
                  <c:v>28.5</c:v>
                </c:pt>
                <c:pt idx="304">
                  <c:v>28.5</c:v>
                </c:pt>
                <c:pt idx="305">
                  <c:v>28.5</c:v>
                </c:pt>
                <c:pt idx="306">
                  <c:v>0</c:v>
                </c:pt>
                <c:pt idx="307">
                  <c:v>0</c:v>
                </c:pt>
                <c:pt idx="308">
                  <c:v>27.75</c:v>
                </c:pt>
                <c:pt idx="309">
                  <c:v>27.75</c:v>
                </c:pt>
                <c:pt idx="310">
                  <c:v>27.75</c:v>
                </c:pt>
                <c:pt idx="311">
                  <c:v>27.9</c:v>
                </c:pt>
                <c:pt idx="312">
                  <c:v>27.9</c:v>
                </c:pt>
                <c:pt idx="313">
                  <c:v>0</c:v>
                </c:pt>
                <c:pt idx="314">
                  <c:v>0</c:v>
                </c:pt>
                <c:pt idx="315">
                  <c:v>27.9</c:v>
                </c:pt>
                <c:pt idx="316">
                  <c:v>26.9</c:v>
                </c:pt>
                <c:pt idx="317">
                  <c:v>26.9</c:v>
                </c:pt>
                <c:pt idx="318">
                  <c:v>27</c:v>
                </c:pt>
                <c:pt idx="319">
                  <c:v>27</c:v>
                </c:pt>
                <c:pt idx="320">
                  <c:v>0</c:v>
                </c:pt>
                <c:pt idx="321">
                  <c:v>0</c:v>
                </c:pt>
                <c:pt idx="322">
                  <c:v>26.9</c:v>
                </c:pt>
                <c:pt idx="323">
                  <c:v>26.75</c:v>
                </c:pt>
                <c:pt idx="324">
                  <c:v>26</c:v>
                </c:pt>
                <c:pt idx="325">
                  <c:v>25.9</c:v>
                </c:pt>
                <c:pt idx="326">
                  <c:v>25.75</c:v>
                </c:pt>
                <c:pt idx="327">
                  <c:v>0</c:v>
                </c:pt>
                <c:pt idx="328">
                  <c:v>0</c:v>
                </c:pt>
                <c:pt idx="329">
                  <c:v>25.75</c:v>
                </c:pt>
                <c:pt idx="330">
                  <c:v>25.75</c:v>
                </c:pt>
                <c:pt idx="331">
                  <c:v>25.55</c:v>
                </c:pt>
                <c:pt idx="332">
                  <c:v>25.25</c:v>
                </c:pt>
                <c:pt idx="333">
                  <c:v>25.4</c:v>
                </c:pt>
                <c:pt idx="334">
                  <c:v>0</c:v>
                </c:pt>
                <c:pt idx="335">
                  <c:v>0</c:v>
                </c:pt>
                <c:pt idx="336">
                  <c:v>25.4</c:v>
                </c:pt>
                <c:pt idx="337">
                  <c:v>25.4</c:v>
                </c:pt>
                <c:pt idx="338">
                  <c:v>25.4</c:v>
                </c:pt>
                <c:pt idx="339">
                  <c:v>25.4</c:v>
                </c:pt>
                <c:pt idx="340">
                  <c:v>25.4</c:v>
                </c:pt>
                <c:pt idx="341">
                  <c:v>0</c:v>
                </c:pt>
                <c:pt idx="342">
                  <c:v>0</c:v>
                </c:pt>
                <c:pt idx="343">
                  <c:v>0</c:v>
                </c:pt>
                <c:pt idx="344">
                  <c:v>25.25</c:v>
                </c:pt>
                <c:pt idx="345">
                  <c:v>25.25</c:v>
                </c:pt>
                <c:pt idx="346">
                  <c:v>25</c:v>
                </c:pt>
                <c:pt idx="347">
                  <c:v>25</c:v>
                </c:pt>
                <c:pt idx="348">
                  <c:v>0</c:v>
                </c:pt>
                <c:pt idx="349">
                  <c:v>0</c:v>
                </c:pt>
                <c:pt idx="350">
                  <c:v>25</c:v>
                </c:pt>
                <c:pt idx="351">
                  <c:v>24.7</c:v>
                </c:pt>
                <c:pt idx="352">
                  <c:v>24.7</c:v>
                </c:pt>
                <c:pt idx="353">
                  <c:v>22.65</c:v>
                </c:pt>
                <c:pt idx="354">
                  <c:v>22.25</c:v>
                </c:pt>
                <c:pt idx="355">
                  <c:v>0</c:v>
                </c:pt>
                <c:pt idx="356">
                  <c:v>0</c:v>
                </c:pt>
                <c:pt idx="357">
                  <c:v>22.35</c:v>
                </c:pt>
                <c:pt idx="358">
                  <c:v>21.5</c:v>
                </c:pt>
                <c:pt idx="359">
                  <c:v>22.5</c:v>
                </c:pt>
                <c:pt idx="360">
                  <c:v>27.5</c:v>
                </c:pt>
                <c:pt idx="361">
                  <c:v>28.75</c:v>
                </c:pt>
                <c:pt idx="362">
                  <c:v>0</c:v>
                </c:pt>
                <c:pt idx="363">
                  <c:v>0</c:v>
                </c:pt>
                <c:pt idx="364">
                  <c:v>28.75</c:v>
                </c:pt>
                <c:pt idx="365">
                  <c:v>29</c:v>
                </c:pt>
                <c:pt idx="366">
                  <c:v>29.25</c:v>
                </c:pt>
                <c:pt idx="367">
                  <c:v>30.25</c:v>
                </c:pt>
                <c:pt idx="368">
                  <c:v>30.4</c:v>
                </c:pt>
                <c:pt idx="369">
                  <c:v>0</c:v>
                </c:pt>
                <c:pt idx="370">
                  <c:v>0</c:v>
                </c:pt>
                <c:pt idx="371">
                  <c:v>30.5</c:v>
                </c:pt>
                <c:pt idx="372">
                  <c:v>30</c:v>
                </c:pt>
                <c:pt idx="373">
                  <c:v>30.25</c:v>
                </c:pt>
                <c:pt idx="374">
                  <c:v>30.5</c:v>
                </c:pt>
                <c:pt idx="375">
                  <c:v>30.9</c:v>
                </c:pt>
                <c:pt idx="376">
                  <c:v>0</c:v>
                </c:pt>
                <c:pt idx="377">
                  <c:v>0</c:v>
                </c:pt>
                <c:pt idx="378">
                  <c:v>30.9</c:v>
                </c:pt>
                <c:pt idx="379">
                  <c:v>30.8</c:v>
                </c:pt>
                <c:pt idx="380">
                  <c:v>30.8</c:v>
                </c:pt>
                <c:pt idx="381">
                  <c:v>30.6</c:v>
                </c:pt>
                <c:pt idx="382">
                  <c:v>30.6</c:v>
                </c:pt>
                <c:pt idx="383">
                  <c:v>0</c:v>
                </c:pt>
                <c:pt idx="384">
                  <c:v>0</c:v>
                </c:pt>
                <c:pt idx="385">
                  <c:v>30.6</c:v>
                </c:pt>
                <c:pt idx="386">
                  <c:v>30.5</c:v>
                </c:pt>
                <c:pt idx="387">
                  <c:v>30.4</c:v>
                </c:pt>
                <c:pt idx="388">
                  <c:v>30.4</c:v>
                </c:pt>
                <c:pt idx="389">
                  <c:v>30.4</c:v>
                </c:pt>
                <c:pt idx="390">
                  <c:v>0</c:v>
                </c:pt>
                <c:pt idx="391">
                  <c:v>0</c:v>
                </c:pt>
                <c:pt idx="392">
                  <c:v>30.4</c:v>
                </c:pt>
                <c:pt idx="393">
                  <c:v>30.35</c:v>
                </c:pt>
                <c:pt idx="394">
                  <c:v>29.5</c:v>
                </c:pt>
                <c:pt idx="395">
                  <c:v>28.75</c:v>
                </c:pt>
                <c:pt idx="396">
                  <c:v>28.9</c:v>
                </c:pt>
                <c:pt idx="397">
                  <c:v>0</c:v>
                </c:pt>
                <c:pt idx="398">
                  <c:v>0</c:v>
                </c:pt>
                <c:pt idx="399">
                  <c:v>28.75</c:v>
                </c:pt>
                <c:pt idx="400">
                  <c:v>28.75</c:v>
                </c:pt>
                <c:pt idx="401">
                  <c:v>28.75</c:v>
                </c:pt>
                <c:pt idx="402">
                  <c:v>28.75</c:v>
                </c:pt>
                <c:pt idx="403">
                  <c:v>28.75</c:v>
                </c:pt>
                <c:pt idx="404">
                  <c:v>0</c:v>
                </c:pt>
                <c:pt idx="405">
                  <c:v>0</c:v>
                </c:pt>
                <c:pt idx="406">
                  <c:v>29</c:v>
                </c:pt>
                <c:pt idx="407">
                  <c:v>28.75</c:v>
                </c:pt>
                <c:pt idx="408">
                  <c:v>28.75</c:v>
                </c:pt>
                <c:pt idx="409">
                  <c:v>28.75</c:v>
                </c:pt>
                <c:pt idx="410">
                  <c:v>29.15</c:v>
                </c:pt>
                <c:pt idx="411">
                  <c:v>0</c:v>
                </c:pt>
                <c:pt idx="412">
                  <c:v>0</c:v>
                </c:pt>
                <c:pt idx="413">
                  <c:v>29.25</c:v>
                </c:pt>
                <c:pt idx="414">
                  <c:v>28.5</c:v>
                </c:pt>
                <c:pt idx="415">
                  <c:v>28.5</c:v>
                </c:pt>
                <c:pt idx="416">
                  <c:v>28.5</c:v>
                </c:pt>
                <c:pt idx="417">
                  <c:v>28.75</c:v>
                </c:pt>
                <c:pt idx="418">
                  <c:v>0</c:v>
                </c:pt>
                <c:pt idx="419">
                  <c:v>0</c:v>
                </c:pt>
                <c:pt idx="420">
                  <c:v>28.75</c:v>
                </c:pt>
                <c:pt idx="421">
                  <c:v>28.75</c:v>
                </c:pt>
                <c:pt idx="422">
                  <c:v>28.25</c:v>
                </c:pt>
                <c:pt idx="423">
                  <c:v>28</c:v>
                </c:pt>
                <c:pt idx="424">
                  <c:v>27.5</c:v>
                </c:pt>
                <c:pt idx="425">
                  <c:v>0</c:v>
                </c:pt>
                <c:pt idx="426">
                  <c:v>0</c:v>
                </c:pt>
                <c:pt idx="427">
                  <c:v>27.5</c:v>
                </c:pt>
                <c:pt idx="428">
                  <c:v>27</c:v>
                </c:pt>
                <c:pt idx="429">
                  <c:v>27</c:v>
                </c:pt>
                <c:pt idx="430">
                  <c:v>28.4</c:v>
                </c:pt>
                <c:pt idx="431">
                  <c:v>29.65</c:v>
                </c:pt>
                <c:pt idx="432">
                  <c:v>0</c:v>
                </c:pt>
                <c:pt idx="433">
                  <c:v>0</c:v>
                </c:pt>
                <c:pt idx="434">
                  <c:v>31.5</c:v>
                </c:pt>
                <c:pt idx="435">
                  <c:v>31.5</c:v>
                </c:pt>
                <c:pt idx="436">
                  <c:v>32</c:v>
                </c:pt>
                <c:pt idx="437">
                  <c:v>32</c:v>
                </c:pt>
                <c:pt idx="438">
                  <c:v>32</c:v>
                </c:pt>
                <c:pt idx="439">
                  <c:v>0</c:v>
                </c:pt>
                <c:pt idx="440">
                  <c:v>0</c:v>
                </c:pt>
                <c:pt idx="441">
                  <c:v>31.9</c:v>
                </c:pt>
                <c:pt idx="442">
                  <c:v>31.9</c:v>
                </c:pt>
                <c:pt idx="443">
                  <c:v>32.1</c:v>
                </c:pt>
                <c:pt idx="444">
                  <c:v>32.200000000000003</c:v>
                </c:pt>
                <c:pt idx="445">
                  <c:v>32.4</c:v>
                </c:pt>
                <c:pt idx="446">
                  <c:v>0</c:v>
                </c:pt>
                <c:pt idx="447">
                  <c:v>0</c:v>
                </c:pt>
                <c:pt idx="448">
                  <c:v>33</c:v>
                </c:pt>
                <c:pt idx="449">
                  <c:v>33</c:v>
                </c:pt>
                <c:pt idx="450">
                  <c:v>32.799999999999997</c:v>
                </c:pt>
                <c:pt idx="451">
                  <c:v>32.75</c:v>
                </c:pt>
                <c:pt idx="452">
                  <c:v>32.75</c:v>
                </c:pt>
                <c:pt idx="453">
                  <c:v>0</c:v>
                </c:pt>
                <c:pt idx="454">
                  <c:v>0</c:v>
                </c:pt>
                <c:pt idx="455">
                  <c:v>33</c:v>
                </c:pt>
                <c:pt idx="456">
                  <c:v>33.4</c:v>
                </c:pt>
                <c:pt idx="457">
                  <c:v>33.1</c:v>
                </c:pt>
                <c:pt idx="458">
                  <c:v>33.1</c:v>
                </c:pt>
                <c:pt idx="459">
                  <c:v>33.4</c:v>
                </c:pt>
                <c:pt idx="460">
                  <c:v>0</c:v>
                </c:pt>
                <c:pt idx="461">
                  <c:v>0</c:v>
                </c:pt>
                <c:pt idx="462">
                  <c:v>33.4</c:v>
                </c:pt>
                <c:pt idx="463">
                  <c:v>33.5</c:v>
                </c:pt>
                <c:pt idx="464">
                  <c:v>34.75</c:v>
                </c:pt>
                <c:pt idx="465">
                  <c:v>35</c:v>
                </c:pt>
                <c:pt idx="466">
                  <c:v>35</c:v>
                </c:pt>
                <c:pt idx="467">
                  <c:v>0</c:v>
                </c:pt>
                <c:pt idx="468">
                  <c:v>0</c:v>
                </c:pt>
                <c:pt idx="469">
                  <c:v>35</c:v>
                </c:pt>
                <c:pt idx="470">
                  <c:v>35</c:v>
                </c:pt>
                <c:pt idx="471">
                  <c:v>35</c:v>
                </c:pt>
                <c:pt idx="472">
                  <c:v>35.5</c:v>
                </c:pt>
                <c:pt idx="473">
                  <c:v>35.5</c:v>
                </c:pt>
                <c:pt idx="474">
                  <c:v>0</c:v>
                </c:pt>
                <c:pt idx="475">
                  <c:v>0</c:v>
                </c:pt>
                <c:pt idx="476">
                  <c:v>35.5</c:v>
                </c:pt>
                <c:pt idx="477">
                  <c:v>35.5</c:v>
                </c:pt>
                <c:pt idx="478">
                  <c:v>35.25</c:v>
                </c:pt>
                <c:pt idx="479">
                  <c:v>35.25</c:v>
                </c:pt>
                <c:pt idx="480">
                  <c:v>35.25</c:v>
                </c:pt>
                <c:pt idx="481">
                  <c:v>0</c:v>
                </c:pt>
                <c:pt idx="482">
                  <c:v>0</c:v>
                </c:pt>
                <c:pt idx="483">
                  <c:v>35.049999999999997</c:v>
                </c:pt>
                <c:pt idx="484">
                  <c:v>35.049999999999997</c:v>
                </c:pt>
                <c:pt idx="485">
                  <c:v>34.799999999999997</c:v>
                </c:pt>
                <c:pt idx="486">
                  <c:v>34.799999999999997</c:v>
                </c:pt>
                <c:pt idx="487">
                  <c:v>34.799999999999997</c:v>
                </c:pt>
                <c:pt idx="488">
                  <c:v>0</c:v>
                </c:pt>
                <c:pt idx="489">
                  <c:v>0</c:v>
                </c:pt>
                <c:pt idx="490">
                  <c:v>34.75</c:v>
                </c:pt>
                <c:pt idx="491">
                  <c:v>34.75</c:v>
                </c:pt>
                <c:pt idx="492">
                  <c:v>34.75</c:v>
                </c:pt>
                <c:pt idx="493">
                  <c:v>34.75</c:v>
                </c:pt>
                <c:pt idx="494">
                  <c:v>34.549999999999997</c:v>
                </c:pt>
                <c:pt idx="495">
                  <c:v>0</c:v>
                </c:pt>
                <c:pt idx="496">
                  <c:v>0</c:v>
                </c:pt>
                <c:pt idx="497">
                  <c:v>34.549999999999997</c:v>
                </c:pt>
                <c:pt idx="498">
                  <c:v>34.25</c:v>
                </c:pt>
                <c:pt idx="499">
                  <c:v>34.5</c:v>
                </c:pt>
                <c:pt idx="500">
                  <c:v>34</c:v>
                </c:pt>
                <c:pt idx="501">
                  <c:v>33.4</c:v>
                </c:pt>
                <c:pt idx="502">
                  <c:v>0</c:v>
                </c:pt>
                <c:pt idx="503">
                  <c:v>0</c:v>
                </c:pt>
                <c:pt idx="504">
                  <c:v>33.200000000000003</c:v>
                </c:pt>
                <c:pt idx="505">
                  <c:v>33</c:v>
                </c:pt>
                <c:pt idx="506">
                  <c:v>33</c:v>
                </c:pt>
                <c:pt idx="507">
                  <c:v>32</c:v>
                </c:pt>
                <c:pt idx="508">
                  <c:v>32</c:v>
                </c:pt>
                <c:pt idx="509">
                  <c:v>0</c:v>
                </c:pt>
                <c:pt idx="510">
                  <c:v>0</c:v>
                </c:pt>
                <c:pt idx="511">
                  <c:v>32.25</c:v>
                </c:pt>
                <c:pt idx="512">
                  <c:v>32</c:v>
                </c:pt>
                <c:pt idx="513">
                  <c:v>31.75</c:v>
                </c:pt>
                <c:pt idx="514">
                  <c:v>31.8</c:v>
                </c:pt>
                <c:pt idx="515">
                  <c:v>31.8</c:v>
                </c:pt>
                <c:pt idx="516">
                  <c:v>0</c:v>
                </c:pt>
                <c:pt idx="517">
                  <c:v>0</c:v>
                </c:pt>
                <c:pt idx="518">
                  <c:v>31.8</c:v>
                </c:pt>
                <c:pt idx="519">
                  <c:v>31.8</c:v>
                </c:pt>
                <c:pt idx="520">
                  <c:v>32.700000000000003</c:v>
                </c:pt>
                <c:pt idx="521">
                  <c:v>32.700000000000003</c:v>
                </c:pt>
                <c:pt idx="522">
                  <c:v>32.700000000000003</c:v>
                </c:pt>
                <c:pt idx="523">
                  <c:v>0</c:v>
                </c:pt>
                <c:pt idx="524">
                  <c:v>0</c:v>
                </c:pt>
                <c:pt idx="525">
                  <c:v>33.1</c:v>
                </c:pt>
                <c:pt idx="526">
                  <c:v>33.200000000000003</c:v>
                </c:pt>
                <c:pt idx="527">
                  <c:v>33.299999999999997</c:v>
                </c:pt>
                <c:pt idx="528">
                  <c:v>33</c:v>
                </c:pt>
                <c:pt idx="529">
                  <c:v>32.799999999999997</c:v>
                </c:pt>
                <c:pt idx="530">
                  <c:v>0</c:v>
                </c:pt>
                <c:pt idx="531">
                  <c:v>0</c:v>
                </c:pt>
                <c:pt idx="532">
                  <c:v>32.799999999999997</c:v>
                </c:pt>
                <c:pt idx="533">
                  <c:v>32.75</c:v>
                </c:pt>
                <c:pt idx="534">
                  <c:v>32.75</c:v>
                </c:pt>
                <c:pt idx="535">
                  <c:v>32.75</c:v>
                </c:pt>
                <c:pt idx="536">
                  <c:v>32.75</c:v>
                </c:pt>
                <c:pt idx="537">
                  <c:v>0</c:v>
                </c:pt>
                <c:pt idx="538">
                  <c:v>0</c:v>
                </c:pt>
                <c:pt idx="539">
                  <c:v>32.75</c:v>
                </c:pt>
                <c:pt idx="540">
                  <c:v>32.75</c:v>
                </c:pt>
                <c:pt idx="541">
                  <c:v>33.1</c:v>
                </c:pt>
                <c:pt idx="542">
                  <c:v>0</c:v>
                </c:pt>
                <c:pt idx="543">
                  <c:v>0</c:v>
                </c:pt>
                <c:pt idx="544">
                  <c:v>0</c:v>
                </c:pt>
                <c:pt idx="545">
                  <c:v>0</c:v>
                </c:pt>
                <c:pt idx="546">
                  <c:v>33.1</c:v>
                </c:pt>
                <c:pt idx="547">
                  <c:v>33.1</c:v>
                </c:pt>
                <c:pt idx="548">
                  <c:v>33.1</c:v>
                </c:pt>
                <c:pt idx="549">
                  <c:v>0</c:v>
                </c:pt>
                <c:pt idx="550">
                  <c:v>33.1</c:v>
                </c:pt>
                <c:pt idx="551">
                  <c:v>0</c:v>
                </c:pt>
                <c:pt idx="552">
                  <c:v>0</c:v>
                </c:pt>
                <c:pt idx="553">
                  <c:v>33.4</c:v>
                </c:pt>
                <c:pt idx="554">
                  <c:v>33.4</c:v>
                </c:pt>
                <c:pt idx="555">
                  <c:v>33.4</c:v>
                </c:pt>
                <c:pt idx="556">
                  <c:v>33.4</c:v>
                </c:pt>
                <c:pt idx="557">
                  <c:v>33.4</c:v>
                </c:pt>
                <c:pt idx="558">
                  <c:v>0</c:v>
                </c:pt>
                <c:pt idx="559">
                  <c:v>0</c:v>
                </c:pt>
                <c:pt idx="560">
                  <c:v>33.049999999999997</c:v>
                </c:pt>
                <c:pt idx="561">
                  <c:v>33.049999999999997</c:v>
                </c:pt>
                <c:pt idx="562">
                  <c:v>33.1</c:v>
                </c:pt>
                <c:pt idx="563">
                  <c:v>33.25</c:v>
                </c:pt>
                <c:pt idx="564">
                  <c:v>33.25</c:v>
                </c:pt>
                <c:pt idx="565">
                  <c:v>0</c:v>
                </c:pt>
                <c:pt idx="566">
                  <c:v>0</c:v>
                </c:pt>
                <c:pt idx="567">
                  <c:v>33.450000000000003</c:v>
                </c:pt>
                <c:pt idx="568">
                  <c:v>33.549999999999997</c:v>
                </c:pt>
                <c:pt idx="569">
                  <c:v>33.549999999999997</c:v>
                </c:pt>
                <c:pt idx="570">
                  <c:v>33.549999999999997</c:v>
                </c:pt>
                <c:pt idx="571">
                  <c:v>34.700000000000003</c:v>
                </c:pt>
                <c:pt idx="572">
                  <c:v>0</c:v>
                </c:pt>
                <c:pt idx="573">
                  <c:v>0</c:v>
                </c:pt>
                <c:pt idx="574">
                  <c:v>0</c:v>
                </c:pt>
                <c:pt idx="575">
                  <c:v>34.700000000000003</c:v>
                </c:pt>
                <c:pt idx="576">
                  <c:v>34.700000000000003</c:v>
                </c:pt>
                <c:pt idx="577">
                  <c:v>34.5</c:v>
                </c:pt>
                <c:pt idx="578">
                  <c:v>34.5</c:v>
                </c:pt>
                <c:pt idx="579">
                  <c:v>0</c:v>
                </c:pt>
                <c:pt idx="580">
                  <c:v>0</c:v>
                </c:pt>
                <c:pt idx="581">
                  <c:v>34.5</c:v>
                </c:pt>
                <c:pt idx="582">
                  <c:v>34.5</c:v>
                </c:pt>
                <c:pt idx="583">
                  <c:v>34.5</c:v>
                </c:pt>
                <c:pt idx="584">
                  <c:v>34.6</c:v>
                </c:pt>
                <c:pt idx="585">
                  <c:v>34.6</c:v>
                </c:pt>
                <c:pt idx="586">
                  <c:v>0</c:v>
                </c:pt>
                <c:pt idx="587">
                  <c:v>0</c:v>
                </c:pt>
                <c:pt idx="588">
                  <c:v>34.6</c:v>
                </c:pt>
                <c:pt idx="589">
                  <c:v>34.700000000000003</c:v>
                </c:pt>
                <c:pt idx="590">
                  <c:v>35.15</c:v>
                </c:pt>
                <c:pt idx="591">
                  <c:v>35.25</c:v>
                </c:pt>
                <c:pt idx="592">
                  <c:v>36.4</c:v>
                </c:pt>
                <c:pt idx="593">
                  <c:v>0</c:v>
                </c:pt>
                <c:pt idx="594">
                  <c:v>0</c:v>
                </c:pt>
                <c:pt idx="595">
                  <c:v>36.4</c:v>
                </c:pt>
                <c:pt idx="596">
                  <c:v>36.4</c:v>
                </c:pt>
                <c:pt idx="597">
                  <c:v>37.5</c:v>
                </c:pt>
                <c:pt idx="598">
                  <c:v>38.5</c:v>
                </c:pt>
                <c:pt idx="599">
                  <c:v>40.299999999999997</c:v>
                </c:pt>
                <c:pt idx="600">
                  <c:v>0</c:v>
                </c:pt>
                <c:pt idx="601">
                  <c:v>0</c:v>
                </c:pt>
                <c:pt idx="602">
                  <c:v>42</c:v>
                </c:pt>
                <c:pt idx="603">
                  <c:v>42</c:v>
                </c:pt>
                <c:pt idx="604">
                  <c:v>41</c:v>
                </c:pt>
                <c:pt idx="605">
                  <c:v>41.4</c:v>
                </c:pt>
                <c:pt idx="606">
                  <c:v>43.75</c:v>
                </c:pt>
                <c:pt idx="607">
                  <c:v>0</c:v>
                </c:pt>
                <c:pt idx="608">
                  <c:v>0</c:v>
                </c:pt>
                <c:pt idx="609">
                  <c:v>43.75</c:v>
                </c:pt>
                <c:pt idx="610">
                  <c:v>43</c:v>
                </c:pt>
                <c:pt idx="611">
                  <c:v>44</c:v>
                </c:pt>
                <c:pt idx="612">
                  <c:v>44.4</c:v>
                </c:pt>
                <c:pt idx="613">
                  <c:v>44.65</c:v>
                </c:pt>
                <c:pt idx="614">
                  <c:v>0</c:v>
                </c:pt>
                <c:pt idx="615">
                  <c:v>0</c:v>
                </c:pt>
                <c:pt idx="616">
                  <c:v>45.25</c:v>
                </c:pt>
                <c:pt idx="617">
                  <c:v>46</c:v>
                </c:pt>
                <c:pt idx="618">
                  <c:v>47.5</c:v>
                </c:pt>
                <c:pt idx="619">
                  <c:v>49.25</c:v>
                </c:pt>
                <c:pt idx="620">
                  <c:v>50</c:v>
                </c:pt>
                <c:pt idx="621">
                  <c:v>0</c:v>
                </c:pt>
                <c:pt idx="622">
                  <c:v>0</c:v>
                </c:pt>
                <c:pt idx="623">
                  <c:v>49.75</c:v>
                </c:pt>
                <c:pt idx="624">
                  <c:v>48.6</c:v>
                </c:pt>
                <c:pt idx="625">
                  <c:v>48.8</c:v>
                </c:pt>
                <c:pt idx="626">
                  <c:v>48.5</c:v>
                </c:pt>
                <c:pt idx="627">
                  <c:v>47.75</c:v>
                </c:pt>
                <c:pt idx="628">
                  <c:v>0</c:v>
                </c:pt>
                <c:pt idx="629">
                  <c:v>0</c:v>
                </c:pt>
                <c:pt idx="630">
                  <c:v>47.75</c:v>
                </c:pt>
                <c:pt idx="631">
                  <c:v>47.75</c:v>
                </c:pt>
                <c:pt idx="632">
                  <c:v>48.5</c:v>
                </c:pt>
                <c:pt idx="633">
                  <c:v>48</c:v>
                </c:pt>
                <c:pt idx="634">
                  <c:v>48</c:v>
                </c:pt>
                <c:pt idx="635">
                  <c:v>0</c:v>
                </c:pt>
                <c:pt idx="636">
                  <c:v>0</c:v>
                </c:pt>
                <c:pt idx="637">
                  <c:v>48</c:v>
                </c:pt>
                <c:pt idx="638">
                  <c:v>48</c:v>
                </c:pt>
                <c:pt idx="639">
                  <c:v>47.75</c:v>
                </c:pt>
                <c:pt idx="640">
                  <c:v>47.4</c:v>
                </c:pt>
                <c:pt idx="641">
                  <c:v>0</c:v>
                </c:pt>
                <c:pt idx="642">
                  <c:v>0</c:v>
                </c:pt>
                <c:pt idx="643">
                  <c:v>0</c:v>
                </c:pt>
                <c:pt idx="644">
                  <c:v>0</c:v>
                </c:pt>
                <c:pt idx="645">
                  <c:v>47.5</c:v>
                </c:pt>
                <c:pt idx="646">
                  <c:v>47.5</c:v>
                </c:pt>
                <c:pt idx="647">
                  <c:v>47.5</c:v>
                </c:pt>
                <c:pt idx="648">
                  <c:v>47.3</c:v>
                </c:pt>
                <c:pt idx="649">
                  <c:v>0</c:v>
                </c:pt>
                <c:pt idx="650">
                  <c:v>0</c:v>
                </c:pt>
                <c:pt idx="651">
                  <c:v>47.3</c:v>
                </c:pt>
                <c:pt idx="652">
                  <c:v>47.25</c:v>
                </c:pt>
                <c:pt idx="653">
                  <c:v>46.75</c:v>
                </c:pt>
                <c:pt idx="654">
                  <c:v>47.300000000000004</c:v>
                </c:pt>
                <c:pt idx="655">
                  <c:v>47.300000000000004</c:v>
                </c:pt>
                <c:pt idx="656">
                  <c:v>0</c:v>
                </c:pt>
                <c:pt idx="657">
                  <c:v>0</c:v>
                </c:pt>
                <c:pt idx="658">
                  <c:v>47.1</c:v>
                </c:pt>
                <c:pt idx="659">
                  <c:v>47</c:v>
                </c:pt>
                <c:pt idx="660">
                  <c:v>47</c:v>
                </c:pt>
                <c:pt idx="661">
                  <c:v>45.6</c:v>
                </c:pt>
                <c:pt idx="662">
                  <c:v>45.6</c:v>
                </c:pt>
                <c:pt idx="663">
                  <c:v>0</c:v>
                </c:pt>
                <c:pt idx="664">
                  <c:v>0</c:v>
                </c:pt>
                <c:pt idx="665">
                  <c:v>45.6</c:v>
                </c:pt>
                <c:pt idx="666">
                  <c:v>45.800000000000004</c:v>
                </c:pt>
                <c:pt idx="667">
                  <c:v>45.800000000000004</c:v>
                </c:pt>
                <c:pt idx="668">
                  <c:v>45.800000000000004</c:v>
                </c:pt>
                <c:pt idx="669">
                  <c:v>45.800000000000004</c:v>
                </c:pt>
                <c:pt idx="670">
                  <c:v>0</c:v>
                </c:pt>
                <c:pt idx="671">
                  <c:v>0</c:v>
                </c:pt>
                <c:pt idx="672">
                  <c:v>47.5</c:v>
                </c:pt>
                <c:pt idx="673">
                  <c:v>47.7</c:v>
                </c:pt>
                <c:pt idx="674">
                  <c:v>48.400000000000006</c:v>
                </c:pt>
                <c:pt idx="675">
                  <c:v>49.5</c:v>
                </c:pt>
                <c:pt idx="676">
                  <c:v>50.5</c:v>
                </c:pt>
                <c:pt idx="677">
                  <c:v>0</c:v>
                </c:pt>
                <c:pt idx="678">
                  <c:v>0</c:v>
                </c:pt>
                <c:pt idx="679">
                  <c:v>50.5</c:v>
                </c:pt>
                <c:pt idx="680">
                  <c:v>49.5</c:v>
                </c:pt>
                <c:pt idx="681">
                  <c:v>50.2</c:v>
                </c:pt>
                <c:pt idx="682">
                  <c:v>50.300000000000004</c:v>
                </c:pt>
                <c:pt idx="683">
                  <c:v>50.300000000000004</c:v>
                </c:pt>
                <c:pt idx="684">
                  <c:v>0</c:v>
                </c:pt>
                <c:pt idx="685">
                  <c:v>0</c:v>
                </c:pt>
                <c:pt idx="686">
                  <c:v>51</c:v>
                </c:pt>
                <c:pt idx="687">
                  <c:v>50.75</c:v>
                </c:pt>
                <c:pt idx="688">
                  <c:v>50.75</c:v>
                </c:pt>
                <c:pt idx="689">
                  <c:v>50</c:v>
                </c:pt>
                <c:pt idx="690">
                  <c:v>49.5</c:v>
                </c:pt>
                <c:pt idx="691">
                  <c:v>0</c:v>
                </c:pt>
                <c:pt idx="692">
                  <c:v>0</c:v>
                </c:pt>
                <c:pt idx="693">
                  <c:v>49.5</c:v>
                </c:pt>
                <c:pt idx="694">
                  <c:v>49.25</c:v>
                </c:pt>
                <c:pt idx="695">
                  <c:v>49.25</c:v>
                </c:pt>
                <c:pt idx="696">
                  <c:v>50.400000000000006</c:v>
                </c:pt>
                <c:pt idx="697">
                  <c:v>50.400000000000006</c:v>
                </c:pt>
                <c:pt idx="698">
                  <c:v>0</c:v>
                </c:pt>
                <c:pt idx="699">
                  <c:v>0</c:v>
                </c:pt>
                <c:pt idx="700">
                  <c:v>50.400000000000006</c:v>
                </c:pt>
                <c:pt idx="701">
                  <c:v>50.400000000000006</c:v>
                </c:pt>
                <c:pt idx="702">
                  <c:v>50.5</c:v>
                </c:pt>
                <c:pt idx="703">
                  <c:v>50.5</c:v>
                </c:pt>
                <c:pt idx="704">
                  <c:v>51.6</c:v>
                </c:pt>
                <c:pt idx="705">
                  <c:v>0</c:v>
                </c:pt>
                <c:pt idx="706">
                  <c:v>0</c:v>
                </c:pt>
                <c:pt idx="707">
                  <c:v>0</c:v>
                </c:pt>
                <c:pt idx="708">
                  <c:v>51.650000000000006</c:v>
                </c:pt>
                <c:pt idx="709">
                  <c:v>51.25</c:v>
                </c:pt>
                <c:pt idx="710">
                  <c:v>52.300000000000004</c:v>
                </c:pt>
                <c:pt idx="711">
                  <c:v>52</c:v>
                </c:pt>
                <c:pt idx="712">
                  <c:v>0</c:v>
                </c:pt>
                <c:pt idx="713">
                  <c:v>0</c:v>
                </c:pt>
                <c:pt idx="714">
                  <c:v>52.2</c:v>
                </c:pt>
                <c:pt idx="715">
                  <c:v>51.900000000000006</c:v>
                </c:pt>
                <c:pt idx="716">
                  <c:v>52</c:v>
                </c:pt>
                <c:pt idx="717">
                  <c:v>52.150000000000006</c:v>
                </c:pt>
                <c:pt idx="718">
                  <c:v>52.150000000000006</c:v>
                </c:pt>
                <c:pt idx="719">
                  <c:v>0</c:v>
                </c:pt>
                <c:pt idx="720">
                  <c:v>0</c:v>
                </c:pt>
                <c:pt idx="721">
                  <c:v>52.25</c:v>
                </c:pt>
                <c:pt idx="722">
                  <c:v>52</c:v>
                </c:pt>
                <c:pt idx="723">
                  <c:v>52.2</c:v>
                </c:pt>
                <c:pt idx="724">
                  <c:v>51.95</c:v>
                </c:pt>
                <c:pt idx="725">
                  <c:v>51.800000000000004</c:v>
                </c:pt>
                <c:pt idx="726">
                  <c:v>0</c:v>
                </c:pt>
                <c:pt idx="727">
                  <c:v>0</c:v>
                </c:pt>
                <c:pt idx="728">
                  <c:v>51.85</c:v>
                </c:pt>
                <c:pt idx="729">
                  <c:v>51.75</c:v>
                </c:pt>
                <c:pt idx="730">
                  <c:v>51.550000000000004</c:v>
                </c:pt>
                <c:pt idx="731">
                  <c:v>51.550000000000004</c:v>
                </c:pt>
                <c:pt idx="732">
                  <c:v>51.5</c:v>
                </c:pt>
                <c:pt idx="733">
                  <c:v>0</c:v>
                </c:pt>
                <c:pt idx="734">
                  <c:v>0</c:v>
                </c:pt>
                <c:pt idx="735">
                  <c:v>51.7</c:v>
                </c:pt>
                <c:pt idx="736">
                  <c:v>51.85</c:v>
                </c:pt>
                <c:pt idx="737">
                  <c:v>51.75</c:v>
                </c:pt>
                <c:pt idx="738">
                  <c:v>51.85</c:v>
                </c:pt>
                <c:pt idx="739">
                  <c:v>51.800000000000004</c:v>
                </c:pt>
                <c:pt idx="740">
                  <c:v>0</c:v>
                </c:pt>
                <c:pt idx="741">
                  <c:v>0</c:v>
                </c:pt>
                <c:pt idx="742">
                  <c:v>51.95</c:v>
                </c:pt>
                <c:pt idx="743">
                  <c:v>52</c:v>
                </c:pt>
                <c:pt idx="744">
                  <c:v>52.150000000000006</c:v>
                </c:pt>
                <c:pt idx="745">
                  <c:v>52</c:v>
                </c:pt>
                <c:pt idx="746">
                  <c:v>52</c:v>
                </c:pt>
                <c:pt idx="747">
                  <c:v>0</c:v>
                </c:pt>
                <c:pt idx="748">
                  <c:v>0</c:v>
                </c:pt>
                <c:pt idx="749">
                  <c:v>52</c:v>
                </c:pt>
                <c:pt idx="750">
                  <c:v>52</c:v>
                </c:pt>
                <c:pt idx="751">
                  <c:v>51.900000000000006</c:v>
                </c:pt>
                <c:pt idx="752">
                  <c:v>51.7</c:v>
                </c:pt>
                <c:pt idx="753">
                  <c:v>51.7</c:v>
                </c:pt>
                <c:pt idx="754">
                  <c:v>0</c:v>
                </c:pt>
                <c:pt idx="755">
                  <c:v>0</c:v>
                </c:pt>
                <c:pt idx="756">
                  <c:v>51.5</c:v>
                </c:pt>
                <c:pt idx="757">
                  <c:v>51.7</c:v>
                </c:pt>
                <c:pt idx="758">
                  <c:v>52.1</c:v>
                </c:pt>
                <c:pt idx="759">
                  <c:v>51.95</c:v>
                </c:pt>
                <c:pt idx="760">
                  <c:v>51.95</c:v>
                </c:pt>
                <c:pt idx="761">
                  <c:v>0</c:v>
                </c:pt>
                <c:pt idx="762">
                  <c:v>0</c:v>
                </c:pt>
                <c:pt idx="763">
                  <c:v>52.050000000000004</c:v>
                </c:pt>
                <c:pt idx="764">
                  <c:v>52.25</c:v>
                </c:pt>
                <c:pt idx="765">
                  <c:v>53.6</c:v>
                </c:pt>
                <c:pt idx="766">
                  <c:v>53.7</c:v>
                </c:pt>
                <c:pt idx="767">
                  <c:v>53.900000000000006</c:v>
                </c:pt>
                <c:pt idx="768">
                  <c:v>0</c:v>
                </c:pt>
                <c:pt idx="769">
                  <c:v>0</c:v>
                </c:pt>
                <c:pt idx="770">
                  <c:v>53.900000000000006</c:v>
                </c:pt>
                <c:pt idx="771">
                  <c:v>54.050000000000004</c:v>
                </c:pt>
                <c:pt idx="772">
                  <c:v>54.050000000000004</c:v>
                </c:pt>
                <c:pt idx="773">
                  <c:v>54.6</c:v>
                </c:pt>
                <c:pt idx="774">
                  <c:v>55.25</c:v>
                </c:pt>
                <c:pt idx="775">
                  <c:v>0</c:v>
                </c:pt>
                <c:pt idx="776">
                  <c:v>0</c:v>
                </c:pt>
                <c:pt idx="777">
                  <c:v>55.75</c:v>
                </c:pt>
                <c:pt idx="778">
                  <c:v>58.800000000000004</c:v>
                </c:pt>
                <c:pt idx="779">
                  <c:v>58.6</c:v>
                </c:pt>
                <c:pt idx="780">
                  <c:v>58.85</c:v>
                </c:pt>
                <c:pt idx="781">
                  <c:v>58.800000000000004</c:v>
                </c:pt>
                <c:pt idx="782">
                  <c:v>0</c:v>
                </c:pt>
                <c:pt idx="783">
                  <c:v>0</c:v>
                </c:pt>
                <c:pt idx="784">
                  <c:v>58.25</c:v>
                </c:pt>
                <c:pt idx="785">
                  <c:v>58</c:v>
                </c:pt>
                <c:pt idx="786">
                  <c:v>58.1</c:v>
                </c:pt>
                <c:pt idx="787">
                  <c:v>58.1</c:v>
                </c:pt>
                <c:pt idx="788">
                  <c:v>58</c:v>
                </c:pt>
                <c:pt idx="789">
                  <c:v>0</c:v>
                </c:pt>
                <c:pt idx="790">
                  <c:v>0</c:v>
                </c:pt>
                <c:pt idx="791">
                  <c:v>58.5</c:v>
                </c:pt>
                <c:pt idx="792">
                  <c:v>58.6</c:v>
                </c:pt>
                <c:pt idx="793">
                  <c:v>58.7</c:v>
                </c:pt>
                <c:pt idx="794">
                  <c:v>58.7</c:v>
                </c:pt>
                <c:pt idx="795">
                  <c:v>58.7</c:v>
                </c:pt>
                <c:pt idx="796">
                  <c:v>0</c:v>
                </c:pt>
                <c:pt idx="797">
                  <c:v>0</c:v>
                </c:pt>
                <c:pt idx="798">
                  <c:v>58.5</c:v>
                </c:pt>
                <c:pt idx="799">
                  <c:v>58.6</c:v>
                </c:pt>
                <c:pt idx="800">
                  <c:v>58.6</c:v>
                </c:pt>
                <c:pt idx="801">
                  <c:v>59.2</c:v>
                </c:pt>
                <c:pt idx="802">
                  <c:v>59.9</c:v>
                </c:pt>
                <c:pt idx="803">
                  <c:v>0</c:v>
                </c:pt>
                <c:pt idx="804">
                  <c:v>0</c:v>
                </c:pt>
                <c:pt idx="805">
                  <c:v>60.25</c:v>
                </c:pt>
                <c:pt idx="806">
                  <c:v>60.25</c:v>
                </c:pt>
                <c:pt idx="807">
                  <c:v>60</c:v>
                </c:pt>
                <c:pt idx="808">
                  <c:v>59.6</c:v>
                </c:pt>
                <c:pt idx="809">
                  <c:v>59.6</c:v>
                </c:pt>
                <c:pt idx="810">
                  <c:v>0</c:v>
                </c:pt>
                <c:pt idx="811">
                  <c:v>0</c:v>
                </c:pt>
                <c:pt idx="812">
                  <c:v>60.050000000000004</c:v>
                </c:pt>
                <c:pt idx="813">
                  <c:v>60.050000000000004</c:v>
                </c:pt>
                <c:pt idx="814">
                  <c:v>60.15</c:v>
                </c:pt>
                <c:pt idx="815">
                  <c:v>60.300000000000004</c:v>
                </c:pt>
                <c:pt idx="816">
                  <c:v>61.2</c:v>
                </c:pt>
                <c:pt idx="817">
                  <c:v>0</c:v>
                </c:pt>
                <c:pt idx="818">
                  <c:v>0</c:v>
                </c:pt>
                <c:pt idx="819">
                  <c:v>62.2</c:v>
                </c:pt>
                <c:pt idx="820">
                  <c:v>65</c:v>
                </c:pt>
                <c:pt idx="821">
                  <c:v>64.5</c:v>
                </c:pt>
                <c:pt idx="822">
                  <c:v>64.5</c:v>
                </c:pt>
                <c:pt idx="823">
                  <c:v>64.5</c:v>
                </c:pt>
                <c:pt idx="824">
                  <c:v>0</c:v>
                </c:pt>
                <c:pt idx="825">
                  <c:v>0</c:v>
                </c:pt>
                <c:pt idx="826">
                  <c:v>64.5</c:v>
                </c:pt>
                <c:pt idx="827">
                  <c:v>64.5</c:v>
                </c:pt>
                <c:pt idx="828">
                  <c:v>64.5</c:v>
                </c:pt>
                <c:pt idx="829">
                  <c:v>64.5</c:v>
                </c:pt>
                <c:pt idx="830">
                  <c:v>64.5</c:v>
                </c:pt>
                <c:pt idx="831">
                  <c:v>0</c:v>
                </c:pt>
                <c:pt idx="832">
                  <c:v>0</c:v>
                </c:pt>
                <c:pt idx="833">
                  <c:v>64.5</c:v>
                </c:pt>
                <c:pt idx="834">
                  <c:v>66</c:v>
                </c:pt>
                <c:pt idx="835">
                  <c:v>67</c:v>
                </c:pt>
                <c:pt idx="836">
                  <c:v>67.650000000000006</c:v>
                </c:pt>
                <c:pt idx="837">
                  <c:v>68.600000000000009</c:v>
                </c:pt>
                <c:pt idx="838">
                  <c:v>0</c:v>
                </c:pt>
                <c:pt idx="839">
                  <c:v>0</c:v>
                </c:pt>
                <c:pt idx="840">
                  <c:v>69.75</c:v>
                </c:pt>
                <c:pt idx="841">
                  <c:v>69.5</c:v>
                </c:pt>
                <c:pt idx="842">
                  <c:v>69.25</c:v>
                </c:pt>
                <c:pt idx="843">
                  <c:v>68.900000000000006</c:v>
                </c:pt>
                <c:pt idx="844">
                  <c:v>67.75</c:v>
                </c:pt>
                <c:pt idx="845">
                  <c:v>0</c:v>
                </c:pt>
                <c:pt idx="846">
                  <c:v>0</c:v>
                </c:pt>
                <c:pt idx="847">
                  <c:v>68</c:v>
                </c:pt>
                <c:pt idx="848">
                  <c:v>68.5</c:v>
                </c:pt>
                <c:pt idx="849">
                  <c:v>68.75</c:v>
                </c:pt>
                <c:pt idx="850">
                  <c:v>69.25</c:v>
                </c:pt>
                <c:pt idx="851">
                  <c:v>69.600000000000009</c:v>
                </c:pt>
                <c:pt idx="852">
                  <c:v>0</c:v>
                </c:pt>
                <c:pt idx="853">
                  <c:v>0</c:v>
                </c:pt>
                <c:pt idx="854">
                  <c:v>68.600000000000009</c:v>
                </c:pt>
                <c:pt idx="855">
                  <c:v>68.600000000000009</c:v>
                </c:pt>
                <c:pt idx="856">
                  <c:v>69.600000000000009</c:v>
                </c:pt>
                <c:pt idx="857">
                  <c:v>70.650000000000006</c:v>
                </c:pt>
                <c:pt idx="858">
                  <c:v>72.5</c:v>
                </c:pt>
                <c:pt idx="859">
                  <c:v>0</c:v>
                </c:pt>
                <c:pt idx="860">
                  <c:v>0</c:v>
                </c:pt>
                <c:pt idx="861">
                  <c:v>72.75</c:v>
                </c:pt>
                <c:pt idx="862">
                  <c:v>72</c:v>
                </c:pt>
                <c:pt idx="863">
                  <c:v>72.5</c:v>
                </c:pt>
                <c:pt idx="864">
                  <c:v>72.650000000000006</c:v>
                </c:pt>
                <c:pt idx="865">
                  <c:v>72.75</c:v>
                </c:pt>
                <c:pt idx="866">
                  <c:v>0</c:v>
                </c:pt>
                <c:pt idx="867">
                  <c:v>0</c:v>
                </c:pt>
                <c:pt idx="868">
                  <c:v>73</c:v>
                </c:pt>
                <c:pt idx="869">
                  <c:v>73</c:v>
                </c:pt>
                <c:pt idx="870">
                  <c:v>73.150000000000006</c:v>
                </c:pt>
                <c:pt idx="871">
                  <c:v>73</c:v>
                </c:pt>
                <c:pt idx="872">
                  <c:v>73.5</c:v>
                </c:pt>
                <c:pt idx="873">
                  <c:v>0</c:v>
                </c:pt>
                <c:pt idx="874">
                  <c:v>0</c:v>
                </c:pt>
                <c:pt idx="875">
                  <c:v>73.5</c:v>
                </c:pt>
                <c:pt idx="876">
                  <c:v>73</c:v>
                </c:pt>
                <c:pt idx="877">
                  <c:v>73.25</c:v>
                </c:pt>
                <c:pt idx="878">
                  <c:v>73.25</c:v>
                </c:pt>
                <c:pt idx="879">
                  <c:v>73.25</c:v>
                </c:pt>
                <c:pt idx="880">
                  <c:v>0</c:v>
                </c:pt>
                <c:pt idx="881">
                  <c:v>0</c:v>
                </c:pt>
                <c:pt idx="882">
                  <c:v>73.150000000000006</c:v>
                </c:pt>
                <c:pt idx="883">
                  <c:v>75.55</c:v>
                </c:pt>
                <c:pt idx="884">
                  <c:v>75.55</c:v>
                </c:pt>
                <c:pt idx="885">
                  <c:v>76.3</c:v>
                </c:pt>
                <c:pt idx="886">
                  <c:v>76.25</c:v>
                </c:pt>
                <c:pt idx="887">
                  <c:v>0</c:v>
                </c:pt>
                <c:pt idx="888">
                  <c:v>0</c:v>
                </c:pt>
                <c:pt idx="889">
                  <c:v>76.5</c:v>
                </c:pt>
                <c:pt idx="890">
                  <c:v>76.75</c:v>
                </c:pt>
                <c:pt idx="891">
                  <c:v>76.600000000000009</c:v>
                </c:pt>
                <c:pt idx="892">
                  <c:v>75.5</c:v>
                </c:pt>
                <c:pt idx="893">
                  <c:v>75.75</c:v>
                </c:pt>
                <c:pt idx="894">
                  <c:v>0</c:v>
                </c:pt>
                <c:pt idx="895">
                  <c:v>0</c:v>
                </c:pt>
                <c:pt idx="896">
                  <c:v>75.75</c:v>
                </c:pt>
                <c:pt idx="897">
                  <c:v>75</c:v>
                </c:pt>
                <c:pt idx="898">
                  <c:v>75</c:v>
                </c:pt>
                <c:pt idx="899">
                  <c:v>75</c:v>
                </c:pt>
                <c:pt idx="900">
                  <c:v>72.849999999999994</c:v>
                </c:pt>
                <c:pt idx="901">
                  <c:v>0</c:v>
                </c:pt>
                <c:pt idx="902">
                  <c:v>0</c:v>
                </c:pt>
                <c:pt idx="903">
                  <c:v>72.5</c:v>
                </c:pt>
                <c:pt idx="904">
                  <c:v>73</c:v>
                </c:pt>
                <c:pt idx="905">
                  <c:v>73</c:v>
                </c:pt>
                <c:pt idx="906">
                  <c:v>73</c:v>
                </c:pt>
                <c:pt idx="907">
                  <c:v>0</c:v>
                </c:pt>
                <c:pt idx="908">
                  <c:v>0</c:v>
                </c:pt>
                <c:pt idx="909">
                  <c:v>0</c:v>
                </c:pt>
                <c:pt idx="910">
                  <c:v>0</c:v>
                </c:pt>
                <c:pt idx="911">
                  <c:v>73</c:v>
                </c:pt>
                <c:pt idx="912">
                  <c:v>73</c:v>
                </c:pt>
                <c:pt idx="913">
                  <c:v>73</c:v>
                </c:pt>
                <c:pt idx="914">
                  <c:v>0</c:v>
                </c:pt>
                <c:pt idx="915">
                  <c:v>0</c:v>
                </c:pt>
                <c:pt idx="916">
                  <c:v>0</c:v>
                </c:pt>
                <c:pt idx="917">
                  <c:v>73</c:v>
                </c:pt>
                <c:pt idx="918">
                  <c:v>73</c:v>
                </c:pt>
                <c:pt idx="919">
                  <c:v>73</c:v>
                </c:pt>
                <c:pt idx="920">
                  <c:v>73</c:v>
                </c:pt>
                <c:pt idx="921">
                  <c:v>73</c:v>
                </c:pt>
                <c:pt idx="922">
                  <c:v>0</c:v>
                </c:pt>
                <c:pt idx="923">
                  <c:v>0</c:v>
                </c:pt>
                <c:pt idx="924">
                  <c:v>73.5</c:v>
                </c:pt>
                <c:pt idx="925">
                  <c:v>73.5</c:v>
                </c:pt>
                <c:pt idx="926">
                  <c:v>74</c:v>
                </c:pt>
                <c:pt idx="927">
                  <c:v>74.5</c:v>
                </c:pt>
                <c:pt idx="928">
                  <c:v>75.600000000000009</c:v>
                </c:pt>
                <c:pt idx="929">
                  <c:v>0</c:v>
                </c:pt>
                <c:pt idx="930">
                  <c:v>0</c:v>
                </c:pt>
                <c:pt idx="931">
                  <c:v>76.25</c:v>
                </c:pt>
                <c:pt idx="932">
                  <c:v>77.050000000000011</c:v>
                </c:pt>
                <c:pt idx="933">
                  <c:v>77.400000000000006</c:v>
                </c:pt>
                <c:pt idx="934">
                  <c:v>78.25</c:v>
                </c:pt>
                <c:pt idx="935">
                  <c:v>78.25</c:v>
                </c:pt>
                <c:pt idx="936">
                  <c:v>0</c:v>
                </c:pt>
                <c:pt idx="937">
                  <c:v>0</c:v>
                </c:pt>
                <c:pt idx="938">
                  <c:v>78.25</c:v>
                </c:pt>
                <c:pt idx="939">
                  <c:v>0</c:v>
                </c:pt>
                <c:pt idx="940">
                  <c:v>80</c:v>
                </c:pt>
                <c:pt idx="941">
                  <c:v>82.75</c:v>
                </c:pt>
                <c:pt idx="942">
                  <c:v>83.75</c:v>
                </c:pt>
                <c:pt idx="943">
                  <c:v>0</c:v>
                </c:pt>
                <c:pt idx="944">
                  <c:v>0</c:v>
                </c:pt>
                <c:pt idx="945">
                  <c:v>83</c:v>
                </c:pt>
                <c:pt idx="946">
                  <c:v>82.9</c:v>
                </c:pt>
                <c:pt idx="947">
                  <c:v>82.5</c:v>
                </c:pt>
                <c:pt idx="948">
                  <c:v>82.45</c:v>
                </c:pt>
                <c:pt idx="949">
                  <c:v>82.4</c:v>
                </c:pt>
                <c:pt idx="950">
                  <c:v>0</c:v>
                </c:pt>
                <c:pt idx="951">
                  <c:v>0</c:v>
                </c:pt>
                <c:pt idx="952">
                  <c:v>82.4</c:v>
                </c:pt>
                <c:pt idx="953">
                  <c:v>81.75</c:v>
                </c:pt>
                <c:pt idx="954">
                  <c:v>81</c:v>
                </c:pt>
                <c:pt idx="955">
                  <c:v>81</c:v>
                </c:pt>
                <c:pt idx="956">
                  <c:v>81</c:v>
                </c:pt>
                <c:pt idx="957">
                  <c:v>0</c:v>
                </c:pt>
                <c:pt idx="958">
                  <c:v>0</c:v>
                </c:pt>
                <c:pt idx="959">
                  <c:v>80.5</c:v>
                </c:pt>
                <c:pt idx="960">
                  <c:v>79.050000000000011</c:v>
                </c:pt>
                <c:pt idx="961">
                  <c:v>81.75</c:v>
                </c:pt>
                <c:pt idx="962">
                  <c:v>80.75</c:v>
                </c:pt>
                <c:pt idx="963">
                  <c:v>81.5</c:v>
                </c:pt>
                <c:pt idx="964">
                  <c:v>0</c:v>
                </c:pt>
                <c:pt idx="965">
                  <c:v>0</c:v>
                </c:pt>
                <c:pt idx="966">
                  <c:v>81.5</c:v>
                </c:pt>
                <c:pt idx="967">
                  <c:v>80.75</c:v>
                </c:pt>
                <c:pt idx="968">
                  <c:v>80.75</c:v>
                </c:pt>
                <c:pt idx="969">
                  <c:v>81</c:v>
                </c:pt>
                <c:pt idx="970">
                  <c:v>80</c:v>
                </c:pt>
                <c:pt idx="971">
                  <c:v>0</c:v>
                </c:pt>
                <c:pt idx="972">
                  <c:v>0</c:v>
                </c:pt>
                <c:pt idx="973">
                  <c:v>80.650000000000006</c:v>
                </c:pt>
                <c:pt idx="974">
                  <c:v>80.100000000000009</c:v>
                </c:pt>
                <c:pt idx="975">
                  <c:v>0</c:v>
                </c:pt>
                <c:pt idx="976">
                  <c:v>78.5</c:v>
                </c:pt>
                <c:pt idx="977">
                  <c:v>77.150000000000006</c:v>
                </c:pt>
                <c:pt idx="978">
                  <c:v>0</c:v>
                </c:pt>
                <c:pt idx="979">
                  <c:v>0</c:v>
                </c:pt>
                <c:pt idx="980">
                  <c:v>77</c:v>
                </c:pt>
                <c:pt idx="981">
                  <c:v>79</c:v>
                </c:pt>
                <c:pt idx="982">
                  <c:v>78.050000000000011</c:v>
                </c:pt>
                <c:pt idx="983">
                  <c:v>77.650000000000006</c:v>
                </c:pt>
                <c:pt idx="984">
                  <c:v>77.5</c:v>
                </c:pt>
                <c:pt idx="985">
                  <c:v>0</c:v>
                </c:pt>
                <c:pt idx="986">
                  <c:v>0</c:v>
                </c:pt>
                <c:pt idx="987">
                  <c:v>76.850000000000009</c:v>
                </c:pt>
                <c:pt idx="988">
                  <c:v>77.300000000000011</c:v>
                </c:pt>
                <c:pt idx="989">
                  <c:v>76.75</c:v>
                </c:pt>
                <c:pt idx="990">
                  <c:v>76.7</c:v>
                </c:pt>
                <c:pt idx="991">
                  <c:v>76.650000000000006</c:v>
                </c:pt>
                <c:pt idx="992">
                  <c:v>0</c:v>
                </c:pt>
                <c:pt idx="993">
                  <c:v>0</c:v>
                </c:pt>
                <c:pt idx="994">
                  <c:v>77</c:v>
                </c:pt>
                <c:pt idx="995">
                  <c:v>77.600000000000009</c:v>
                </c:pt>
                <c:pt idx="996">
                  <c:v>77.7</c:v>
                </c:pt>
                <c:pt idx="997">
                  <c:v>77.650000000000006</c:v>
                </c:pt>
                <c:pt idx="998">
                  <c:v>0</c:v>
                </c:pt>
                <c:pt idx="999">
                  <c:v>0</c:v>
                </c:pt>
                <c:pt idx="1000">
                  <c:v>0</c:v>
                </c:pt>
                <c:pt idx="1001">
                  <c:v>0</c:v>
                </c:pt>
                <c:pt idx="1002">
                  <c:v>77.75</c:v>
                </c:pt>
                <c:pt idx="1003">
                  <c:v>77.850000000000009</c:v>
                </c:pt>
                <c:pt idx="1004">
                  <c:v>74.900000000000006</c:v>
                </c:pt>
                <c:pt idx="1005">
                  <c:v>74.75</c:v>
                </c:pt>
                <c:pt idx="1006">
                  <c:v>0</c:v>
                </c:pt>
                <c:pt idx="1007">
                  <c:v>0</c:v>
                </c:pt>
                <c:pt idx="1008">
                  <c:v>75.900000000000006</c:v>
                </c:pt>
                <c:pt idx="1009">
                  <c:v>75.900000000000006</c:v>
                </c:pt>
                <c:pt idx="1010">
                  <c:v>76.75</c:v>
                </c:pt>
                <c:pt idx="1011">
                  <c:v>76.900000000000006</c:v>
                </c:pt>
                <c:pt idx="1012">
                  <c:v>77.75</c:v>
                </c:pt>
                <c:pt idx="1013">
                  <c:v>0</c:v>
                </c:pt>
                <c:pt idx="1014">
                  <c:v>0</c:v>
                </c:pt>
                <c:pt idx="1015">
                  <c:v>78.150000000000006</c:v>
                </c:pt>
                <c:pt idx="1016">
                  <c:v>79.650000000000006</c:v>
                </c:pt>
                <c:pt idx="1017">
                  <c:v>79.400000000000006</c:v>
                </c:pt>
                <c:pt idx="1018">
                  <c:v>79.550000000000011</c:v>
                </c:pt>
                <c:pt idx="1019">
                  <c:v>78.900000000000006</c:v>
                </c:pt>
                <c:pt idx="1020">
                  <c:v>0</c:v>
                </c:pt>
                <c:pt idx="1021">
                  <c:v>0</c:v>
                </c:pt>
                <c:pt idx="1022">
                  <c:v>78.900000000000006</c:v>
                </c:pt>
                <c:pt idx="1023">
                  <c:v>78.900000000000006</c:v>
                </c:pt>
                <c:pt idx="1024">
                  <c:v>79</c:v>
                </c:pt>
                <c:pt idx="1025">
                  <c:v>79.800000000000011</c:v>
                </c:pt>
                <c:pt idx="1026">
                  <c:v>79.7</c:v>
                </c:pt>
                <c:pt idx="1027">
                  <c:v>0</c:v>
                </c:pt>
                <c:pt idx="1028">
                  <c:v>0</c:v>
                </c:pt>
                <c:pt idx="1029">
                  <c:v>0</c:v>
                </c:pt>
                <c:pt idx="1030">
                  <c:v>79.600000000000009</c:v>
                </c:pt>
                <c:pt idx="1031">
                  <c:v>79.75</c:v>
                </c:pt>
                <c:pt idx="1032">
                  <c:v>79.800000000000011</c:v>
                </c:pt>
                <c:pt idx="1033">
                  <c:v>80.100000000000009</c:v>
                </c:pt>
                <c:pt idx="1034">
                  <c:v>0</c:v>
                </c:pt>
                <c:pt idx="1035">
                  <c:v>0</c:v>
                </c:pt>
                <c:pt idx="1036">
                  <c:v>80.150000000000006</c:v>
                </c:pt>
                <c:pt idx="1037">
                  <c:v>80.550000000000011</c:v>
                </c:pt>
                <c:pt idx="1038">
                  <c:v>80.300000000000011</c:v>
                </c:pt>
                <c:pt idx="1039">
                  <c:v>80.350000000000009</c:v>
                </c:pt>
                <c:pt idx="1040">
                  <c:v>80.350000000000009</c:v>
                </c:pt>
                <c:pt idx="1041">
                  <c:v>0</c:v>
                </c:pt>
                <c:pt idx="1042">
                  <c:v>0</c:v>
                </c:pt>
                <c:pt idx="1043">
                  <c:v>80.850000000000009</c:v>
                </c:pt>
                <c:pt idx="1044">
                  <c:v>81.100000000000009</c:v>
                </c:pt>
                <c:pt idx="1045">
                  <c:v>81.900000000000006</c:v>
                </c:pt>
                <c:pt idx="1046">
                  <c:v>82</c:v>
                </c:pt>
                <c:pt idx="1047">
                  <c:v>82</c:v>
                </c:pt>
                <c:pt idx="1048">
                  <c:v>0</c:v>
                </c:pt>
                <c:pt idx="1049">
                  <c:v>0</c:v>
                </c:pt>
                <c:pt idx="1050">
                  <c:v>82</c:v>
                </c:pt>
                <c:pt idx="1051">
                  <c:v>82.100000000000009</c:v>
                </c:pt>
                <c:pt idx="1052">
                  <c:v>81.900000000000006</c:v>
                </c:pt>
                <c:pt idx="1053">
                  <c:v>81.5</c:v>
                </c:pt>
                <c:pt idx="1054">
                  <c:v>81.400000000000006</c:v>
                </c:pt>
                <c:pt idx="1055">
                  <c:v>0</c:v>
                </c:pt>
                <c:pt idx="1056">
                  <c:v>0</c:v>
                </c:pt>
                <c:pt idx="1057">
                  <c:v>81.300000000000011</c:v>
                </c:pt>
                <c:pt idx="1058">
                  <c:v>81.75</c:v>
                </c:pt>
                <c:pt idx="1059">
                  <c:v>81.75</c:v>
                </c:pt>
                <c:pt idx="1060">
                  <c:v>81.75</c:v>
                </c:pt>
                <c:pt idx="1061">
                  <c:v>81.75</c:v>
                </c:pt>
                <c:pt idx="1062">
                  <c:v>0</c:v>
                </c:pt>
                <c:pt idx="1063">
                  <c:v>0</c:v>
                </c:pt>
                <c:pt idx="1064">
                  <c:v>81.900000000000006</c:v>
                </c:pt>
                <c:pt idx="1065">
                  <c:v>81.900000000000006</c:v>
                </c:pt>
                <c:pt idx="1066">
                  <c:v>81.650000000000006</c:v>
                </c:pt>
                <c:pt idx="1067">
                  <c:v>81.650000000000006</c:v>
                </c:pt>
                <c:pt idx="1068">
                  <c:v>81.600000000000009</c:v>
                </c:pt>
                <c:pt idx="1069">
                  <c:v>0</c:v>
                </c:pt>
                <c:pt idx="1070">
                  <c:v>0</c:v>
                </c:pt>
                <c:pt idx="1071">
                  <c:v>81.650000000000006</c:v>
                </c:pt>
                <c:pt idx="1072">
                  <c:v>81.7</c:v>
                </c:pt>
                <c:pt idx="1073">
                  <c:v>81.75</c:v>
                </c:pt>
                <c:pt idx="1074">
                  <c:v>81.7</c:v>
                </c:pt>
                <c:pt idx="1075">
                  <c:v>81.850000000000009</c:v>
                </c:pt>
                <c:pt idx="1076">
                  <c:v>0</c:v>
                </c:pt>
                <c:pt idx="1077">
                  <c:v>0</c:v>
                </c:pt>
                <c:pt idx="1078">
                  <c:v>0</c:v>
                </c:pt>
                <c:pt idx="1079">
                  <c:v>81.850000000000009</c:v>
                </c:pt>
                <c:pt idx="1080">
                  <c:v>81.850000000000009</c:v>
                </c:pt>
                <c:pt idx="1081">
                  <c:v>81.850000000000009</c:v>
                </c:pt>
                <c:pt idx="1082">
                  <c:v>82</c:v>
                </c:pt>
                <c:pt idx="1083">
                  <c:v>0</c:v>
                </c:pt>
                <c:pt idx="1084">
                  <c:v>0</c:v>
                </c:pt>
                <c:pt idx="1085">
                  <c:v>82</c:v>
                </c:pt>
                <c:pt idx="1086">
                  <c:v>82.300000000000011</c:v>
                </c:pt>
                <c:pt idx="1087">
                  <c:v>82.25</c:v>
                </c:pt>
                <c:pt idx="1088">
                  <c:v>82.25</c:v>
                </c:pt>
                <c:pt idx="1089">
                  <c:v>82.100000000000009</c:v>
                </c:pt>
                <c:pt idx="1090">
                  <c:v>0</c:v>
                </c:pt>
                <c:pt idx="1091">
                  <c:v>0</c:v>
                </c:pt>
                <c:pt idx="1092">
                  <c:v>82.100000000000009</c:v>
                </c:pt>
                <c:pt idx="1093">
                  <c:v>82.9</c:v>
                </c:pt>
                <c:pt idx="1094">
                  <c:v>83.5</c:v>
                </c:pt>
                <c:pt idx="1095">
                  <c:v>84.2</c:v>
                </c:pt>
                <c:pt idx="1096">
                  <c:v>85.15</c:v>
                </c:pt>
                <c:pt idx="1097">
                  <c:v>0</c:v>
                </c:pt>
                <c:pt idx="1098">
                  <c:v>0</c:v>
                </c:pt>
                <c:pt idx="1099">
                  <c:v>85.4</c:v>
                </c:pt>
                <c:pt idx="1100">
                  <c:v>85.45</c:v>
                </c:pt>
                <c:pt idx="1101">
                  <c:v>85.5</c:v>
                </c:pt>
                <c:pt idx="1102">
                  <c:v>85.800000000000011</c:v>
                </c:pt>
                <c:pt idx="1103">
                  <c:v>85.95</c:v>
                </c:pt>
                <c:pt idx="1104">
                  <c:v>0</c:v>
                </c:pt>
                <c:pt idx="1105">
                  <c:v>0</c:v>
                </c:pt>
                <c:pt idx="1106">
                  <c:v>85.850000000000009</c:v>
                </c:pt>
                <c:pt idx="1107">
                  <c:v>85.850000000000009</c:v>
                </c:pt>
                <c:pt idx="1108">
                  <c:v>85.800000000000011</c:v>
                </c:pt>
                <c:pt idx="1109">
                  <c:v>85.850000000000009</c:v>
                </c:pt>
                <c:pt idx="1110">
                  <c:v>85.850000000000009</c:v>
                </c:pt>
                <c:pt idx="1111">
                  <c:v>0</c:v>
                </c:pt>
                <c:pt idx="1112">
                  <c:v>0</c:v>
                </c:pt>
                <c:pt idx="1113">
                  <c:v>85.850000000000009</c:v>
                </c:pt>
                <c:pt idx="1114">
                  <c:v>85.9</c:v>
                </c:pt>
                <c:pt idx="1115">
                  <c:v>85.5</c:v>
                </c:pt>
                <c:pt idx="1116">
                  <c:v>85.4</c:v>
                </c:pt>
                <c:pt idx="1117">
                  <c:v>85.600000000000009</c:v>
                </c:pt>
                <c:pt idx="1118">
                  <c:v>0</c:v>
                </c:pt>
                <c:pt idx="1119">
                  <c:v>0</c:v>
                </c:pt>
                <c:pt idx="1120">
                  <c:v>85.65</c:v>
                </c:pt>
                <c:pt idx="1121">
                  <c:v>85.600000000000009</c:v>
                </c:pt>
                <c:pt idx="1122">
                  <c:v>85.550000000000011</c:v>
                </c:pt>
                <c:pt idx="1123">
                  <c:v>85.4</c:v>
                </c:pt>
                <c:pt idx="1124">
                  <c:v>85.4</c:v>
                </c:pt>
                <c:pt idx="1125">
                  <c:v>0</c:v>
                </c:pt>
                <c:pt idx="1126">
                  <c:v>0</c:v>
                </c:pt>
                <c:pt idx="1127">
                  <c:v>85.4</c:v>
                </c:pt>
                <c:pt idx="1128">
                  <c:v>85.4</c:v>
                </c:pt>
                <c:pt idx="1129">
                  <c:v>85.5</c:v>
                </c:pt>
                <c:pt idx="1130">
                  <c:v>85.9</c:v>
                </c:pt>
                <c:pt idx="1131">
                  <c:v>85.800000000000011</c:v>
                </c:pt>
                <c:pt idx="1132">
                  <c:v>0</c:v>
                </c:pt>
                <c:pt idx="1133">
                  <c:v>0</c:v>
                </c:pt>
                <c:pt idx="1134">
                  <c:v>85.800000000000011</c:v>
                </c:pt>
                <c:pt idx="1135">
                  <c:v>85.800000000000011</c:v>
                </c:pt>
                <c:pt idx="1136">
                  <c:v>86.300000000000011</c:v>
                </c:pt>
                <c:pt idx="1137">
                  <c:v>86.45</c:v>
                </c:pt>
                <c:pt idx="1138">
                  <c:v>86.45</c:v>
                </c:pt>
                <c:pt idx="1139">
                  <c:v>0</c:v>
                </c:pt>
                <c:pt idx="1140">
                  <c:v>0</c:v>
                </c:pt>
                <c:pt idx="1141">
                  <c:v>86.65</c:v>
                </c:pt>
                <c:pt idx="1142">
                  <c:v>86.65</c:v>
                </c:pt>
                <c:pt idx="1143">
                  <c:v>86.850000000000009</c:v>
                </c:pt>
                <c:pt idx="1144">
                  <c:v>86.95</c:v>
                </c:pt>
                <c:pt idx="1145">
                  <c:v>86.95</c:v>
                </c:pt>
                <c:pt idx="1146">
                  <c:v>0</c:v>
                </c:pt>
                <c:pt idx="1147">
                  <c:v>0</c:v>
                </c:pt>
                <c:pt idx="1148">
                  <c:v>87</c:v>
                </c:pt>
                <c:pt idx="1149">
                  <c:v>87.100000000000009</c:v>
                </c:pt>
                <c:pt idx="1150">
                  <c:v>87.4</c:v>
                </c:pt>
                <c:pt idx="1151">
                  <c:v>87.800000000000011</c:v>
                </c:pt>
                <c:pt idx="1152">
                  <c:v>87.800000000000011</c:v>
                </c:pt>
                <c:pt idx="1153">
                  <c:v>0</c:v>
                </c:pt>
                <c:pt idx="1154">
                  <c:v>0</c:v>
                </c:pt>
                <c:pt idx="1155">
                  <c:v>87.600000000000009</c:v>
                </c:pt>
                <c:pt idx="1156">
                  <c:v>87.4</c:v>
                </c:pt>
                <c:pt idx="1157">
                  <c:v>87.5</c:v>
                </c:pt>
                <c:pt idx="1158">
                  <c:v>87.5</c:v>
                </c:pt>
                <c:pt idx="1159">
                  <c:v>87.5</c:v>
                </c:pt>
                <c:pt idx="1160">
                  <c:v>0</c:v>
                </c:pt>
                <c:pt idx="1161">
                  <c:v>0</c:v>
                </c:pt>
                <c:pt idx="1162">
                  <c:v>87.5</c:v>
                </c:pt>
                <c:pt idx="1163">
                  <c:v>87.5</c:v>
                </c:pt>
                <c:pt idx="1164">
                  <c:v>87.600000000000009</c:v>
                </c:pt>
                <c:pt idx="1165">
                  <c:v>87.75</c:v>
                </c:pt>
                <c:pt idx="1166">
                  <c:v>87.550000000000011</c:v>
                </c:pt>
                <c:pt idx="1167">
                  <c:v>0</c:v>
                </c:pt>
                <c:pt idx="1168">
                  <c:v>0</c:v>
                </c:pt>
                <c:pt idx="1169">
                  <c:v>87.600000000000009</c:v>
                </c:pt>
                <c:pt idx="1170">
                  <c:v>87.75</c:v>
                </c:pt>
                <c:pt idx="1171">
                  <c:v>87.75</c:v>
                </c:pt>
                <c:pt idx="1172">
                  <c:v>88.050000000000011</c:v>
                </c:pt>
                <c:pt idx="1173">
                  <c:v>88.100000000000009</c:v>
                </c:pt>
                <c:pt idx="1174">
                  <c:v>0</c:v>
                </c:pt>
                <c:pt idx="1175">
                  <c:v>0</c:v>
                </c:pt>
                <c:pt idx="1176">
                  <c:v>88.100000000000009</c:v>
                </c:pt>
                <c:pt idx="1177">
                  <c:v>88.15</c:v>
                </c:pt>
                <c:pt idx="1178">
                  <c:v>88.25</c:v>
                </c:pt>
                <c:pt idx="1179">
                  <c:v>88.25</c:v>
                </c:pt>
                <c:pt idx="1180">
                  <c:v>88.25</c:v>
                </c:pt>
                <c:pt idx="1181">
                  <c:v>0</c:v>
                </c:pt>
                <c:pt idx="1182">
                  <c:v>0</c:v>
                </c:pt>
                <c:pt idx="1183">
                  <c:v>88.5</c:v>
                </c:pt>
                <c:pt idx="1184">
                  <c:v>88.9</c:v>
                </c:pt>
                <c:pt idx="1185">
                  <c:v>89.100000000000009</c:v>
                </c:pt>
                <c:pt idx="1186">
                  <c:v>89.15</c:v>
                </c:pt>
                <c:pt idx="1187">
                  <c:v>89.15</c:v>
                </c:pt>
                <c:pt idx="1188">
                  <c:v>0</c:v>
                </c:pt>
                <c:pt idx="1189">
                  <c:v>0</c:v>
                </c:pt>
                <c:pt idx="1190">
                  <c:v>89.15</c:v>
                </c:pt>
                <c:pt idx="1191">
                  <c:v>89.2</c:v>
                </c:pt>
                <c:pt idx="1192">
                  <c:v>89.2</c:v>
                </c:pt>
                <c:pt idx="1193">
                  <c:v>89.2</c:v>
                </c:pt>
                <c:pt idx="1194">
                  <c:v>89.25</c:v>
                </c:pt>
                <c:pt idx="1195">
                  <c:v>0</c:v>
                </c:pt>
                <c:pt idx="1196">
                  <c:v>0</c:v>
                </c:pt>
                <c:pt idx="1197">
                  <c:v>89.15</c:v>
                </c:pt>
                <c:pt idx="1198">
                  <c:v>89.15</c:v>
                </c:pt>
                <c:pt idx="1199">
                  <c:v>89.2</c:v>
                </c:pt>
                <c:pt idx="1200">
                  <c:v>89.2</c:v>
                </c:pt>
                <c:pt idx="1201">
                  <c:v>89.25</c:v>
                </c:pt>
                <c:pt idx="1202">
                  <c:v>0</c:v>
                </c:pt>
                <c:pt idx="1203">
                  <c:v>0</c:v>
                </c:pt>
                <c:pt idx="1204">
                  <c:v>89.25</c:v>
                </c:pt>
                <c:pt idx="1205">
                  <c:v>89.25</c:v>
                </c:pt>
                <c:pt idx="1206">
                  <c:v>89.25</c:v>
                </c:pt>
                <c:pt idx="1207">
                  <c:v>89.25</c:v>
                </c:pt>
                <c:pt idx="1208">
                  <c:v>89.25</c:v>
                </c:pt>
                <c:pt idx="1209">
                  <c:v>0</c:v>
                </c:pt>
                <c:pt idx="1210">
                  <c:v>0</c:v>
                </c:pt>
                <c:pt idx="1211">
                  <c:v>89.25</c:v>
                </c:pt>
                <c:pt idx="1212">
                  <c:v>89.4</c:v>
                </c:pt>
                <c:pt idx="1213">
                  <c:v>89.4</c:v>
                </c:pt>
                <c:pt idx="1214">
                  <c:v>89.5</c:v>
                </c:pt>
                <c:pt idx="1215">
                  <c:v>89.4</c:v>
                </c:pt>
                <c:pt idx="1216">
                  <c:v>0</c:v>
                </c:pt>
                <c:pt idx="1217">
                  <c:v>0</c:v>
                </c:pt>
                <c:pt idx="1218">
                  <c:v>89.4</c:v>
                </c:pt>
                <c:pt idx="1219">
                  <c:v>89.4</c:v>
                </c:pt>
                <c:pt idx="1220">
                  <c:v>89.4</c:v>
                </c:pt>
                <c:pt idx="1221">
                  <c:v>89.4</c:v>
                </c:pt>
                <c:pt idx="1222">
                  <c:v>89.4</c:v>
                </c:pt>
                <c:pt idx="1223">
                  <c:v>0</c:v>
                </c:pt>
                <c:pt idx="1224">
                  <c:v>0</c:v>
                </c:pt>
                <c:pt idx="1225">
                  <c:v>89.4</c:v>
                </c:pt>
                <c:pt idx="1226">
                  <c:v>89.300000000000011</c:v>
                </c:pt>
                <c:pt idx="1227">
                  <c:v>89.300000000000011</c:v>
                </c:pt>
                <c:pt idx="1228">
                  <c:v>89.300000000000011</c:v>
                </c:pt>
                <c:pt idx="1229">
                  <c:v>89.2</c:v>
                </c:pt>
                <c:pt idx="1230">
                  <c:v>0</c:v>
                </c:pt>
                <c:pt idx="1231">
                  <c:v>0</c:v>
                </c:pt>
                <c:pt idx="1232">
                  <c:v>88.9</c:v>
                </c:pt>
                <c:pt idx="1233">
                  <c:v>88.9</c:v>
                </c:pt>
                <c:pt idx="1234">
                  <c:v>88.9</c:v>
                </c:pt>
                <c:pt idx="1235">
                  <c:v>88.550000000000011</c:v>
                </c:pt>
                <c:pt idx="1236">
                  <c:v>87.9</c:v>
                </c:pt>
                <c:pt idx="1237">
                  <c:v>0</c:v>
                </c:pt>
                <c:pt idx="1238">
                  <c:v>0</c:v>
                </c:pt>
                <c:pt idx="1239">
                  <c:v>87.9</c:v>
                </c:pt>
                <c:pt idx="1240">
                  <c:v>87</c:v>
                </c:pt>
                <c:pt idx="1241">
                  <c:v>86.5</c:v>
                </c:pt>
                <c:pt idx="1242">
                  <c:v>86</c:v>
                </c:pt>
                <c:pt idx="1243">
                  <c:v>86.350000000000009</c:v>
                </c:pt>
                <c:pt idx="1244">
                  <c:v>0</c:v>
                </c:pt>
                <c:pt idx="1245">
                  <c:v>0</c:v>
                </c:pt>
                <c:pt idx="1246">
                  <c:v>86</c:v>
                </c:pt>
                <c:pt idx="1247">
                  <c:v>86</c:v>
                </c:pt>
                <c:pt idx="1248">
                  <c:v>85.9</c:v>
                </c:pt>
                <c:pt idx="1249">
                  <c:v>85.9</c:v>
                </c:pt>
                <c:pt idx="1250">
                  <c:v>86.5</c:v>
                </c:pt>
                <c:pt idx="1251">
                  <c:v>0</c:v>
                </c:pt>
                <c:pt idx="1252">
                  <c:v>0</c:v>
                </c:pt>
                <c:pt idx="1253">
                  <c:v>86.5</c:v>
                </c:pt>
                <c:pt idx="1254">
                  <c:v>87.550000000000011</c:v>
                </c:pt>
                <c:pt idx="1255">
                  <c:v>87.550000000000011</c:v>
                </c:pt>
                <c:pt idx="1256">
                  <c:v>87.45</c:v>
                </c:pt>
                <c:pt idx="1257">
                  <c:v>87.5</c:v>
                </c:pt>
                <c:pt idx="1258">
                  <c:v>0</c:v>
                </c:pt>
                <c:pt idx="1259">
                  <c:v>0</c:v>
                </c:pt>
                <c:pt idx="1260">
                  <c:v>87.350000000000009</c:v>
                </c:pt>
                <c:pt idx="1261">
                  <c:v>86.9</c:v>
                </c:pt>
                <c:pt idx="1262">
                  <c:v>87</c:v>
                </c:pt>
                <c:pt idx="1263">
                  <c:v>87</c:v>
                </c:pt>
                <c:pt idx="1264">
                  <c:v>87.100000000000009</c:v>
                </c:pt>
                <c:pt idx="1265">
                  <c:v>0</c:v>
                </c:pt>
                <c:pt idx="1266">
                  <c:v>0</c:v>
                </c:pt>
                <c:pt idx="1267">
                  <c:v>87.100000000000009</c:v>
                </c:pt>
                <c:pt idx="1268">
                  <c:v>87.100000000000009</c:v>
                </c:pt>
                <c:pt idx="1269">
                  <c:v>86.9</c:v>
                </c:pt>
                <c:pt idx="1270">
                  <c:v>86.9</c:v>
                </c:pt>
                <c:pt idx="1271">
                  <c:v>86.9</c:v>
                </c:pt>
                <c:pt idx="1272">
                  <c:v>0</c:v>
                </c:pt>
                <c:pt idx="1273">
                  <c:v>0</c:v>
                </c:pt>
                <c:pt idx="1274">
                  <c:v>0</c:v>
                </c:pt>
                <c:pt idx="1275">
                  <c:v>0</c:v>
                </c:pt>
                <c:pt idx="1276">
                  <c:v>86.9</c:v>
                </c:pt>
                <c:pt idx="1277">
                  <c:v>86.9</c:v>
                </c:pt>
                <c:pt idx="1278">
                  <c:v>86.9</c:v>
                </c:pt>
                <c:pt idx="1279">
                  <c:v>0</c:v>
                </c:pt>
                <c:pt idx="1280">
                  <c:v>0</c:v>
                </c:pt>
                <c:pt idx="1281">
                  <c:v>0</c:v>
                </c:pt>
                <c:pt idx="1282">
                  <c:v>86.9</c:v>
                </c:pt>
                <c:pt idx="1283">
                  <c:v>87</c:v>
                </c:pt>
                <c:pt idx="1284">
                  <c:v>86.95</c:v>
                </c:pt>
                <c:pt idx="1285">
                  <c:v>87</c:v>
                </c:pt>
                <c:pt idx="1286">
                  <c:v>0</c:v>
                </c:pt>
                <c:pt idx="1287">
                  <c:v>0</c:v>
                </c:pt>
                <c:pt idx="1288">
                  <c:v>87</c:v>
                </c:pt>
                <c:pt idx="1289">
                  <c:v>87.600000000000009</c:v>
                </c:pt>
                <c:pt idx="1290">
                  <c:v>87.600000000000009</c:v>
                </c:pt>
                <c:pt idx="1291">
                  <c:v>87.600000000000009</c:v>
                </c:pt>
                <c:pt idx="1292">
                  <c:v>87.7</c:v>
                </c:pt>
                <c:pt idx="1293">
                  <c:v>0</c:v>
                </c:pt>
                <c:pt idx="1294">
                  <c:v>0</c:v>
                </c:pt>
                <c:pt idx="1295">
                  <c:v>88.25</c:v>
                </c:pt>
                <c:pt idx="1296">
                  <c:v>88.25</c:v>
                </c:pt>
                <c:pt idx="1297">
                  <c:v>88.7</c:v>
                </c:pt>
                <c:pt idx="1298">
                  <c:v>88.7</c:v>
                </c:pt>
                <c:pt idx="1299">
                  <c:v>88.7</c:v>
                </c:pt>
                <c:pt idx="1300">
                  <c:v>0</c:v>
                </c:pt>
                <c:pt idx="1301">
                  <c:v>0</c:v>
                </c:pt>
                <c:pt idx="1302">
                  <c:v>88.7</c:v>
                </c:pt>
                <c:pt idx="1303">
                  <c:v>87.75</c:v>
                </c:pt>
                <c:pt idx="1304">
                  <c:v>88</c:v>
                </c:pt>
                <c:pt idx="1305">
                  <c:v>0</c:v>
                </c:pt>
                <c:pt idx="1306">
                  <c:v>88</c:v>
                </c:pt>
                <c:pt idx="1307">
                  <c:v>0</c:v>
                </c:pt>
                <c:pt idx="1308">
                  <c:v>0</c:v>
                </c:pt>
                <c:pt idx="1309">
                  <c:v>88</c:v>
                </c:pt>
                <c:pt idx="1310">
                  <c:v>87.5</c:v>
                </c:pt>
                <c:pt idx="1311">
                  <c:v>84.75</c:v>
                </c:pt>
                <c:pt idx="1312">
                  <c:v>84</c:v>
                </c:pt>
                <c:pt idx="1313">
                  <c:v>83.25</c:v>
                </c:pt>
                <c:pt idx="1314">
                  <c:v>0</c:v>
                </c:pt>
                <c:pt idx="1315">
                  <c:v>0</c:v>
                </c:pt>
                <c:pt idx="1316">
                  <c:v>83.25</c:v>
                </c:pt>
                <c:pt idx="1317">
                  <c:v>84.350000000000009</c:v>
                </c:pt>
                <c:pt idx="1318">
                  <c:v>84.350000000000009</c:v>
                </c:pt>
                <c:pt idx="1319">
                  <c:v>84.350000000000009</c:v>
                </c:pt>
                <c:pt idx="1320">
                  <c:v>84.350000000000009</c:v>
                </c:pt>
                <c:pt idx="1321">
                  <c:v>0</c:v>
                </c:pt>
                <c:pt idx="1322">
                  <c:v>0</c:v>
                </c:pt>
                <c:pt idx="1323">
                  <c:v>87.4</c:v>
                </c:pt>
                <c:pt idx="1324">
                  <c:v>87.2</c:v>
                </c:pt>
                <c:pt idx="1325">
                  <c:v>87.25</c:v>
                </c:pt>
                <c:pt idx="1326">
                  <c:v>87.300000000000011</c:v>
                </c:pt>
                <c:pt idx="1327">
                  <c:v>87.600000000000009</c:v>
                </c:pt>
                <c:pt idx="1328">
                  <c:v>0</c:v>
                </c:pt>
                <c:pt idx="1329">
                  <c:v>0</c:v>
                </c:pt>
                <c:pt idx="1330">
                  <c:v>87.75</c:v>
                </c:pt>
                <c:pt idx="1331">
                  <c:v>87.75</c:v>
                </c:pt>
                <c:pt idx="1332">
                  <c:v>87.75</c:v>
                </c:pt>
                <c:pt idx="1333">
                  <c:v>86.75</c:v>
                </c:pt>
                <c:pt idx="1334">
                  <c:v>87</c:v>
                </c:pt>
                <c:pt idx="1335">
                  <c:v>0</c:v>
                </c:pt>
                <c:pt idx="1336">
                  <c:v>0</c:v>
                </c:pt>
                <c:pt idx="1337">
                  <c:v>86.9</c:v>
                </c:pt>
                <c:pt idx="1338">
                  <c:v>86.850000000000009</c:v>
                </c:pt>
                <c:pt idx="1339">
                  <c:v>86.25</c:v>
                </c:pt>
                <c:pt idx="1340">
                  <c:v>85</c:v>
                </c:pt>
                <c:pt idx="1341">
                  <c:v>85</c:v>
                </c:pt>
                <c:pt idx="1342">
                  <c:v>0</c:v>
                </c:pt>
                <c:pt idx="1343">
                  <c:v>0</c:v>
                </c:pt>
                <c:pt idx="1344">
                  <c:v>85.4</c:v>
                </c:pt>
                <c:pt idx="1345">
                  <c:v>85.5</c:v>
                </c:pt>
                <c:pt idx="1346">
                  <c:v>85.75</c:v>
                </c:pt>
                <c:pt idx="1347">
                  <c:v>85.75</c:v>
                </c:pt>
                <c:pt idx="1348">
                  <c:v>85.75</c:v>
                </c:pt>
                <c:pt idx="1349">
                  <c:v>0</c:v>
                </c:pt>
                <c:pt idx="1350">
                  <c:v>0</c:v>
                </c:pt>
                <c:pt idx="1351">
                  <c:v>85.5</c:v>
                </c:pt>
                <c:pt idx="1352">
                  <c:v>85.5</c:v>
                </c:pt>
                <c:pt idx="1353">
                  <c:v>85.350000000000009</c:v>
                </c:pt>
                <c:pt idx="1354">
                  <c:v>85.5</c:v>
                </c:pt>
                <c:pt idx="1355">
                  <c:v>83.800000000000011</c:v>
                </c:pt>
                <c:pt idx="1356">
                  <c:v>0</c:v>
                </c:pt>
                <c:pt idx="1357">
                  <c:v>0</c:v>
                </c:pt>
                <c:pt idx="1358">
                  <c:v>84</c:v>
                </c:pt>
                <c:pt idx="1359">
                  <c:v>84.5</c:v>
                </c:pt>
                <c:pt idx="1360">
                  <c:v>85.15</c:v>
                </c:pt>
                <c:pt idx="1361">
                  <c:v>85.15</c:v>
                </c:pt>
                <c:pt idx="1362">
                  <c:v>85.15</c:v>
                </c:pt>
                <c:pt idx="1363">
                  <c:v>0</c:v>
                </c:pt>
                <c:pt idx="1364">
                  <c:v>0</c:v>
                </c:pt>
                <c:pt idx="1365">
                  <c:v>85.100000000000009</c:v>
                </c:pt>
                <c:pt idx="1366">
                  <c:v>84.25</c:v>
                </c:pt>
                <c:pt idx="1367">
                  <c:v>84.850000000000009</c:v>
                </c:pt>
                <c:pt idx="1368">
                  <c:v>84.850000000000009</c:v>
                </c:pt>
                <c:pt idx="1369">
                  <c:v>85</c:v>
                </c:pt>
                <c:pt idx="1370">
                  <c:v>0</c:v>
                </c:pt>
                <c:pt idx="1371">
                  <c:v>0</c:v>
                </c:pt>
                <c:pt idx="1372">
                  <c:v>85</c:v>
                </c:pt>
                <c:pt idx="1373">
                  <c:v>84.5</c:v>
                </c:pt>
                <c:pt idx="1374">
                  <c:v>84.300000000000011</c:v>
                </c:pt>
                <c:pt idx="1375">
                  <c:v>84</c:v>
                </c:pt>
                <c:pt idx="1376">
                  <c:v>83.800000000000011</c:v>
                </c:pt>
                <c:pt idx="1377">
                  <c:v>0</c:v>
                </c:pt>
                <c:pt idx="1378">
                  <c:v>0</c:v>
                </c:pt>
                <c:pt idx="1379">
                  <c:v>83.4</c:v>
                </c:pt>
                <c:pt idx="1380">
                  <c:v>82.75</c:v>
                </c:pt>
                <c:pt idx="1381">
                  <c:v>82.850000000000009</c:v>
                </c:pt>
                <c:pt idx="1382">
                  <c:v>82.7</c:v>
                </c:pt>
                <c:pt idx="1383">
                  <c:v>0</c:v>
                </c:pt>
                <c:pt idx="1384">
                  <c:v>0</c:v>
                </c:pt>
                <c:pt idx="1385">
                  <c:v>0</c:v>
                </c:pt>
                <c:pt idx="1386">
                  <c:v>0</c:v>
                </c:pt>
                <c:pt idx="1387">
                  <c:v>82.300000000000011</c:v>
                </c:pt>
                <c:pt idx="1388">
                  <c:v>82.4</c:v>
                </c:pt>
                <c:pt idx="1389">
                  <c:v>82.4</c:v>
                </c:pt>
                <c:pt idx="1390">
                  <c:v>81.7</c:v>
                </c:pt>
                <c:pt idx="1391">
                  <c:v>0</c:v>
                </c:pt>
                <c:pt idx="1392">
                  <c:v>0</c:v>
                </c:pt>
                <c:pt idx="1393">
                  <c:v>81.7</c:v>
                </c:pt>
                <c:pt idx="1394">
                  <c:v>0</c:v>
                </c:pt>
                <c:pt idx="1395">
                  <c:v>81.5</c:v>
                </c:pt>
                <c:pt idx="1396">
                  <c:v>81.300000000000011</c:v>
                </c:pt>
                <c:pt idx="1397">
                  <c:v>78.25</c:v>
                </c:pt>
                <c:pt idx="1398">
                  <c:v>0</c:v>
                </c:pt>
                <c:pt idx="1399">
                  <c:v>0</c:v>
                </c:pt>
                <c:pt idx="1400">
                  <c:v>78.600000000000009</c:v>
                </c:pt>
                <c:pt idx="1401">
                  <c:v>78.5</c:v>
                </c:pt>
                <c:pt idx="1402">
                  <c:v>80.650000000000006</c:v>
                </c:pt>
                <c:pt idx="1403">
                  <c:v>81.150000000000006</c:v>
                </c:pt>
                <c:pt idx="1404">
                  <c:v>82.4</c:v>
                </c:pt>
                <c:pt idx="1405">
                  <c:v>0</c:v>
                </c:pt>
                <c:pt idx="1406">
                  <c:v>0</c:v>
                </c:pt>
                <c:pt idx="1407">
                  <c:v>82</c:v>
                </c:pt>
                <c:pt idx="1408">
                  <c:v>78.400000000000006</c:v>
                </c:pt>
                <c:pt idx="1409">
                  <c:v>80</c:v>
                </c:pt>
                <c:pt idx="1410">
                  <c:v>79.150000000000006</c:v>
                </c:pt>
                <c:pt idx="1411">
                  <c:v>79.75</c:v>
                </c:pt>
                <c:pt idx="1412">
                  <c:v>0</c:v>
                </c:pt>
                <c:pt idx="1413">
                  <c:v>0</c:v>
                </c:pt>
                <c:pt idx="1414">
                  <c:v>79.7</c:v>
                </c:pt>
                <c:pt idx="1415">
                  <c:v>79.45</c:v>
                </c:pt>
                <c:pt idx="1416">
                  <c:v>79</c:v>
                </c:pt>
                <c:pt idx="1417">
                  <c:v>79</c:v>
                </c:pt>
                <c:pt idx="1418">
                  <c:v>78.800000000000011</c:v>
                </c:pt>
                <c:pt idx="1419">
                  <c:v>0</c:v>
                </c:pt>
                <c:pt idx="1420">
                  <c:v>0</c:v>
                </c:pt>
                <c:pt idx="1421">
                  <c:v>79</c:v>
                </c:pt>
                <c:pt idx="1422">
                  <c:v>78.5</c:v>
                </c:pt>
                <c:pt idx="1423">
                  <c:v>79.25</c:v>
                </c:pt>
                <c:pt idx="1424">
                  <c:v>79.25</c:v>
                </c:pt>
                <c:pt idx="1425">
                  <c:v>78.75</c:v>
                </c:pt>
                <c:pt idx="1426">
                  <c:v>0</c:v>
                </c:pt>
                <c:pt idx="1427">
                  <c:v>0</c:v>
                </c:pt>
                <c:pt idx="1428">
                  <c:v>78.75</c:v>
                </c:pt>
                <c:pt idx="1429">
                  <c:v>79.100000000000009</c:v>
                </c:pt>
                <c:pt idx="1430">
                  <c:v>78.900000000000006</c:v>
                </c:pt>
              </c:numCache>
            </c:numRef>
          </c:val>
          <c:smooth val="0"/>
        </c:ser>
        <c:dLbls>
          <c:showLegendKey val="0"/>
          <c:showVal val="0"/>
          <c:showCatName val="0"/>
          <c:showSerName val="0"/>
          <c:showPercent val="0"/>
          <c:showBubbleSize val="0"/>
        </c:dLbls>
        <c:smooth val="0"/>
        <c:axId val="474584536"/>
        <c:axId val="474584928"/>
      </c:lineChart>
      <c:dateAx>
        <c:axId val="474584536"/>
        <c:scaling>
          <c:orientation val="minMax"/>
        </c:scaling>
        <c:delete val="0"/>
        <c:axPos val="b"/>
        <c:numFmt formatCode="[$-C09]dd\-mmm\-yy;@" sourceLinked="0"/>
        <c:majorTickMark val="none"/>
        <c:minorTickMark val="none"/>
        <c:tickLblPos val="nextTo"/>
        <c:spPr>
          <a:noFill/>
          <a:ln w="9525" cap="flat" cmpd="sng" algn="ctr">
            <a:solidFill>
              <a:schemeClr val="bg1">
                <a:lumMod val="50000"/>
              </a:schemeClr>
            </a:solidFill>
            <a:round/>
          </a:ln>
          <a:effectLst/>
        </c:spPr>
        <c:txPr>
          <a:bodyPr rot="-216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4584928"/>
        <c:crosses val="autoZero"/>
        <c:auto val="1"/>
        <c:lblOffset val="100"/>
        <c:baseTimeUnit val="days"/>
        <c:majorUnit val="2"/>
        <c:majorTimeUnit val="months"/>
      </c:dateAx>
      <c:valAx>
        <c:axId val="474584928"/>
        <c:scaling>
          <c:orientation val="minMax"/>
          <c:max val="9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LGC spot price ($/certificate)</a:t>
                </a:r>
              </a:p>
            </c:rich>
          </c:tx>
          <c:layout>
            <c:manualLayout>
              <c:xMode val="edge"/>
              <c:yMode val="edge"/>
              <c:x val="1.3548299688389108E-2"/>
              <c:y val="0.13584815832834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4584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'LGC&amp;STC spot prices'!$C$1</c:f>
              <c:strCache>
                <c:ptCount val="1"/>
                <c:pt idx="0">
                  <c:v>SPOT SREC</c:v>
                </c:pt>
              </c:strCache>
            </c:strRef>
          </c:tx>
          <c:spPr>
            <a:ln w="28575" cap="rnd">
              <a:solidFill>
                <a:srgbClr val="C00000"/>
              </a:solidFill>
              <a:round/>
            </a:ln>
            <a:effectLst/>
          </c:spPr>
          <c:marker>
            <c:symbol val="none"/>
          </c:marker>
          <c:cat>
            <c:numRef>
              <c:f>'LGC&amp;STC spot prices'!$A$2:$A$1434</c:f>
              <c:numCache>
                <c:formatCode>m/d/yyyy</c:formatCode>
                <c:ptCount val="1433"/>
                <c:pt idx="0">
                  <c:v>41456</c:v>
                </c:pt>
                <c:pt idx="1">
                  <c:v>41457</c:v>
                </c:pt>
                <c:pt idx="2">
                  <c:v>41458</c:v>
                </c:pt>
                <c:pt idx="3">
                  <c:v>41459</c:v>
                </c:pt>
                <c:pt idx="4">
                  <c:v>41460</c:v>
                </c:pt>
                <c:pt idx="5">
                  <c:v>41461</c:v>
                </c:pt>
                <c:pt idx="6">
                  <c:v>41462</c:v>
                </c:pt>
                <c:pt idx="7">
                  <c:v>41463</c:v>
                </c:pt>
                <c:pt idx="8">
                  <c:v>41464</c:v>
                </c:pt>
                <c:pt idx="9">
                  <c:v>41465</c:v>
                </c:pt>
                <c:pt idx="10">
                  <c:v>41466</c:v>
                </c:pt>
                <c:pt idx="11">
                  <c:v>41467</c:v>
                </c:pt>
                <c:pt idx="12">
                  <c:v>41468</c:v>
                </c:pt>
                <c:pt idx="13">
                  <c:v>41469</c:v>
                </c:pt>
                <c:pt idx="14">
                  <c:v>41470</c:v>
                </c:pt>
                <c:pt idx="15">
                  <c:v>41471</c:v>
                </c:pt>
                <c:pt idx="16">
                  <c:v>41472</c:v>
                </c:pt>
                <c:pt idx="17">
                  <c:v>41473</c:v>
                </c:pt>
                <c:pt idx="18">
                  <c:v>41474</c:v>
                </c:pt>
                <c:pt idx="19">
                  <c:v>41475</c:v>
                </c:pt>
                <c:pt idx="20">
                  <c:v>41476</c:v>
                </c:pt>
                <c:pt idx="21">
                  <c:v>41477</c:v>
                </c:pt>
                <c:pt idx="22">
                  <c:v>41478</c:v>
                </c:pt>
                <c:pt idx="23">
                  <c:v>41479</c:v>
                </c:pt>
                <c:pt idx="24">
                  <c:v>41480</c:v>
                </c:pt>
                <c:pt idx="25">
                  <c:v>41481</c:v>
                </c:pt>
                <c:pt idx="26">
                  <c:v>41482</c:v>
                </c:pt>
                <c:pt idx="27">
                  <c:v>41483</c:v>
                </c:pt>
                <c:pt idx="28">
                  <c:v>41484</c:v>
                </c:pt>
                <c:pt idx="29">
                  <c:v>41485</c:v>
                </c:pt>
                <c:pt idx="30">
                  <c:v>41486</c:v>
                </c:pt>
                <c:pt idx="31">
                  <c:v>41487</c:v>
                </c:pt>
                <c:pt idx="32">
                  <c:v>41488</c:v>
                </c:pt>
                <c:pt idx="33">
                  <c:v>41489</c:v>
                </c:pt>
                <c:pt idx="34">
                  <c:v>41490</c:v>
                </c:pt>
                <c:pt idx="35">
                  <c:v>41491</c:v>
                </c:pt>
                <c:pt idx="36">
                  <c:v>41492</c:v>
                </c:pt>
                <c:pt idx="37">
                  <c:v>41493</c:v>
                </c:pt>
                <c:pt idx="38">
                  <c:v>41494</c:v>
                </c:pt>
                <c:pt idx="39">
                  <c:v>41495</c:v>
                </c:pt>
                <c:pt idx="40">
                  <c:v>41496</c:v>
                </c:pt>
                <c:pt idx="41">
                  <c:v>41497</c:v>
                </c:pt>
                <c:pt idx="42">
                  <c:v>41498</c:v>
                </c:pt>
                <c:pt idx="43">
                  <c:v>41499</c:v>
                </c:pt>
                <c:pt idx="44">
                  <c:v>41500</c:v>
                </c:pt>
                <c:pt idx="45">
                  <c:v>41501</c:v>
                </c:pt>
                <c:pt idx="46">
                  <c:v>41502</c:v>
                </c:pt>
                <c:pt idx="47">
                  <c:v>41503</c:v>
                </c:pt>
                <c:pt idx="48">
                  <c:v>41504</c:v>
                </c:pt>
                <c:pt idx="49">
                  <c:v>41505</c:v>
                </c:pt>
                <c:pt idx="50">
                  <c:v>41506</c:v>
                </c:pt>
                <c:pt idx="51">
                  <c:v>41507</c:v>
                </c:pt>
                <c:pt idx="52">
                  <c:v>41508</c:v>
                </c:pt>
                <c:pt idx="53">
                  <c:v>41509</c:v>
                </c:pt>
                <c:pt idx="54">
                  <c:v>41510</c:v>
                </c:pt>
                <c:pt idx="55">
                  <c:v>41511</c:v>
                </c:pt>
                <c:pt idx="56">
                  <c:v>41512</c:v>
                </c:pt>
                <c:pt idx="57">
                  <c:v>41513</c:v>
                </c:pt>
                <c:pt idx="58">
                  <c:v>41514</c:v>
                </c:pt>
                <c:pt idx="59">
                  <c:v>41515</c:v>
                </c:pt>
                <c:pt idx="60">
                  <c:v>41516</c:v>
                </c:pt>
                <c:pt idx="61">
                  <c:v>41517</c:v>
                </c:pt>
                <c:pt idx="62">
                  <c:v>41518</c:v>
                </c:pt>
                <c:pt idx="63">
                  <c:v>41519</c:v>
                </c:pt>
                <c:pt idx="64">
                  <c:v>41520</c:v>
                </c:pt>
                <c:pt idx="65">
                  <c:v>41521</c:v>
                </c:pt>
                <c:pt idx="66">
                  <c:v>41522</c:v>
                </c:pt>
                <c:pt idx="67">
                  <c:v>41523</c:v>
                </c:pt>
                <c:pt idx="68">
                  <c:v>41524</c:v>
                </c:pt>
                <c:pt idx="69">
                  <c:v>41525</c:v>
                </c:pt>
                <c:pt idx="70">
                  <c:v>41526</c:v>
                </c:pt>
                <c:pt idx="71">
                  <c:v>41527</c:v>
                </c:pt>
                <c:pt idx="72">
                  <c:v>41528</c:v>
                </c:pt>
                <c:pt idx="73">
                  <c:v>41529</c:v>
                </c:pt>
                <c:pt idx="74">
                  <c:v>41530</c:v>
                </c:pt>
                <c:pt idx="75">
                  <c:v>41531</c:v>
                </c:pt>
                <c:pt idx="76">
                  <c:v>41532</c:v>
                </c:pt>
                <c:pt idx="77">
                  <c:v>41533</c:v>
                </c:pt>
                <c:pt idx="78">
                  <c:v>41534</c:v>
                </c:pt>
                <c:pt idx="79">
                  <c:v>41535</c:v>
                </c:pt>
                <c:pt idx="80">
                  <c:v>41536</c:v>
                </c:pt>
                <c:pt idx="81">
                  <c:v>41537</c:v>
                </c:pt>
                <c:pt idx="82">
                  <c:v>41538</c:v>
                </c:pt>
                <c:pt idx="83">
                  <c:v>41539</c:v>
                </c:pt>
                <c:pt idx="84">
                  <c:v>41540</c:v>
                </c:pt>
                <c:pt idx="85">
                  <c:v>41541</c:v>
                </c:pt>
                <c:pt idx="86">
                  <c:v>41542</c:v>
                </c:pt>
                <c:pt idx="87">
                  <c:v>41543</c:v>
                </c:pt>
                <c:pt idx="88">
                  <c:v>41544</c:v>
                </c:pt>
                <c:pt idx="89">
                  <c:v>41545</c:v>
                </c:pt>
                <c:pt idx="90">
                  <c:v>41546</c:v>
                </c:pt>
                <c:pt idx="91">
                  <c:v>41547</c:v>
                </c:pt>
                <c:pt idx="92">
                  <c:v>41548</c:v>
                </c:pt>
                <c:pt idx="93">
                  <c:v>41549</c:v>
                </c:pt>
                <c:pt idx="94">
                  <c:v>41550</c:v>
                </c:pt>
                <c:pt idx="95">
                  <c:v>41551</c:v>
                </c:pt>
                <c:pt idx="96">
                  <c:v>41552</c:v>
                </c:pt>
                <c:pt idx="97">
                  <c:v>41553</c:v>
                </c:pt>
                <c:pt idx="98">
                  <c:v>41554</c:v>
                </c:pt>
                <c:pt idx="99">
                  <c:v>41555</c:v>
                </c:pt>
                <c:pt idx="100">
                  <c:v>41556</c:v>
                </c:pt>
                <c:pt idx="101">
                  <c:v>41557</c:v>
                </c:pt>
                <c:pt idx="102">
                  <c:v>41558</c:v>
                </c:pt>
                <c:pt idx="103">
                  <c:v>41559</c:v>
                </c:pt>
                <c:pt idx="104">
                  <c:v>41560</c:v>
                </c:pt>
                <c:pt idx="105">
                  <c:v>41561</c:v>
                </c:pt>
                <c:pt idx="106">
                  <c:v>41562</c:v>
                </c:pt>
                <c:pt idx="107">
                  <c:v>41563</c:v>
                </c:pt>
                <c:pt idx="108">
                  <c:v>41564</c:v>
                </c:pt>
                <c:pt idx="109">
                  <c:v>41565</c:v>
                </c:pt>
                <c:pt idx="110">
                  <c:v>41566</c:v>
                </c:pt>
                <c:pt idx="111">
                  <c:v>41567</c:v>
                </c:pt>
                <c:pt idx="112">
                  <c:v>41568</c:v>
                </c:pt>
                <c:pt idx="113">
                  <c:v>41569</c:v>
                </c:pt>
                <c:pt idx="114">
                  <c:v>41570</c:v>
                </c:pt>
                <c:pt idx="115">
                  <c:v>41571</c:v>
                </c:pt>
                <c:pt idx="116">
                  <c:v>41572</c:v>
                </c:pt>
                <c:pt idx="117">
                  <c:v>41573</c:v>
                </c:pt>
                <c:pt idx="118">
                  <c:v>41574</c:v>
                </c:pt>
                <c:pt idx="119">
                  <c:v>41575</c:v>
                </c:pt>
                <c:pt idx="120">
                  <c:v>41576</c:v>
                </c:pt>
                <c:pt idx="121">
                  <c:v>41577</c:v>
                </c:pt>
                <c:pt idx="122">
                  <c:v>41578</c:v>
                </c:pt>
                <c:pt idx="123">
                  <c:v>41579</c:v>
                </c:pt>
                <c:pt idx="124">
                  <c:v>41580</c:v>
                </c:pt>
                <c:pt idx="125">
                  <c:v>41581</c:v>
                </c:pt>
                <c:pt idx="126">
                  <c:v>41582</c:v>
                </c:pt>
                <c:pt idx="127">
                  <c:v>41583</c:v>
                </c:pt>
                <c:pt idx="128">
                  <c:v>41584</c:v>
                </c:pt>
                <c:pt idx="129">
                  <c:v>41585</c:v>
                </c:pt>
                <c:pt idx="130">
                  <c:v>41586</c:v>
                </c:pt>
                <c:pt idx="131">
                  <c:v>41587</c:v>
                </c:pt>
                <c:pt idx="132">
                  <c:v>41588</c:v>
                </c:pt>
                <c:pt idx="133">
                  <c:v>41589</c:v>
                </c:pt>
                <c:pt idx="134">
                  <c:v>41590</c:v>
                </c:pt>
                <c:pt idx="135">
                  <c:v>41591</c:v>
                </c:pt>
                <c:pt idx="136">
                  <c:v>41592</c:v>
                </c:pt>
                <c:pt idx="137">
                  <c:v>41593</c:v>
                </c:pt>
                <c:pt idx="138">
                  <c:v>41594</c:v>
                </c:pt>
                <c:pt idx="139">
                  <c:v>41595</c:v>
                </c:pt>
                <c:pt idx="140">
                  <c:v>41596</c:v>
                </c:pt>
                <c:pt idx="141">
                  <c:v>41597</c:v>
                </c:pt>
                <c:pt idx="142">
                  <c:v>41598</c:v>
                </c:pt>
                <c:pt idx="143">
                  <c:v>41599</c:v>
                </c:pt>
                <c:pt idx="144">
                  <c:v>41600</c:v>
                </c:pt>
                <c:pt idx="145">
                  <c:v>41601</c:v>
                </c:pt>
                <c:pt idx="146">
                  <c:v>41602</c:v>
                </c:pt>
                <c:pt idx="147">
                  <c:v>41603</c:v>
                </c:pt>
                <c:pt idx="148">
                  <c:v>41604</c:v>
                </c:pt>
                <c:pt idx="149">
                  <c:v>41605</c:v>
                </c:pt>
                <c:pt idx="150">
                  <c:v>41606</c:v>
                </c:pt>
                <c:pt idx="151">
                  <c:v>41607</c:v>
                </c:pt>
                <c:pt idx="152">
                  <c:v>41608</c:v>
                </c:pt>
                <c:pt idx="153">
                  <c:v>41609</c:v>
                </c:pt>
                <c:pt idx="154">
                  <c:v>41610</c:v>
                </c:pt>
                <c:pt idx="155">
                  <c:v>41611</c:v>
                </c:pt>
                <c:pt idx="156">
                  <c:v>41612</c:v>
                </c:pt>
                <c:pt idx="157">
                  <c:v>41613</c:v>
                </c:pt>
                <c:pt idx="158">
                  <c:v>41614</c:v>
                </c:pt>
                <c:pt idx="159">
                  <c:v>41615</c:v>
                </c:pt>
                <c:pt idx="160">
                  <c:v>41616</c:v>
                </c:pt>
                <c:pt idx="161">
                  <c:v>41617</c:v>
                </c:pt>
                <c:pt idx="162">
                  <c:v>41618</c:v>
                </c:pt>
                <c:pt idx="163">
                  <c:v>41619</c:v>
                </c:pt>
                <c:pt idx="164">
                  <c:v>41620</c:v>
                </c:pt>
                <c:pt idx="165">
                  <c:v>41621</c:v>
                </c:pt>
                <c:pt idx="166">
                  <c:v>41622</c:v>
                </c:pt>
                <c:pt idx="167">
                  <c:v>41623</c:v>
                </c:pt>
                <c:pt idx="168">
                  <c:v>41624</c:v>
                </c:pt>
                <c:pt idx="169">
                  <c:v>41625</c:v>
                </c:pt>
                <c:pt idx="170">
                  <c:v>41626</c:v>
                </c:pt>
                <c:pt idx="171">
                  <c:v>41627</c:v>
                </c:pt>
                <c:pt idx="172">
                  <c:v>41628</c:v>
                </c:pt>
                <c:pt idx="173">
                  <c:v>41629</c:v>
                </c:pt>
                <c:pt idx="174">
                  <c:v>41630</c:v>
                </c:pt>
                <c:pt idx="175">
                  <c:v>41631</c:v>
                </c:pt>
                <c:pt idx="176">
                  <c:v>41632</c:v>
                </c:pt>
                <c:pt idx="177">
                  <c:v>41633</c:v>
                </c:pt>
                <c:pt idx="178">
                  <c:v>41634</c:v>
                </c:pt>
                <c:pt idx="179">
                  <c:v>41635</c:v>
                </c:pt>
                <c:pt idx="180">
                  <c:v>41636</c:v>
                </c:pt>
                <c:pt idx="181">
                  <c:v>41637</c:v>
                </c:pt>
                <c:pt idx="182">
                  <c:v>41638</c:v>
                </c:pt>
                <c:pt idx="183">
                  <c:v>41639</c:v>
                </c:pt>
                <c:pt idx="184">
                  <c:v>41640</c:v>
                </c:pt>
                <c:pt idx="185">
                  <c:v>41641</c:v>
                </c:pt>
                <c:pt idx="186">
                  <c:v>41642</c:v>
                </c:pt>
                <c:pt idx="187">
                  <c:v>41643</c:v>
                </c:pt>
                <c:pt idx="188">
                  <c:v>41644</c:v>
                </c:pt>
                <c:pt idx="189">
                  <c:v>41645</c:v>
                </c:pt>
                <c:pt idx="190">
                  <c:v>41646</c:v>
                </c:pt>
                <c:pt idx="191">
                  <c:v>41647</c:v>
                </c:pt>
                <c:pt idx="192">
                  <c:v>41648</c:v>
                </c:pt>
                <c:pt idx="193">
                  <c:v>41649</c:v>
                </c:pt>
                <c:pt idx="194">
                  <c:v>41650</c:v>
                </c:pt>
                <c:pt idx="195">
                  <c:v>41651</c:v>
                </c:pt>
                <c:pt idx="196">
                  <c:v>41652</c:v>
                </c:pt>
                <c:pt idx="197">
                  <c:v>41653</c:v>
                </c:pt>
                <c:pt idx="198">
                  <c:v>41654</c:v>
                </c:pt>
                <c:pt idx="199">
                  <c:v>41655</c:v>
                </c:pt>
                <c:pt idx="200">
                  <c:v>41656</c:v>
                </c:pt>
                <c:pt idx="201">
                  <c:v>41657</c:v>
                </c:pt>
                <c:pt idx="202">
                  <c:v>41658</c:v>
                </c:pt>
                <c:pt idx="203">
                  <c:v>41659</c:v>
                </c:pt>
                <c:pt idx="204">
                  <c:v>41660</c:v>
                </c:pt>
                <c:pt idx="205">
                  <c:v>41661</c:v>
                </c:pt>
                <c:pt idx="206">
                  <c:v>41662</c:v>
                </c:pt>
                <c:pt idx="207">
                  <c:v>41663</c:v>
                </c:pt>
                <c:pt idx="208">
                  <c:v>41664</c:v>
                </c:pt>
                <c:pt idx="209">
                  <c:v>41665</c:v>
                </c:pt>
                <c:pt idx="210">
                  <c:v>41666</c:v>
                </c:pt>
                <c:pt idx="211">
                  <c:v>41667</c:v>
                </c:pt>
                <c:pt idx="212">
                  <c:v>41668</c:v>
                </c:pt>
                <c:pt idx="213">
                  <c:v>41669</c:v>
                </c:pt>
                <c:pt idx="214">
                  <c:v>41670</c:v>
                </c:pt>
                <c:pt idx="215">
                  <c:v>41671</c:v>
                </c:pt>
                <c:pt idx="216">
                  <c:v>41672</c:v>
                </c:pt>
                <c:pt idx="217">
                  <c:v>41673</c:v>
                </c:pt>
                <c:pt idx="218">
                  <c:v>41674</c:v>
                </c:pt>
                <c:pt idx="219">
                  <c:v>41675</c:v>
                </c:pt>
                <c:pt idx="220">
                  <c:v>41676</c:v>
                </c:pt>
                <c:pt idx="221">
                  <c:v>41677</c:v>
                </c:pt>
                <c:pt idx="222">
                  <c:v>41678</c:v>
                </c:pt>
                <c:pt idx="223">
                  <c:v>41679</c:v>
                </c:pt>
                <c:pt idx="224">
                  <c:v>41680</c:v>
                </c:pt>
                <c:pt idx="225">
                  <c:v>41681</c:v>
                </c:pt>
                <c:pt idx="226">
                  <c:v>41682</c:v>
                </c:pt>
                <c:pt idx="227">
                  <c:v>41683</c:v>
                </c:pt>
                <c:pt idx="228">
                  <c:v>41684</c:v>
                </c:pt>
                <c:pt idx="229">
                  <c:v>41685</c:v>
                </c:pt>
                <c:pt idx="230">
                  <c:v>41686</c:v>
                </c:pt>
                <c:pt idx="231">
                  <c:v>41687</c:v>
                </c:pt>
                <c:pt idx="232">
                  <c:v>41688</c:v>
                </c:pt>
                <c:pt idx="233">
                  <c:v>41689</c:v>
                </c:pt>
                <c:pt idx="234">
                  <c:v>41690</c:v>
                </c:pt>
                <c:pt idx="235">
                  <c:v>41691</c:v>
                </c:pt>
                <c:pt idx="236">
                  <c:v>41692</c:v>
                </c:pt>
                <c:pt idx="237">
                  <c:v>41693</c:v>
                </c:pt>
                <c:pt idx="238">
                  <c:v>41694</c:v>
                </c:pt>
                <c:pt idx="239">
                  <c:v>41695</c:v>
                </c:pt>
                <c:pt idx="240">
                  <c:v>41696</c:v>
                </c:pt>
                <c:pt idx="241">
                  <c:v>41697</c:v>
                </c:pt>
                <c:pt idx="242">
                  <c:v>41698</c:v>
                </c:pt>
                <c:pt idx="243">
                  <c:v>41699</c:v>
                </c:pt>
                <c:pt idx="244">
                  <c:v>41700</c:v>
                </c:pt>
                <c:pt idx="245">
                  <c:v>41701</c:v>
                </c:pt>
                <c:pt idx="246">
                  <c:v>41702</c:v>
                </c:pt>
                <c:pt idx="247">
                  <c:v>41703</c:v>
                </c:pt>
                <c:pt idx="248">
                  <c:v>41704</c:v>
                </c:pt>
                <c:pt idx="249">
                  <c:v>41705</c:v>
                </c:pt>
                <c:pt idx="250">
                  <c:v>41706</c:v>
                </c:pt>
                <c:pt idx="251">
                  <c:v>41707</c:v>
                </c:pt>
                <c:pt idx="252">
                  <c:v>41708</c:v>
                </c:pt>
                <c:pt idx="253">
                  <c:v>41709</c:v>
                </c:pt>
                <c:pt idx="254">
                  <c:v>41710</c:v>
                </c:pt>
                <c:pt idx="255">
                  <c:v>41711</c:v>
                </c:pt>
                <c:pt idx="256">
                  <c:v>41712</c:v>
                </c:pt>
                <c:pt idx="257">
                  <c:v>41713</c:v>
                </c:pt>
                <c:pt idx="258">
                  <c:v>41714</c:v>
                </c:pt>
                <c:pt idx="259">
                  <c:v>41715</c:v>
                </c:pt>
                <c:pt idx="260">
                  <c:v>41716</c:v>
                </c:pt>
                <c:pt idx="261">
                  <c:v>41717</c:v>
                </c:pt>
                <c:pt idx="262">
                  <c:v>41718</c:v>
                </c:pt>
                <c:pt idx="263">
                  <c:v>41719</c:v>
                </c:pt>
                <c:pt idx="264">
                  <c:v>41720</c:v>
                </c:pt>
                <c:pt idx="265">
                  <c:v>41721</c:v>
                </c:pt>
                <c:pt idx="266">
                  <c:v>41722</c:v>
                </c:pt>
                <c:pt idx="267">
                  <c:v>41723</c:v>
                </c:pt>
                <c:pt idx="268">
                  <c:v>41724</c:v>
                </c:pt>
                <c:pt idx="269">
                  <c:v>41725</c:v>
                </c:pt>
                <c:pt idx="270">
                  <c:v>41726</c:v>
                </c:pt>
                <c:pt idx="271">
                  <c:v>41727</c:v>
                </c:pt>
                <c:pt idx="272">
                  <c:v>41728</c:v>
                </c:pt>
                <c:pt idx="273">
                  <c:v>41729</c:v>
                </c:pt>
                <c:pt idx="274">
                  <c:v>41730</c:v>
                </c:pt>
                <c:pt idx="275">
                  <c:v>41731</c:v>
                </c:pt>
                <c:pt idx="276">
                  <c:v>41732</c:v>
                </c:pt>
                <c:pt idx="277">
                  <c:v>41733</c:v>
                </c:pt>
                <c:pt idx="278">
                  <c:v>41734</c:v>
                </c:pt>
                <c:pt idx="279">
                  <c:v>41735</c:v>
                </c:pt>
                <c:pt idx="280">
                  <c:v>41736</c:v>
                </c:pt>
                <c:pt idx="281">
                  <c:v>41737</c:v>
                </c:pt>
                <c:pt idx="282">
                  <c:v>41738</c:v>
                </c:pt>
                <c:pt idx="283">
                  <c:v>41739</c:v>
                </c:pt>
                <c:pt idx="284">
                  <c:v>41740</c:v>
                </c:pt>
                <c:pt idx="285">
                  <c:v>41741</c:v>
                </c:pt>
                <c:pt idx="286">
                  <c:v>41742</c:v>
                </c:pt>
                <c:pt idx="287">
                  <c:v>41743</c:v>
                </c:pt>
                <c:pt idx="288">
                  <c:v>41744</c:v>
                </c:pt>
                <c:pt idx="289">
                  <c:v>41745</c:v>
                </c:pt>
                <c:pt idx="290">
                  <c:v>41746</c:v>
                </c:pt>
                <c:pt idx="291">
                  <c:v>41747</c:v>
                </c:pt>
                <c:pt idx="292">
                  <c:v>41748</c:v>
                </c:pt>
                <c:pt idx="293">
                  <c:v>41749</c:v>
                </c:pt>
                <c:pt idx="294">
                  <c:v>41750</c:v>
                </c:pt>
                <c:pt idx="295">
                  <c:v>41751</c:v>
                </c:pt>
                <c:pt idx="296">
                  <c:v>41752</c:v>
                </c:pt>
                <c:pt idx="297">
                  <c:v>41753</c:v>
                </c:pt>
                <c:pt idx="298">
                  <c:v>41754</c:v>
                </c:pt>
                <c:pt idx="299">
                  <c:v>41755</c:v>
                </c:pt>
                <c:pt idx="300">
                  <c:v>41756</c:v>
                </c:pt>
                <c:pt idx="301">
                  <c:v>41757</c:v>
                </c:pt>
                <c:pt idx="302">
                  <c:v>41758</c:v>
                </c:pt>
                <c:pt idx="303">
                  <c:v>41759</c:v>
                </c:pt>
                <c:pt idx="304">
                  <c:v>41760</c:v>
                </c:pt>
                <c:pt idx="305">
                  <c:v>41761</c:v>
                </c:pt>
                <c:pt idx="306">
                  <c:v>41762</c:v>
                </c:pt>
                <c:pt idx="307">
                  <c:v>41763</c:v>
                </c:pt>
                <c:pt idx="308">
                  <c:v>41764</c:v>
                </c:pt>
                <c:pt idx="309">
                  <c:v>41765</c:v>
                </c:pt>
                <c:pt idx="310">
                  <c:v>41766</c:v>
                </c:pt>
                <c:pt idx="311">
                  <c:v>41767</c:v>
                </c:pt>
                <c:pt idx="312">
                  <c:v>41768</c:v>
                </c:pt>
                <c:pt idx="313">
                  <c:v>41769</c:v>
                </c:pt>
                <c:pt idx="314">
                  <c:v>41770</c:v>
                </c:pt>
                <c:pt idx="315">
                  <c:v>41771</c:v>
                </c:pt>
                <c:pt idx="316">
                  <c:v>41772</c:v>
                </c:pt>
                <c:pt idx="317">
                  <c:v>41773</c:v>
                </c:pt>
                <c:pt idx="318">
                  <c:v>41774</c:v>
                </c:pt>
                <c:pt idx="319">
                  <c:v>41775</c:v>
                </c:pt>
                <c:pt idx="320">
                  <c:v>41776</c:v>
                </c:pt>
                <c:pt idx="321">
                  <c:v>41777</c:v>
                </c:pt>
                <c:pt idx="322">
                  <c:v>41778</c:v>
                </c:pt>
                <c:pt idx="323">
                  <c:v>41779</c:v>
                </c:pt>
                <c:pt idx="324">
                  <c:v>41780</c:v>
                </c:pt>
                <c:pt idx="325">
                  <c:v>41781</c:v>
                </c:pt>
                <c:pt idx="326">
                  <c:v>41782</c:v>
                </c:pt>
                <c:pt idx="327">
                  <c:v>41783</c:v>
                </c:pt>
                <c:pt idx="328">
                  <c:v>41784</c:v>
                </c:pt>
                <c:pt idx="329">
                  <c:v>41785</c:v>
                </c:pt>
                <c:pt idx="330">
                  <c:v>41786</c:v>
                </c:pt>
                <c:pt idx="331">
                  <c:v>41787</c:v>
                </c:pt>
                <c:pt idx="332">
                  <c:v>41788</c:v>
                </c:pt>
                <c:pt idx="333">
                  <c:v>41789</c:v>
                </c:pt>
                <c:pt idx="334">
                  <c:v>41790</c:v>
                </c:pt>
                <c:pt idx="335">
                  <c:v>41791</c:v>
                </c:pt>
                <c:pt idx="336">
                  <c:v>41792</c:v>
                </c:pt>
                <c:pt idx="337">
                  <c:v>41793</c:v>
                </c:pt>
                <c:pt idx="338">
                  <c:v>41794</c:v>
                </c:pt>
                <c:pt idx="339">
                  <c:v>41795</c:v>
                </c:pt>
                <c:pt idx="340">
                  <c:v>41796</c:v>
                </c:pt>
                <c:pt idx="341">
                  <c:v>41797</c:v>
                </c:pt>
                <c:pt idx="342">
                  <c:v>41798</c:v>
                </c:pt>
                <c:pt idx="343">
                  <c:v>41799</c:v>
                </c:pt>
                <c:pt idx="344">
                  <c:v>41800</c:v>
                </c:pt>
                <c:pt idx="345">
                  <c:v>41801</c:v>
                </c:pt>
                <c:pt idx="346">
                  <c:v>41802</c:v>
                </c:pt>
                <c:pt idx="347">
                  <c:v>41803</c:v>
                </c:pt>
                <c:pt idx="348">
                  <c:v>41804</c:v>
                </c:pt>
                <c:pt idx="349">
                  <c:v>41805</c:v>
                </c:pt>
                <c:pt idx="350">
                  <c:v>41806</c:v>
                </c:pt>
                <c:pt idx="351">
                  <c:v>41807</c:v>
                </c:pt>
                <c:pt idx="352">
                  <c:v>41808</c:v>
                </c:pt>
                <c:pt idx="353">
                  <c:v>41809</c:v>
                </c:pt>
                <c:pt idx="354">
                  <c:v>41810</c:v>
                </c:pt>
                <c:pt idx="355">
                  <c:v>41811</c:v>
                </c:pt>
                <c:pt idx="356">
                  <c:v>41812</c:v>
                </c:pt>
                <c:pt idx="357">
                  <c:v>41813</c:v>
                </c:pt>
                <c:pt idx="358">
                  <c:v>41814</c:v>
                </c:pt>
                <c:pt idx="359">
                  <c:v>41815</c:v>
                </c:pt>
                <c:pt idx="360">
                  <c:v>41816</c:v>
                </c:pt>
                <c:pt idx="361">
                  <c:v>41817</c:v>
                </c:pt>
                <c:pt idx="362">
                  <c:v>41818</c:v>
                </c:pt>
                <c:pt idx="363">
                  <c:v>41819</c:v>
                </c:pt>
                <c:pt idx="364">
                  <c:v>41820</c:v>
                </c:pt>
                <c:pt idx="365">
                  <c:v>41821</c:v>
                </c:pt>
                <c:pt idx="366">
                  <c:v>41822</c:v>
                </c:pt>
                <c:pt idx="367">
                  <c:v>41823</c:v>
                </c:pt>
                <c:pt idx="368">
                  <c:v>41824</c:v>
                </c:pt>
                <c:pt idx="369">
                  <c:v>41825</c:v>
                </c:pt>
                <c:pt idx="370">
                  <c:v>41826</c:v>
                </c:pt>
                <c:pt idx="371">
                  <c:v>41827</c:v>
                </c:pt>
                <c:pt idx="372">
                  <c:v>41828</c:v>
                </c:pt>
                <c:pt idx="373">
                  <c:v>41829</c:v>
                </c:pt>
                <c:pt idx="374">
                  <c:v>41830</c:v>
                </c:pt>
                <c:pt idx="375">
                  <c:v>41831</c:v>
                </c:pt>
                <c:pt idx="376">
                  <c:v>41832</c:v>
                </c:pt>
                <c:pt idx="377">
                  <c:v>41833</c:v>
                </c:pt>
                <c:pt idx="378">
                  <c:v>41834</c:v>
                </c:pt>
                <c:pt idx="379">
                  <c:v>41835</c:v>
                </c:pt>
                <c:pt idx="380">
                  <c:v>41836</c:v>
                </c:pt>
                <c:pt idx="381">
                  <c:v>41837</c:v>
                </c:pt>
                <c:pt idx="382">
                  <c:v>41838</c:v>
                </c:pt>
                <c:pt idx="383">
                  <c:v>41839</c:v>
                </c:pt>
                <c:pt idx="384">
                  <c:v>41840</c:v>
                </c:pt>
                <c:pt idx="385">
                  <c:v>41841</c:v>
                </c:pt>
                <c:pt idx="386">
                  <c:v>41842</c:v>
                </c:pt>
                <c:pt idx="387">
                  <c:v>41843</c:v>
                </c:pt>
                <c:pt idx="388">
                  <c:v>41844</c:v>
                </c:pt>
                <c:pt idx="389">
                  <c:v>41845</c:v>
                </c:pt>
                <c:pt idx="390">
                  <c:v>41846</c:v>
                </c:pt>
                <c:pt idx="391">
                  <c:v>41847</c:v>
                </c:pt>
                <c:pt idx="392">
                  <c:v>41848</c:v>
                </c:pt>
                <c:pt idx="393">
                  <c:v>41849</c:v>
                </c:pt>
                <c:pt idx="394">
                  <c:v>41850</c:v>
                </c:pt>
                <c:pt idx="395">
                  <c:v>41851</c:v>
                </c:pt>
                <c:pt idx="396">
                  <c:v>41852</c:v>
                </c:pt>
                <c:pt idx="397">
                  <c:v>41853</c:v>
                </c:pt>
                <c:pt idx="398">
                  <c:v>41854</c:v>
                </c:pt>
                <c:pt idx="399">
                  <c:v>41855</c:v>
                </c:pt>
                <c:pt idx="400">
                  <c:v>41856</c:v>
                </c:pt>
                <c:pt idx="401">
                  <c:v>41857</c:v>
                </c:pt>
                <c:pt idx="402">
                  <c:v>41858</c:v>
                </c:pt>
                <c:pt idx="403">
                  <c:v>41859</c:v>
                </c:pt>
                <c:pt idx="404">
                  <c:v>41860</c:v>
                </c:pt>
                <c:pt idx="405">
                  <c:v>41861</c:v>
                </c:pt>
                <c:pt idx="406">
                  <c:v>41862</c:v>
                </c:pt>
                <c:pt idx="407">
                  <c:v>41863</c:v>
                </c:pt>
                <c:pt idx="408">
                  <c:v>41864</c:v>
                </c:pt>
                <c:pt idx="409">
                  <c:v>41865</c:v>
                </c:pt>
                <c:pt idx="410">
                  <c:v>41866</c:v>
                </c:pt>
                <c:pt idx="411">
                  <c:v>41867</c:v>
                </c:pt>
                <c:pt idx="412">
                  <c:v>41868</c:v>
                </c:pt>
                <c:pt idx="413">
                  <c:v>41869</c:v>
                </c:pt>
                <c:pt idx="414">
                  <c:v>41870</c:v>
                </c:pt>
                <c:pt idx="415">
                  <c:v>41871</c:v>
                </c:pt>
                <c:pt idx="416">
                  <c:v>41872</c:v>
                </c:pt>
                <c:pt idx="417">
                  <c:v>41873</c:v>
                </c:pt>
                <c:pt idx="418">
                  <c:v>41874</c:v>
                </c:pt>
                <c:pt idx="419">
                  <c:v>41875</c:v>
                </c:pt>
                <c:pt idx="420">
                  <c:v>41876</c:v>
                </c:pt>
                <c:pt idx="421">
                  <c:v>41877</c:v>
                </c:pt>
                <c:pt idx="422">
                  <c:v>41878</c:v>
                </c:pt>
                <c:pt idx="423">
                  <c:v>41879</c:v>
                </c:pt>
                <c:pt idx="424">
                  <c:v>41880</c:v>
                </c:pt>
                <c:pt idx="425">
                  <c:v>41881</c:v>
                </c:pt>
                <c:pt idx="426">
                  <c:v>41882</c:v>
                </c:pt>
                <c:pt idx="427">
                  <c:v>41883</c:v>
                </c:pt>
                <c:pt idx="428">
                  <c:v>41884</c:v>
                </c:pt>
                <c:pt idx="429">
                  <c:v>41885</c:v>
                </c:pt>
                <c:pt idx="430">
                  <c:v>41886</c:v>
                </c:pt>
                <c:pt idx="431">
                  <c:v>41887</c:v>
                </c:pt>
                <c:pt idx="432">
                  <c:v>41888</c:v>
                </c:pt>
                <c:pt idx="433">
                  <c:v>41889</c:v>
                </c:pt>
                <c:pt idx="434">
                  <c:v>41890</c:v>
                </c:pt>
                <c:pt idx="435">
                  <c:v>41891</c:v>
                </c:pt>
                <c:pt idx="436">
                  <c:v>41892</c:v>
                </c:pt>
                <c:pt idx="437">
                  <c:v>41893</c:v>
                </c:pt>
                <c:pt idx="438">
                  <c:v>41894</c:v>
                </c:pt>
                <c:pt idx="439">
                  <c:v>41895</c:v>
                </c:pt>
                <c:pt idx="440">
                  <c:v>41896</c:v>
                </c:pt>
                <c:pt idx="441">
                  <c:v>41897</c:v>
                </c:pt>
                <c:pt idx="442">
                  <c:v>41898</c:v>
                </c:pt>
                <c:pt idx="443">
                  <c:v>41899</c:v>
                </c:pt>
                <c:pt idx="444">
                  <c:v>41900</c:v>
                </c:pt>
                <c:pt idx="445">
                  <c:v>41901</c:v>
                </c:pt>
                <c:pt idx="446">
                  <c:v>41902</c:v>
                </c:pt>
                <c:pt idx="447">
                  <c:v>41903</c:v>
                </c:pt>
                <c:pt idx="448">
                  <c:v>41904</c:v>
                </c:pt>
                <c:pt idx="449">
                  <c:v>41905</c:v>
                </c:pt>
                <c:pt idx="450">
                  <c:v>41906</c:v>
                </c:pt>
                <c:pt idx="451">
                  <c:v>41907</c:v>
                </c:pt>
                <c:pt idx="452">
                  <c:v>41908</c:v>
                </c:pt>
                <c:pt idx="453">
                  <c:v>41909</c:v>
                </c:pt>
                <c:pt idx="454">
                  <c:v>41910</c:v>
                </c:pt>
                <c:pt idx="455">
                  <c:v>41911</c:v>
                </c:pt>
                <c:pt idx="456">
                  <c:v>41912</c:v>
                </c:pt>
                <c:pt idx="457">
                  <c:v>41913</c:v>
                </c:pt>
                <c:pt idx="458">
                  <c:v>41914</c:v>
                </c:pt>
                <c:pt idx="459">
                  <c:v>41915</c:v>
                </c:pt>
                <c:pt idx="460">
                  <c:v>41916</c:v>
                </c:pt>
                <c:pt idx="461">
                  <c:v>41917</c:v>
                </c:pt>
                <c:pt idx="462">
                  <c:v>41918</c:v>
                </c:pt>
                <c:pt idx="463">
                  <c:v>41919</c:v>
                </c:pt>
                <c:pt idx="464">
                  <c:v>41920</c:v>
                </c:pt>
                <c:pt idx="465">
                  <c:v>41921</c:v>
                </c:pt>
                <c:pt idx="466">
                  <c:v>41922</c:v>
                </c:pt>
                <c:pt idx="467">
                  <c:v>41923</c:v>
                </c:pt>
                <c:pt idx="468">
                  <c:v>41924</c:v>
                </c:pt>
                <c:pt idx="469">
                  <c:v>41925</c:v>
                </c:pt>
                <c:pt idx="470">
                  <c:v>41926</c:v>
                </c:pt>
                <c:pt idx="471">
                  <c:v>41927</c:v>
                </c:pt>
                <c:pt idx="472">
                  <c:v>41928</c:v>
                </c:pt>
                <c:pt idx="473">
                  <c:v>41929</c:v>
                </c:pt>
                <c:pt idx="474">
                  <c:v>41930</c:v>
                </c:pt>
                <c:pt idx="475">
                  <c:v>41931</c:v>
                </c:pt>
                <c:pt idx="476">
                  <c:v>41932</c:v>
                </c:pt>
                <c:pt idx="477">
                  <c:v>41933</c:v>
                </c:pt>
                <c:pt idx="478">
                  <c:v>41934</c:v>
                </c:pt>
                <c:pt idx="479">
                  <c:v>41935</c:v>
                </c:pt>
                <c:pt idx="480">
                  <c:v>41936</c:v>
                </c:pt>
                <c:pt idx="481">
                  <c:v>41937</c:v>
                </c:pt>
                <c:pt idx="482">
                  <c:v>41938</c:v>
                </c:pt>
                <c:pt idx="483">
                  <c:v>41939</c:v>
                </c:pt>
                <c:pt idx="484">
                  <c:v>41940</c:v>
                </c:pt>
                <c:pt idx="485">
                  <c:v>41941</c:v>
                </c:pt>
                <c:pt idx="486">
                  <c:v>41942</c:v>
                </c:pt>
                <c:pt idx="487">
                  <c:v>41943</c:v>
                </c:pt>
                <c:pt idx="488">
                  <c:v>41944</c:v>
                </c:pt>
                <c:pt idx="489">
                  <c:v>41945</c:v>
                </c:pt>
                <c:pt idx="490">
                  <c:v>41946</c:v>
                </c:pt>
                <c:pt idx="491">
                  <c:v>41947</c:v>
                </c:pt>
                <c:pt idx="492">
                  <c:v>41948</c:v>
                </c:pt>
                <c:pt idx="493">
                  <c:v>41949</c:v>
                </c:pt>
                <c:pt idx="494">
                  <c:v>41950</c:v>
                </c:pt>
                <c:pt idx="495">
                  <c:v>41951</c:v>
                </c:pt>
                <c:pt idx="496">
                  <c:v>41952</c:v>
                </c:pt>
                <c:pt idx="497">
                  <c:v>41953</c:v>
                </c:pt>
                <c:pt idx="498">
                  <c:v>41954</c:v>
                </c:pt>
                <c:pt idx="499">
                  <c:v>41955</c:v>
                </c:pt>
                <c:pt idx="500">
                  <c:v>41956</c:v>
                </c:pt>
                <c:pt idx="501">
                  <c:v>41957</c:v>
                </c:pt>
                <c:pt idx="502">
                  <c:v>41958</c:v>
                </c:pt>
                <c:pt idx="503">
                  <c:v>41959</c:v>
                </c:pt>
                <c:pt idx="504">
                  <c:v>41960</c:v>
                </c:pt>
                <c:pt idx="505">
                  <c:v>41961</c:v>
                </c:pt>
                <c:pt idx="506">
                  <c:v>41962</c:v>
                </c:pt>
                <c:pt idx="507">
                  <c:v>41963</c:v>
                </c:pt>
                <c:pt idx="508">
                  <c:v>41964</c:v>
                </c:pt>
                <c:pt idx="509">
                  <c:v>41965</c:v>
                </c:pt>
                <c:pt idx="510">
                  <c:v>41966</c:v>
                </c:pt>
                <c:pt idx="511">
                  <c:v>41967</c:v>
                </c:pt>
                <c:pt idx="512">
                  <c:v>41968</c:v>
                </c:pt>
                <c:pt idx="513">
                  <c:v>41969</c:v>
                </c:pt>
                <c:pt idx="514">
                  <c:v>41970</c:v>
                </c:pt>
                <c:pt idx="515">
                  <c:v>41971</c:v>
                </c:pt>
                <c:pt idx="516">
                  <c:v>41972</c:v>
                </c:pt>
                <c:pt idx="517">
                  <c:v>41973</c:v>
                </c:pt>
                <c:pt idx="518">
                  <c:v>41974</c:v>
                </c:pt>
                <c:pt idx="519">
                  <c:v>41975</c:v>
                </c:pt>
                <c:pt idx="520">
                  <c:v>41976</c:v>
                </c:pt>
                <c:pt idx="521">
                  <c:v>41977</c:v>
                </c:pt>
                <c:pt idx="522">
                  <c:v>41978</c:v>
                </c:pt>
                <c:pt idx="523">
                  <c:v>41979</c:v>
                </c:pt>
                <c:pt idx="524">
                  <c:v>41980</c:v>
                </c:pt>
                <c:pt idx="525">
                  <c:v>41981</c:v>
                </c:pt>
                <c:pt idx="526">
                  <c:v>41982</c:v>
                </c:pt>
                <c:pt idx="527">
                  <c:v>41983</c:v>
                </c:pt>
                <c:pt idx="528">
                  <c:v>41984</c:v>
                </c:pt>
                <c:pt idx="529">
                  <c:v>41985</c:v>
                </c:pt>
                <c:pt idx="530">
                  <c:v>41986</c:v>
                </c:pt>
                <c:pt idx="531">
                  <c:v>41987</c:v>
                </c:pt>
                <c:pt idx="532">
                  <c:v>41988</c:v>
                </c:pt>
                <c:pt idx="533">
                  <c:v>41989</c:v>
                </c:pt>
                <c:pt idx="534">
                  <c:v>41990</c:v>
                </c:pt>
                <c:pt idx="535">
                  <c:v>41991</c:v>
                </c:pt>
                <c:pt idx="536">
                  <c:v>41992</c:v>
                </c:pt>
                <c:pt idx="537">
                  <c:v>41993</c:v>
                </c:pt>
                <c:pt idx="538">
                  <c:v>41994</c:v>
                </c:pt>
                <c:pt idx="539">
                  <c:v>41995</c:v>
                </c:pt>
                <c:pt idx="540">
                  <c:v>41996</c:v>
                </c:pt>
                <c:pt idx="541">
                  <c:v>41997</c:v>
                </c:pt>
                <c:pt idx="542">
                  <c:v>41998</c:v>
                </c:pt>
                <c:pt idx="543">
                  <c:v>41999</c:v>
                </c:pt>
                <c:pt idx="544">
                  <c:v>42000</c:v>
                </c:pt>
                <c:pt idx="545">
                  <c:v>42001</c:v>
                </c:pt>
                <c:pt idx="546">
                  <c:v>42002</c:v>
                </c:pt>
                <c:pt idx="547">
                  <c:v>42003</c:v>
                </c:pt>
                <c:pt idx="548">
                  <c:v>42004</c:v>
                </c:pt>
                <c:pt idx="549">
                  <c:v>42005</c:v>
                </c:pt>
                <c:pt idx="550">
                  <c:v>42006</c:v>
                </c:pt>
                <c:pt idx="551">
                  <c:v>42007</c:v>
                </c:pt>
                <c:pt idx="552">
                  <c:v>42008</c:v>
                </c:pt>
                <c:pt idx="553">
                  <c:v>42009</c:v>
                </c:pt>
                <c:pt idx="554">
                  <c:v>42010</c:v>
                </c:pt>
                <c:pt idx="555">
                  <c:v>42011</c:v>
                </c:pt>
                <c:pt idx="556">
                  <c:v>42012</c:v>
                </c:pt>
                <c:pt idx="557">
                  <c:v>42013</c:v>
                </c:pt>
                <c:pt idx="558">
                  <c:v>42014</c:v>
                </c:pt>
                <c:pt idx="559">
                  <c:v>42015</c:v>
                </c:pt>
                <c:pt idx="560">
                  <c:v>42016</c:v>
                </c:pt>
                <c:pt idx="561">
                  <c:v>42017</c:v>
                </c:pt>
                <c:pt idx="562">
                  <c:v>42018</c:v>
                </c:pt>
                <c:pt idx="563">
                  <c:v>42019</c:v>
                </c:pt>
                <c:pt idx="564">
                  <c:v>42020</c:v>
                </c:pt>
                <c:pt idx="565">
                  <c:v>42021</c:v>
                </c:pt>
                <c:pt idx="566">
                  <c:v>42022</c:v>
                </c:pt>
                <c:pt idx="567">
                  <c:v>42023</c:v>
                </c:pt>
                <c:pt idx="568">
                  <c:v>42024</c:v>
                </c:pt>
                <c:pt idx="569">
                  <c:v>42025</c:v>
                </c:pt>
                <c:pt idx="570">
                  <c:v>42026</c:v>
                </c:pt>
                <c:pt idx="571">
                  <c:v>42027</c:v>
                </c:pt>
                <c:pt idx="572">
                  <c:v>42028</c:v>
                </c:pt>
                <c:pt idx="573">
                  <c:v>42029</c:v>
                </c:pt>
                <c:pt idx="574">
                  <c:v>42030</c:v>
                </c:pt>
                <c:pt idx="575">
                  <c:v>42031</c:v>
                </c:pt>
                <c:pt idx="576">
                  <c:v>42032</c:v>
                </c:pt>
                <c:pt idx="577">
                  <c:v>42033</c:v>
                </c:pt>
                <c:pt idx="578">
                  <c:v>42034</c:v>
                </c:pt>
                <c:pt idx="579">
                  <c:v>42035</c:v>
                </c:pt>
                <c:pt idx="580">
                  <c:v>42036</c:v>
                </c:pt>
                <c:pt idx="581">
                  <c:v>42037</c:v>
                </c:pt>
                <c:pt idx="582">
                  <c:v>42038</c:v>
                </c:pt>
                <c:pt idx="583">
                  <c:v>42039</c:v>
                </c:pt>
                <c:pt idx="584">
                  <c:v>42040</c:v>
                </c:pt>
                <c:pt idx="585">
                  <c:v>42041</c:v>
                </c:pt>
                <c:pt idx="586">
                  <c:v>42042</c:v>
                </c:pt>
                <c:pt idx="587">
                  <c:v>42043</c:v>
                </c:pt>
                <c:pt idx="588">
                  <c:v>42044</c:v>
                </c:pt>
                <c:pt idx="589">
                  <c:v>42045</c:v>
                </c:pt>
                <c:pt idx="590">
                  <c:v>42046</c:v>
                </c:pt>
                <c:pt idx="591">
                  <c:v>42047</c:v>
                </c:pt>
                <c:pt idx="592">
                  <c:v>42048</c:v>
                </c:pt>
                <c:pt idx="593">
                  <c:v>42049</c:v>
                </c:pt>
                <c:pt idx="594">
                  <c:v>42050</c:v>
                </c:pt>
                <c:pt idx="595">
                  <c:v>42051</c:v>
                </c:pt>
                <c:pt idx="596">
                  <c:v>42052</c:v>
                </c:pt>
                <c:pt idx="597">
                  <c:v>42053</c:v>
                </c:pt>
                <c:pt idx="598">
                  <c:v>42054</c:v>
                </c:pt>
                <c:pt idx="599">
                  <c:v>42055</c:v>
                </c:pt>
                <c:pt idx="600">
                  <c:v>42056</c:v>
                </c:pt>
                <c:pt idx="601">
                  <c:v>42057</c:v>
                </c:pt>
                <c:pt idx="602">
                  <c:v>42058</c:v>
                </c:pt>
                <c:pt idx="603">
                  <c:v>42059</c:v>
                </c:pt>
                <c:pt idx="604">
                  <c:v>42060</c:v>
                </c:pt>
                <c:pt idx="605">
                  <c:v>42061</c:v>
                </c:pt>
                <c:pt idx="606">
                  <c:v>42062</c:v>
                </c:pt>
                <c:pt idx="607">
                  <c:v>42063</c:v>
                </c:pt>
                <c:pt idx="608">
                  <c:v>42064</c:v>
                </c:pt>
                <c:pt idx="609">
                  <c:v>42065</c:v>
                </c:pt>
                <c:pt idx="610">
                  <c:v>42066</c:v>
                </c:pt>
                <c:pt idx="611">
                  <c:v>42067</c:v>
                </c:pt>
                <c:pt idx="612">
                  <c:v>42068</c:v>
                </c:pt>
                <c:pt idx="613">
                  <c:v>42069</c:v>
                </c:pt>
                <c:pt idx="614">
                  <c:v>42070</c:v>
                </c:pt>
                <c:pt idx="615">
                  <c:v>42071</c:v>
                </c:pt>
                <c:pt idx="616">
                  <c:v>42072</c:v>
                </c:pt>
                <c:pt idx="617">
                  <c:v>42073</c:v>
                </c:pt>
                <c:pt idx="618">
                  <c:v>42074</c:v>
                </c:pt>
                <c:pt idx="619">
                  <c:v>42075</c:v>
                </c:pt>
                <c:pt idx="620">
                  <c:v>42076</c:v>
                </c:pt>
                <c:pt idx="621">
                  <c:v>42077</c:v>
                </c:pt>
                <c:pt idx="622">
                  <c:v>42078</c:v>
                </c:pt>
                <c:pt idx="623">
                  <c:v>42079</c:v>
                </c:pt>
                <c:pt idx="624">
                  <c:v>42080</c:v>
                </c:pt>
                <c:pt idx="625">
                  <c:v>42081</c:v>
                </c:pt>
                <c:pt idx="626">
                  <c:v>42082</c:v>
                </c:pt>
                <c:pt idx="627">
                  <c:v>42083</c:v>
                </c:pt>
                <c:pt idx="628">
                  <c:v>42084</c:v>
                </c:pt>
                <c:pt idx="629">
                  <c:v>42085</c:v>
                </c:pt>
                <c:pt idx="630">
                  <c:v>42086</c:v>
                </c:pt>
                <c:pt idx="631">
                  <c:v>42087</c:v>
                </c:pt>
                <c:pt idx="632">
                  <c:v>42088</c:v>
                </c:pt>
                <c:pt idx="633">
                  <c:v>42089</c:v>
                </c:pt>
                <c:pt idx="634">
                  <c:v>42090</c:v>
                </c:pt>
                <c:pt idx="635">
                  <c:v>42091</c:v>
                </c:pt>
                <c:pt idx="636">
                  <c:v>42092</c:v>
                </c:pt>
                <c:pt idx="637">
                  <c:v>42093</c:v>
                </c:pt>
                <c:pt idx="638">
                  <c:v>42094</c:v>
                </c:pt>
                <c:pt idx="639">
                  <c:v>42095</c:v>
                </c:pt>
                <c:pt idx="640">
                  <c:v>42096</c:v>
                </c:pt>
                <c:pt idx="641">
                  <c:v>42097</c:v>
                </c:pt>
                <c:pt idx="642">
                  <c:v>42098</c:v>
                </c:pt>
                <c:pt idx="643">
                  <c:v>42099</c:v>
                </c:pt>
                <c:pt idx="644">
                  <c:v>42100</c:v>
                </c:pt>
                <c:pt idx="645">
                  <c:v>42101</c:v>
                </c:pt>
                <c:pt idx="646">
                  <c:v>42102</c:v>
                </c:pt>
                <c:pt idx="647">
                  <c:v>42103</c:v>
                </c:pt>
                <c:pt idx="648">
                  <c:v>42104</c:v>
                </c:pt>
                <c:pt idx="649">
                  <c:v>42105</c:v>
                </c:pt>
                <c:pt idx="650">
                  <c:v>42106</c:v>
                </c:pt>
                <c:pt idx="651">
                  <c:v>42107</c:v>
                </c:pt>
                <c:pt idx="652">
                  <c:v>42108</c:v>
                </c:pt>
                <c:pt idx="653">
                  <c:v>42109</c:v>
                </c:pt>
                <c:pt idx="654">
                  <c:v>42110</c:v>
                </c:pt>
                <c:pt idx="655">
                  <c:v>42111</c:v>
                </c:pt>
                <c:pt idx="656">
                  <c:v>42112</c:v>
                </c:pt>
                <c:pt idx="657">
                  <c:v>42113</c:v>
                </c:pt>
                <c:pt idx="658">
                  <c:v>42114</c:v>
                </c:pt>
                <c:pt idx="659">
                  <c:v>42115</c:v>
                </c:pt>
                <c:pt idx="660">
                  <c:v>42116</c:v>
                </c:pt>
                <c:pt idx="661">
                  <c:v>42117</c:v>
                </c:pt>
                <c:pt idx="662">
                  <c:v>42118</c:v>
                </c:pt>
                <c:pt idx="663">
                  <c:v>42119</c:v>
                </c:pt>
                <c:pt idx="664">
                  <c:v>42120</c:v>
                </c:pt>
                <c:pt idx="665">
                  <c:v>42121</c:v>
                </c:pt>
                <c:pt idx="666">
                  <c:v>42122</c:v>
                </c:pt>
                <c:pt idx="667">
                  <c:v>42123</c:v>
                </c:pt>
                <c:pt idx="668">
                  <c:v>42124</c:v>
                </c:pt>
                <c:pt idx="669">
                  <c:v>42125</c:v>
                </c:pt>
                <c:pt idx="670">
                  <c:v>42126</c:v>
                </c:pt>
                <c:pt idx="671">
                  <c:v>42127</c:v>
                </c:pt>
                <c:pt idx="672">
                  <c:v>42128</c:v>
                </c:pt>
                <c:pt idx="673">
                  <c:v>42129</c:v>
                </c:pt>
                <c:pt idx="674">
                  <c:v>42130</c:v>
                </c:pt>
                <c:pt idx="675">
                  <c:v>42131</c:v>
                </c:pt>
                <c:pt idx="676">
                  <c:v>42132</c:v>
                </c:pt>
                <c:pt idx="677">
                  <c:v>42133</c:v>
                </c:pt>
                <c:pt idx="678">
                  <c:v>42134</c:v>
                </c:pt>
                <c:pt idx="679">
                  <c:v>42135</c:v>
                </c:pt>
                <c:pt idx="680">
                  <c:v>42136</c:v>
                </c:pt>
                <c:pt idx="681">
                  <c:v>42137</c:v>
                </c:pt>
                <c:pt idx="682">
                  <c:v>42138</c:v>
                </c:pt>
                <c:pt idx="683">
                  <c:v>42139</c:v>
                </c:pt>
                <c:pt idx="684">
                  <c:v>42140</c:v>
                </c:pt>
                <c:pt idx="685">
                  <c:v>42141</c:v>
                </c:pt>
                <c:pt idx="686">
                  <c:v>42142</c:v>
                </c:pt>
                <c:pt idx="687">
                  <c:v>42143</c:v>
                </c:pt>
                <c:pt idx="688">
                  <c:v>42144</c:v>
                </c:pt>
                <c:pt idx="689">
                  <c:v>42145</c:v>
                </c:pt>
                <c:pt idx="690">
                  <c:v>42146</c:v>
                </c:pt>
                <c:pt idx="691">
                  <c:v>42147</c:v>
                </c:pt>
                <c:pt idx="692">
                  <c:v>42148</c:v>
                </c:pt>
                <c:pt idx="693">
                  <c:v>42149</c:v>
                </c:pt>
                <c:pt idx="694">
                  <c:v>42150</c:v>
                </c:pt>
                <c:pt idx="695">
                  <c:v>42151</c:v>
                </c:pt>
                <c:pt idx="696">
                  <c:v>42152</c:v>
                </c:pt>
                <c:pt idx="697">
                  <c:v>42153</c:v>
                </c:pt>
                <c:pt idx="698">
                  <c:v>42154</c:v>
                </c:pt>
                <c:pt idx="699">
                  <c:v>42155</c:v>
                </c:pt>
                <c:pt idx="700">
                  <c:v>42156</c:v>
                </c:pt>
                <c:pt idx="701">
                  <c:v>42157</c:v>
                </c:pt>
                <c:pt idx="702">
                  <c:v>42158</c:v>
                </c:pt>
                <c:pt idx="703">
                  <c:v>42159</c:v>
                </c:pt>
                <c:pt idx="704">
                  <c:v>42160</c:v>
                </c:pt>
                <c:pt idx="705">
                  <c:v>42161</c:v>
                </c:pt>
                <c:pt idx="706">
                  <c:v>42162</c:v>
                </c:pt>
                <c:pt idx="707">
                  <c:v>42163</c:v>
                </c:pt>
                <c:pt idx="708">
                  <c:v>42164</c:v>
                </c:pt>
                <c:pt idx="709">
                  <c:v>42165</c:v>
                </c:pt>
                <c:pt idx="710">
                  <c:v>42166</c:v>
                </c:pt>
                <c:pt idx="711">
                  <c:v>42167</c:v>
                </c:pt>
                <c:pt idx="712">
                  <c:v>42168</c:v>
                </c:pt>
                <c:pt idx="713">
                  <c:v>42169</c:v>
                </c:pt>
                <c:pt idx="714">
                  <c:v>42170</c:v>
                </c:pt>
                <c:pt idx="715">
                  <c:v>42171</c:v>
                </c:pt>
                <c:pt idx="716">
                  <c:v>42172</c:v>
                </c:pt>
                <c:pt idx="717">
                  <c:v>42173</c:v>
                </c:pt>
                <c:pt idx="718">
                  <c:v>42174</c:v>
                </c:pt>
                <c:pt idx="719">
                  <c:v>42175</c:v>
                </c:pt>
                <c:pt idx="720">
                  <c:v>42176</c:v>
                </c:pt>
                <c:pt idx="721">
                  <c:v>42177</c:v>
                </c:pt>
                <c:pt idx="722">
                  <c:v>42178</c:v>
                </c:pt>
                <c:pt idx="723">
                  <c:v>42179</c:v>
                </c:pt>
                <c:pt idx="724">
                  <c:v>42180</c:v>
                </c:pt>
                <c:pt idx="725">
                  <c:v>42181</c:v>
                </c:pt>
                <c:pt idx="726">
                  <c:v>42182</c:v>
                </c:pt>
                <c:pt idx="727">
                  <c:v>42183</c:v>
                </c:pt>
                <c:pt idx="728">
                  <c:v>42184</c:v>
                </c:pt>
                <c:pt idx="729">
                  <c:v>42185</c:v>
                </c:pt>
                <c:pt idx="730">
                  <c:v>42186</c:v>
                </c:pt>
                <c:pt idx="731">
                  <c:v>42187</c:v>
                </c:pt>
                <c:pt idx="732">
                  <c:v>42188</c:v>
                </c:pt>
                <c:pt idx="733">
                  <c:v>42189</c:v>
                </c:pt>
                <c:pt idx="734">
                  <c:v>42190</c:v>
                </c:pt>
                <c:pt idx="735">
                  <c:v>42191</c:v>
                </c:pt>
                <c:pt idx="736">
                  <c:v>42192</c:v>
                </c:pt>
                <c:pt idx="737">
                  <c:v>42193</c:v>
                </c:pt>
                <c:pt idx="738">
                  <c:v>42194</c:v>
                </c:pt>
                <c:pt idx="739">
                  <c:v>42195</c:v>
                </c:pt>
                <c:pt idx="740">
                  <c:v>42196</c:v>
                </c:pt>
                <c:pt idx="741">
                  <c:v>42197</c:v>
                </c:pt>
                <c:pt idx="742">
                  <c:v>42198</c:v>
                </c:pt>
                <c:pt idx="743">
                  <c:v>42199</c:v>
                </c:pt>
                <c:pt idx="744">
                  <c:v>42200</c:v>
                </c:pt>
                <c:pt idx="745">
                  <c:v>42201</c:v>
                </c:pt>
                <c:pt idx="746">
                  <c:v>42202</c:v>
                </c:pt>
                <c:pt idx="747">
                  <c:v>42203</c:v>
                </c:pt>
                <c:pt idx="748">
                  <c:v>42204</c:v>
                </c:pt>
                <c:pt idx="749">
                  <c:v>42205</c:v>
                </c:pt>
                <c:pt idx="750">
                  <c:v>42206</c:v>
                </c:pt>
                <c:pt idx="751">
                  <c:v>42207</c:v>
                </c:pt>
                <c:pt idx="752">
                  <c:v>42208</c:v>
                </c:pt>
                <c:pt idx="753">
                  <c:v>42209</c:v>
                </c:pt>
                <c:pt idx="754">
                  <c:v>42210</c:v>
                </c:pt>
                <c:pt idx="755">
                  <c:v>42211</c:v>
                </c:pt>
                <c:pt idx="756">
                  <c:v>42212</c:v>
                </c:pt>
                <c:pt idx="757">
                  <c:v>42213</c:v>
                </c:pt>
                <c:pt idx="758">
                  <c:v>42214</c:v>
                </c:pt>
                <c:pt idx="759">
                  <c:v>42215</c:v>
                </c:pt>
                <c:pt idx="760">
                  <c:v>42216</c:v>
                </c:pt>
                <c:pt idx="761">
                  <c:v>42217</c:v>
                </c:pt>
                <c:pt idx="762">
                  <c:v>42218</c:v>
                </c:pt>
                <c:pt idx="763">
                  <c:v>42219</c:v>
                </c:pt>
                <c:pt idx="764">
                  <c:v>42220</c:v>
                </c:pt>
                <c:pt idx="765">
                  <c:v>42221</c:v>
                </c:pt>
                <c:pt idx="766">
                  <c:v>42222</c:v>
                </c:pt>
                <c:pt idx="767">
                  <c:v>42223</c:v>
                </c:pt>
                <c:pt idx="768">
                  <c:v>42224</c:v>
                </c:pt>
                <c:pt idx="769">
                  <c:v>42225</c:v>
                </c:pt>
                <c:pt idx="770">
                  <c:v>42226</c:v>
                </c:pt>
                <c:pt idx="771">
                  <c:v>42227</c:v>
                </c:pt>
                <c:pt idx="772">
                  <c:v>42228</c:v>
                </c:pt>
                <c:pt idx="773">
                  <c:v>42229</c:v>
                </c:pt>
                <c:pt idx="774">
                  <c:v>42230</c:v>
                </c:pt>
                <c:pt idx="775">
                  <c:v>42231</c:v>
                </c:pt>
                <c:pt idx="776">
                  <c:v>42232</c:v>
                </c:pt>
                <c:pt idx="777">
                  <c:v>42233</c:v>
                </c:pt>
                <c:pt idx="778">
                  <c:v>42234</c:v>
                </c:pt>
                <c:pt idx="779">
                  <c:v>42235</c:v>
                </c:pt>
                <c:pt idx="780">
                  <c:v>42236</c:v>
                </c:pt>
                <c:pt idx="781">
                  <c:v>42237</c:v>
                </c:pt>
                <c:pt idx="782">
                  <c:v>42238</c:v>
                </c:pt>
                <c:pt idx="783">
                  <c:v>42239</c:v>
                </c:pt>
                <c:pt idx="784">
                  <c:v>42240</c:v>
                </c:pt>
                <c:pt idx="785">
                  <c:v>42241</c:v>
                </c:pt>
                <c:pt idx="786">
                  <c:v>42242</c:v>
                </c:pt>
                <c:pt idx="787">
                  <c:v>42243</c:v>
                </c:pt>
                <c:pt idx="788">
                  <c:v>42244</c:v>
                </c:pt>
                <c:pt idx="789">
                  <c:v>42245</c:v>
                </c:pt>
                <c:pt idx="790">
                  <c:v>42246</c:v>
                </c:pt>
                <c:pt idx="791">
                  <c:v>42247</c:v>
                </c:pt>
                <c:pt idx="792">
                  <c:v>42248</c:v>
                </c:pt>
                <c:pt idx="793">
                  <c:v>42249</c:v>
                </c:pt>
                <c:pt idx="794">
                  <c:v>42250</c:v>
                </c:pt>
                <c:pt idx="795">
                  <c:v>42251</c:v>
                </c:pt>
                <c:pt idx="796">
                  <c:v>42252</c:v>
                </c:pt>
                <c:pt idx="797">
                  <c:v>42253</c:v>
                </c:pt>
                <c:pt idx="798">
                  <c:v>42254</c:v>
                </c:pt>
                <c:pt idx="799">
                  <c:v>42255</c:v>
                </c:pt>
                <c:pt idx="800">
                  <c:v>42256</c:v>
                </c:pt>
                <c:pt idx="801">
                  <c:v>42257</c:v>
                </c:pt>
                <c:pt idx="802">
                  <c:v>42258</c:v>
                </c:pt>
                <c:pt idx="803">
                  <c:v>42259</c:v>
                </c:pt>
                <c:pt idx="804">
                  <c:v>42260</c:v>
                </c:pt>
                <c:pt idx="805">
                  <c:v>42261</c:v>
                </c:pt>
                <c:pt idx="806">
                  <c:v>42262</c:v>
                </c:pt>
                <c:pt idx="807">
                  <c:v>42263</c:v>
                </c:pt>
                <c:pt idx="808">
                  <c:v>42264</c:v>
                </c:pt>
                <c:pt idx="809">
                  <c:v>42265</c:v>
                </c:pt>
                <c:pt idx="810">
                  <c:v>42266</c:v>
                </c:pt>
                <c:pt idx="811">
                  <c:v>42267</c:v>
                </c:pt>
                <c:pt idx="812">
                  <c:v>42268</c:v>
                </c:pt>
                <c:pt idx="813">
                  <c:v>42269</c:v>
                </c:pt>
                <c:pt idx="814">
                  <c:v>42270</c:v>
                </c:pt>
                <c:pt idx="815">
                  <c:v>42271</c:v>
                </c:pt>
                <c:pt idx="816">
                  <c:v>42272</c:v>
                </c:pt>
                <c:pt idx="817">
                  <c:v>42273</c:v>
                </c:pt>
                <c:pt idx="818">
                  <c:v>42274</c:v>
                </c:pt>
                <c:pt idx="819">
                  <c:v>42275</c:v>
                </c:pt>
                <c:pt idx="820">
                  <c:v>42276</c:v>
                </c:pt>
                <c:pt idx="821">
                  <c:v>42277</c:v>
                </c:pt>
                <c:pt idx="822">
                  <c:v>42278</c:v>
                </c:pt>
                <c:pt idx="823">
                  <c:v>42279</c:v>
                </c:pt>
                <c:pt idx="824">
                  <c:v>42280</c:v>
                </c:pt>
                <c:pt idx="825">
                  <c:v>42281</c:v>
                </c:pt>
                <c:pt idx="826">
                  <c:v>42282</c:v>
                </c:pt>
                <c:pt idx="827">
                  <c:v>42283</c:v>
                </c:pt>
                <c:pt idx="828">
                  <c:v>42284</c:v>
                </c:pt>
                <c:pt idx="829">
                  <c:v>42285</c:v>
                </c:pt>
                <c:pt idx="830">
                  <c:v>42286</c:v>
                </c:pt>
                <c:pt idx="831">
                  <c:v>42287</c:v>
                </c:pt>
                <c:pt idx="832">
                  <c:v>42288</c:v>
                </c:pt>
                <c:pt idx="833">
                  <c:v>42289</c:v>
                </c:pt>
                <c:pt idx="834">
                  <c:v>42290</c:v>
                </c:pt>
                <c:pt idx="835">
                  <c:v>42291</c:v>
                </c:pt>
                <c:pt idx="836">
                  <c:v>42292</c:v>
                </c:pt>
                <c:pt idx="837">
                  <c:v>42293</c:v>
                </c:pt>
                <c:pt idx="838">
                  <c:v>42294</c:v>
                </c:pt>
                <c:pt idx="839">
                  <c:v>42295</c:v>
                </c:pt>
                <c:pt idx="840">
                  <c:v>42296</c:v>
                </c:pt>
                <c:pt idx="841">
                  <c:v>42297</c:v>
                </c:pt>
                <c:pt idx="842">
                  <c:v>42298</c:v>
                </c:pt>
                <c:pt idx="843">
                  <c:v>42299</c:v>
                </c:pt>
                <c:pt idx="844">
                  <c:v>42300</c:v>
                </c:pt>
                <c:pt idx="845">
                  <c:v>42301</c:v>
                </c:pt>
                <c:pt idx="846">
                  <c:v>42302</c:v>
                </c:pt>
                <c:pt idx="847">
                  <c:v>42303</c:v>
                </c:pt>
                <c:pt idx="848">
                  <c:v>42304</c:v>
                </c:pt>
                <c:pt idx="849">
                  <c:v>42305</c:v>
                </c:pt>
                <c:pt idx="850">
                  <c:v>42306</c:v>
                </c:pt>
                <c:pt idx="851">
                  <c:v>42307</c:v>
                </c:pt>
                <c:pt idx="852">
                  <c:v>42308</c:v>
                </c:pt>
                <c:pt idx="853">
                  <c:v>42309</c:v>
                </c:pt>
                <c:pt idx="854">
                  <c:v>42310</c:v>
                </c:pt>
                <c:pt idx="855">
                  <c:v>42311</c:v>
                </c:pt>
                <c:pt idx="856">
                  <c:v>42312</c:v>
                </c:pt>
                <c:pt idx="857">
                  <c:v>42313</c:v>
                </c:pt>
                <c:pt idx="858">
                  <c:v>42314</c:v>
                </c:pt>
                <c:pt idx="859">
                  <c:v>42315</c:v>
                </c:pt>
                <c:pt idx="860">
                  <c:v>42316</c:v>
                </c:pt>
                <c:pt idx="861">
                  <c:v>42317</c:v>
                </c:pt>
                <c:pt idx="862">
                  <c:v>42318</c:v>
                </c:pt>
                <c:pt idx="863">
                  <c:v>42319</c:v>
                </c:pt>
                <c:pt idx="864">
                  <c:v>42320</c:v>
                </c:pt>
                <c:pt idx="865">
                  <c:v>42321</c:v>
                </c:pt>
                <c:pt idx="866">
                  <c:v>42322</c:v>
                </c:pt>
                <c:pt idx="867">
                  <c:v>42323</c:v>
                </c:pt>
                <c:pt idx="868">
                  <c:v>42324</c:v>
                </c:pt>
                <c:pt idx="869">
                  <c:v>42325</c:v>
                </c:pt>
                <c:pt idx="870">
                  <c:v>42326</c:v>
                </c:pt>
                <c:pt idx="871">
                  <c:v>42327</c:v>
                </c:pt>
                <c:pt idx="872">
                  <c:v>42328</c:v>
                </c:pt>
                <c:pt idx="873">
                  <c:v>42329</c:v>
                </c:pt>
                <c:pt idx="874">
                  <c:v>42330</c:v>
                </c:pt>
                <c:pt idx="875">
                  <c:v>42331</c:v>
                </c:pt>
                <c:pt idx="876">
                  <c:v>42332</c:v>
                </c:pt>
                <c:pt idx="877">
                  <c:v>42333</c:v>
                </c:pt>
                <c:pt idx="878">
                  <c:v>42334</c:v>
                </c:pt>
                <c:pt idx="879">
                  <c:v>42335</c:v>
                </c:pt>
                <c:pt idx="880">
                  <c:v>42336</c:v>
                </c:pt>
                <c:pt idx="881">
                  <c:v>42337</c:v>
                </c:pt>
                <c:pt idx="882">
                  <c:v>42338</c:v>
                </c:pt>
                <c:pt idx="883">
                  <c:v>42339</c:v>
                </c:pt>
                <c:pt idx="884">
                  <c:v>42340</c:v>
                </c:pt>
                <c:pt idx="885">
                  <c:v>42341</c:v>
                </c:pt>
                <c:pt idx="886">
                  <c:v>42342</c:v>
                </c:pt>
                <c:pt idx="887">
                  <c:v>42343</c:v>
                </c:pt>
                <c:pt idx="888">
                  <c:v>42344</c:v>
                </c:pt>
                <c:pt idx="889">
                  <c:v>42345</c:v>
                </c:pt>
                <c:pt idx="890">
                  <c:v>42346</c:v>
                </c:pt>
                <c:pt idx="891">
                  <c:v>42347</c:v>
                </c:pt>
                <c:pt idx="892">
                  <c:v>42348</c:v>
                </c:pt>
                <c:pt idx="893">
                  <c:v>42349</c:v>
                </c:pt>
                <c:pt idx="894">
                  <c:v>42350</c:v>
                </c:pt>
                <c:pt idx="895">
                  <c:v>42351</c:v>
                </c:pt>
                <c:pt idx="896">
                  <c:v>42352</c:v>
                </c:pt>
                <c:pt idx="897">
                  <c:v>42353</c:v>
                </c:pt>
                <c:pt idx="898">
                  <c:v>42354</c:v>
                </c:pt>
                <c:pt idx="899">
                  <c:v>42355</c:v>
                </c:pt>
                <c:pt idx="900">
                  <c:v>42356</c:v>
                </c:pt>
                <c:pt idx="901">
                  <c:v>42357</c:v>
                </c:pt>
                <c:pt idx="902">
                  <c:v>42358</c:v>
                </c:pt>
                <c:pt idx="903">
                  <c:v>42359</c:v>
                </c:pt>
                <c:pt idx="904">
                  <c:v>42360</c:v>
                </c:pt>
                <c:pt idx="905">
                  <c:v>42361</c:v>
                </c:pt>
                <c:pt idx="906">
                  <c:v>42362</c:v>
                </c:pt>
                <c:pt idx="907">
                  <c:v>42363</c:v>
                </c:pt>
                <c:pt idx="908">
                  <c:v>42364</c:v>
                </c:pt>
                <c:pt idx="909">
                  <c:v>42365</c:v>
                </c:pt>
                <c:pt idx="910">
                  <c:v>42366</c:v>
                </c:pt>
                <c:pt idx="911">
                  <c:v>42367</c:v>
                </c:pt>
                <c:pt idx="912">
                  <c:v>42368</c:v>
                </c:pt>
                <c:pt idx="913">
                  <c:v>42369</c:v>
                </c:pt>
                <c:pt idx="914">
                  <c:v>42370</c:v>
                </c:pt>
                <c:pt idx="915">
                  <c:v>42371</c:v>
                </c:pt>
                <c:pt idx="916">
                  <c:v>42372</c:v>
                </c:pt>
                <c:pt idx="917">
                  <c:v>42373</c:v>
                </c:pt>
                <c:pt idx="918">
                  <c:v>42374</c:v>
                </c:pt>
                <c:pt idx="919">
                  <c:v>42375</c:v>
                </c:pt>
                <c:pt idx="920">
                  <c:v>42376</c:v>
                </c:pt>
                <c:pt idx="921">
                  <c:v>42377</c:v>
                </c:pt>
                <c:pt idx="922">
                  <c:v>42378</c:v>
                </c:pt>
                <c:pt idx="923">
                  <c:v>42379</c:v>
                </c:pt>
                <c:pt idx="924">
                  <c:v>42380</c:v>
                </c:pt>
                <c:pt idx="925">
                  <c:v>42381</c:v>
                </c:pt>
                <c:pt idx="926">
                  <c:v>42382</c:v>
                </c:pt>
                <c:pt idx="927">
                  <c:v>42383</c:v>
                </c:pt>
                <c:pt idx="928">
                  <c:v>42384</c:v>
                </c:pt>
                <c:pt idx="929">
                  <c:v>42385</c:v>
                </c:pt>
                <c:pt idx="930">
                  <c:v>42386</c:v>
                </c:pt>
                <c:pt idx="931">
                  <c:v>42387</c:v>
                </c:pt>
                <c:pt idx="932">
                  <c:v>42388</c:v>
                </c:pt>
                <c:pt idx="933">
                  <c:v>42389</c:v>
                </c:pt>
                <c:pt idx="934">
                  <c:v>42390</c:v>
                </c:pt>
                <c:pt idx="935">
                  <c:v>42391</c:v>
                </c:pt>
                <c:pt idx="936">
                  <c:v>42392</c:v>
                </c:pt>
                <c:pt idx="937">
                  <c:v>42393</c:v>
                </c:pt>
                <c:pt idx="938">
                  <c:v>42394</c:v>
                </c:pt>
                <c:pt idx="939">
                  <c:v>42395</c:v>
                </c:pt>
                <c:pt idx="940">
                  <c:v>42396</c:v>
                </c:pt>
                <c:pt idx="941">
                  <c:v>42397</c:v>
                </c:pt>
                <c:pt idx="942">
                  <c:v>42398</c:v>
                </c:pt>
                <c:pt idx="943">
                  <c:v>42399</c:v>
                </c:pt>
                <c:pt idx="944">
                  <c:v>42400</c:v>
                </c:pt>
                <c:pt idx="945">
                  <c:v>42401</c:v>
                </c:pt>
                <c:pt idx="946">
                  <c:v>42402</c:v>
                </c:pt>
                <c:pt idx="947">
                  <c:v>42403</c:v>
                </c:pt>
                <c:pt idx="948">
                  <c:v>42404</c:v>
                </c:pt>
                <c:pt idx="949">
                  <c:v>42405</c:v>
                </c:pt>
                <c:pt idx="950">
                  <c:v>42406</c:v>
                </c:pt>
                <c:pt idx="951">
                  <c:v>42407</c:v>
                </c:pt>
                <c:pt idx="952">
                  <c:v>42408</c:v>
                </c:pt>
                <c:pt idx="953">
                  <c:v>42409</c:v>
                </c:pt>
                <c:pt idx="954">
                  <c:v>42410</c:v>
                </c:pt>
                <c:pt idx="955">
                  <c:v>42411</c:v>
                </c:pt>
                <c:pt idx="956">
                  <c:v>42412</c:v>
                </c:pt>
                <c:pt idx="957">
                  <c:v>42413</c:v>
                </c:pt>
                <c:pt idx="958">
                  <c:v>42414</c:v>
                </c:pt>
                <c:pt idx="959">
                  <c:v>42415</c:v>
                </c:pt>
                <c:pt idx="960">
                  <c:v>42416</c:v>
                </c:pt>
                <c:pt idx="961">
                  <c:v>42417</c:v>
                </c:pt>
                <c:pt idx="962">
                  <c:v>42418</c:v>
                </c:pt>
                <c:pt idx="963">
                  <c:v>42419</c:v>
                </c:pt>
                <c:pt idx="964">
                  <c:v>42420</c:v>
                </c:pt>
                <c:pt idx="965">
                  <c:v>42421</c:v>
                </c:pt>
                <c:pt idx="966">
                  <c:v>42422</c:v>
                </c:pt>
                <c:pt idx="967">
                  <c:v>42423</c:v>
                </c:pt>
                <c:pt idx="968">
                  <c:v>42424</c:v>
                </c:pt>
                <c:pt idx="969">
                  <c:v>42425</c:v>
                </c:pt>
                <c:pt idx="970">
                  <c:v>42426</c:v>
                </c:pt>
                <c:pt idx="971">
                  <c:v>42427</c:v>
                </c:pt>
                <c:pt idx="972">
                  <c:v>42428</c:v>
                </c:pt>
                <c:pt idx="973">
                  <c:v>42429</c:v>
                </c:pt>
                <c:pt idx="974">
                  <c:v>42430</c:v>
                </c:pt>
                <c:pt idx="975">
                  <c:v>42431</c:v>
                </c:pt>
                <c:pt idx="976">
                  <c:v>42432</c:v>
                </c:pt>
                <c:pt idx="977">
                  <c:v>42433</c:v>
                </c:pt>
                <c:pt idx="978">
                  <c:v>42434</c:v>
                </c:pt>
                <c:pt idx="979">
                  <c:v>42435</c:v>
                </c:pt>
                <c:pt idx="980">
                  <c:v>42436</c:v>
                </c:pt>
                <c:pt idx="981">
                  <c:v>42437</c:v>
                </c:pt>
                <c:pt idx="982">
                  <c:v>42438</c:v>
                </c:pt>
                <c:pt idx="983">
                  <c:v>42439</c:v>
                </c:pt>
                <c:pt idx="984">
                  <c:v>42440</c:v>
                </c:pt>
                <c:pt idx="985">
                  <c:v>42441</c:v>
                </c:pt>
                <c:pt idx="986">
                  <c:v>42442</c:v>
                </c:pt>
                <c:pt idx="987">
                  <c:v>42443</c:v>
                </c:pt>
                <c:pt idx="988">
                  <c:v>42444</c:v>
                </c:pt>
                <c:pt idx="989">
                  <c:v>42445</c:v>
                </c:pt>
                <c:pt idx="990">
                  <c:v>42446</c:v>
                </c:pt>
                <c:pt idx="991">
                  <c:v>42447</c:v>
                </c:pt>
                <c:pt idx="992">
                  <c:v>42448</c:v>
                </c:pt>
                <c:pt idx="993">
                  <c:v>42449</c:v>
                </c:pt>
                <c:pt idx="994">
                  <c:v>42450</c:v>
                </c:pt>
                <c:pt idx="995">
                  <c:v>42451</c:v>
                </c:pt>
                <c:pt idx="996">
                  <c:v>42452</c:v>
                </c:pt>
                <c:pt idx="997">
                  <c:v>42453</c:v>
                </c:pt>
                <c:pt idx="998">
                  <c:v>42454</c:v>
                </c:pt>
                <c:pt idx="999">
                  <c:v>42455</c:v>
                </c:pt>
                <c:pt idx="1000">
                  <c:v>42456</c:v>
                </c:pt>
                <c:pt idx="1001">
                  <c:v>42457</c:v>
                </c:pt>
                <c:pt idx="1002">
                  <c:v>42458</c:v>
                </c:pt>
                <c:pt idx="1003">
                  <c:v>42459</c:v>
                </c:pt>
                <c:pt idx="1004">
                  <c:v>42460</c:v>
                </c:pt>
                <c:pt idx="1005">
                  <c:v>42461</c:v>
                </c:pt>
                <c:pt idx="1006">
                  <c:v>42462</c:v>
                </c:pt>
                <c:pt idx="1007">
                  <c:v>42463</c:v>
                </c:pt>
                <c:pt idx="1008">
                  <c:v>42464</c:v>
                </c:pt>
                <c:pt idx="1009">
                  <c:v>42465</c:v>
                </c:pt>
                <c:pt idx="1010">
                  <c:v>42466</c:v>
                </c:pt>
                <c:pt idx="1011">
                  <c:v>42467</c:v>
                </c:pt>
                <c:pt idx="1012">
                  <c:v>42468</c:v>
                </c:pt>
                <c:pt idx="1013">
                  <c:v>42469</c:v>
                </c:pt>
                <c:pt idx="1014">
                  <c:v>42470</c:v>
                </c:pt>
                <c:pt idx="1015">
                  <c:v>42471</c:v>
                </c:pt>
                <c:pt idx="1016">
                  <c:v>42472</c:v>
                </c:pt>
                <c:pt idx="1017">
                  <c:v>42473</c:v>
                </c:pt>
                <c:pt idx="1018">
                  <c:v>42474</c:v>
                </c:pt>
                <c:pt idx="1019">
                  <c:v>42475</c:v>
                </c:pt>
                <c:pt idx="1020">
                  <c:v>42476</c:v>
                </c:pt>
                <c:pt idx="1021">
                  <c:v>42477</c:v>
                </c:pt>
                <c:pt idx="1022">
                  <c:v>42478</c:v>
                </c:pt>
                <c:pt idx="1023">
                  <c:v>42479</c:v>
                </c:pt>
                <c:pt idx="1024">
                  <c:v>42480</c:v>
                </c:pt>
                <c:pt idx="1025">
                  <c:v>42481</c:v>
                </c:pt>
                <c:pt idx="1026">
                  <c:v>42482</c:v>
                </c:pt>
                <c:pt idx="1027">
                  <c:v>42483</c:v>
                </c:pt>
                <c:pt idx="1028">
                  <c:v>42484</c:v>
                </c:pt>
                <c:pt idx="1029">
                  <c:v>42485</c:v>
                </c:pt>
                <c:pt idx="1030">
                  <c:v>42486</c:v>
                </c:pt>
                <c:pt idx="1031">
                  <c:v>42487</c:v>
                </c:pt>
                <c:pt idx="1032">
                  <c:v>42488</c:v>
                </c:pt>
                <c:pt idx="1033">
                  <c:v>42489</c:v>
                </c:pt>
                <c:pt idx="1034">
                  <c:v>42490</c:v>
                </c:pt>
                <c:pt idx="1035">
                  <c:v>42491</c:v>
                </c:pt>
                <c:pt idx="1036">
                  <c:v>42492</c:v>
                </c:pt>
                <c:pt idx="1037">
                  <c:v>42493</c:v>
                </c:pt>
                <c:pt idx="1038">
                  <c:v>42494</c:v>
                </c:pt>
                <c:pt idx="1039">
                  <c:v>42495</c:v>
                </c:pt>
                <c:pt idx="1040">
                  <c:v>42496</c:v>
                </c:pt>
                <c:pt idx="1041">
                  <c:v>42497</c:v>
                </c:pt>
                <c:pt idx="1042">
                  <c:v>42498</c:v>
                </c:pt>
                <c:pt idx="1043">
                  <c:v>42499</c:v>
                </c:pt>
                <c:pt idx="1044">
                  <c:v>42500</c:v>
                </c:pt>
                <c:pt idx="1045">
                  <c:v>42501</c:v>
                </c:pt>
                <c:pt idx="1046">
                  <c:v>42502</c:v>
                </c:pt>
                <c:pt idx="1047">
                  <c:v>42503</c:v>
                </c:pt>
                <c:pt idx="1048">
                  <c:v>42504</c:v>
                </c:pt>
                <c:pt idx="1049">
                  <c:v>42505</c:v>
                </c:pt>
                <c:pt idx="1050">
                  <c:v>42506</c:v>
                </c:pt>
                <c:pt idx="1051">
                  <c:v>42507</c:v>
                </c:pt>
                <c:pt idx="1052">
                  <c:v>42508</c:v>
                </c:pt>
                <c:pt idx="1053">
                  <c:v>42509</c:v>
                </c:pt>
                <c:pt idx="1054">
                  <c:v>42510</c:v>
                </c:pt>
                <c:pt idx="1055">
                  <c:v>42511</c:v>
                </c:pt>
                <c:pt idx="1056">
                  <c:v>42512</c:v>
                </c:pt>
                <c:pt idx="1057">
                  <c:v>42513</c:v>
                </c:pt>
                <c:pt idx="1058">
                  <c:v>42514</c:v>
                </c:pt>
                <c:pt idx="1059">
                  <c:v>42515</c:v>
                </c:pt>
                <c:pt idx="1060">
                  <c:v>42516</c:v>
                </c:pt>
                <c:pt idx="1061">
                  <c:v>42517</c:v>
                </c:pt>
                <c:pt idx="1062">
                  <c:v>42518</c:v>
                </c:pt>
                <c:pt idx="1063">
                  <c:v>42519</c:v>
                </c:pt>
                <c:pt idx="1064">
                  <c:v>42520</c:v>
                </c:pt>
                <c:pt idx="1065">
                  <c:v>42521</c:v>
                </c:pt>
                <c:pt idx="1066">
                  <c:v>42522</c:v>
                </c:pt>
                <c:pt idx="1067">
                  <c:v>42523</c:v>
                </c:pt>
                <c:pt idx="1068">
                  <c:v>42524</c:v>
                </c:pt>
                <c:pt idx="1069">
                  <c:v>42525</c:v>
                </c:pt>
                <c:pt idx="1070">
                  <c:v>42526</c:v>
                </c:pt>
                <c:pt idx="1071">
                  <c:v>42527</c:v>
                </c:pt>
                <c:pt idx="1072">
                  <c:v>42528</c:v>
                </c:pt>
                <c:pt idx="1073">
                  <c:v>42529</c:v>
                </c:pt>
                <c:pt idx="1074">
                  <c:v>42530</c:v>
                </c:pt>
                <c:pt idx="1075">
                  <c:v>42531</c:v>
                </c:pt>
                <c:pt idx="1076">
                  <c:v>42532</c:v>
                </c:pt>
                <c:pt idx="1077">
                  <c:v>42533</c:v>
                </c:pt>
                <c:pt idx="1078">
                  <c:v>42534</c:v>
                </c:pt>
                <c:pt idx="1079">
                  <c:v>42535</c:v>
                </c:pt>
                <c:pt idx="1080">
                  <c:v>42536</c:v>
                </c:pt>
                <c:pt idx="1081">
                  <c:v>42537</c:v>
                </c:pt>
                <c:pt idx="1082">
                  <c:v>42538</c:v>
                </c:pt>
                <c:pt idx="1083">
                  <c:v>42539</c:v>
                </c:pt>
                <c:pt idx="1084">
                  <c:v>42540</c:v>
                </c:pt>
                <c:pt idx="1085">
                  <c:v>42541</c:v>
                </c:pt>
                <c:pt idx="1086">
                  <c:v>42542</c:v>
                </c:pt>
                <c:pt idx="1087">
                  <c:v>42543</c:v>
                </c:pt>
                <c:pt idx="1088">
                  <c:v>42544</c:v>
                </c:pt>
                <c:pt idx="1089">
                  <c:v>42545</c:v>
                </c:pt>
                <c:pt idx="1090">
                  <c:v>42546</c:v>
                </c:pt>
                <c:pt idx="1091">
                  <c:v>42547</c:v>
                </c:pt>
                <c:pt idx="1092">
                  <c:v>42548</c:v>
                </c:pt>
                <c:pt idx="1093">
                  <c:v>42549</c:v>
                </c:pt>
                <c:pt idx="1094">
                  <c:v>42550</c:v>
                </c:pt>
                <c:pt idx="1095">
                  <c:v>42551</c:v>
                </c:pt>
                <c:pt idx="1096">
                  <c:v>42552</c:v>
                </c:pt>
                <c:pt idx="1097">
                  <c:v>42553</c:v>
                </c:pt>
                <c:pt idx="1098">
                  <c:v>42554</c:v>
                </c:pt>
                <c:pt idx="1099">
                  <c:v>42555</c:v>
                </c:pt>
                <c:pt idx="1100">
                  <c:v>42556</c:v>
                </c:pt>
                <c:pt idx="1101">
                  <c:v>42557</c:v>
                </c:pt>
                <c:pt idx="1102">
                  <c:v>42558</c:v>
                </c:pt>
                <c:pt idx="1103">
                  <c:v>42559</c:v>
                </c:pt>
                <c:pt idx="1104">
                  <c:v>42560</c:v>
                </c:pt>
                <c:pt idx="1105">
                  <c:v>42561</c:v>
                </c:pt>
                <c:pt idx="1106">
                  <c:v>42562</c:v>
                </c:pt>
                <c:pt idx="1107">
                  <c:v>42563</c:v>
                </c:pt>
                <c:pt idx="1108">
                  <c:v>42564</c:v>
                </c:pt>
                <c:pt idx="1109">
                  <c:v>42565</c:v>
                </c:pt>
                <c:pt idx="1110">
                  <c:v>42566</c:v>
                </c:pt>
                <c:pt idx="1111">
                  <c:v>42567</c:v>
                </c:pt>
                <c:pt idx="1112">
                  <c:v>42568</c:v>
                </c:pt>
                <c:pt idx="1113">
                  <c:v>42569</c:v>
                </c:pt>
                <c:pt idx="1114">
                  <c:v>42570</c:v>
                </c:pt>
                <c:pt idx="1115">
                  <c:v>42571</c:v>
                </c:pt>
                <c:pt idx="1116">
                  <c:v>42572</c:v>
                </c:pt>
                <c:pt idx="1117">
                  <c:v>42573</c:v>
                </c:pt>
                <c:pt idx="1118">
                  <c:v>42574</c:v>
                </c:pt>
                <c:pt idx="1119">
                  <c:v>42575</c:v>
                </c:pt>
                <c:pt idx="1120">
                  <c:v>42576</c:v>
                </c:pt>
                <c:pt idx="1121">
                  <c:v>42577</c:v>
                </c:pt>
                <c:pt idx="1122">
                  <c:v>42578</c:v>
                </c:pt>
                <c:pt idx="1123">
                  <c:v>42579</c:v>
                </c:pt>
                <c:pt idx="1124">
                  <c:v>42580</c:v>
                </c:pt>
                <c:pt idx="1125">
                  <c:v>42581</c:v>
                </c:pt>
                <c:pt idx="1126">
                  <c:v>42582</c:v>
                </c:pt>
                <c:pt idx="1127">
                  <c:v>42583</c:v>
                </c:pt>
                <c:pt idx="1128">
                  <c:v>42584</c:v>
                </c:pt>
                <c:pt idx="1129">
                  <c:v>42585</c:v>
                </c:pt>
                <c:pt idx="1130">
                  <c:v>42586</c:v>
                </c:pt>
                <c:pt idx="1131">
                  <c:v>42587</c:v>
                </c:pt>
                <c:pt idx="1132">
                  <c:v>42588</c:v>
                </c:pt>
                <c:pt idx="1133">
                  <c:v>42589</c:v>
                </c:pt>
                <c:pt idx="1134">
                  <c:v>42590</c:v>
                </c:pt>
                <c:pt idx="1135">
                  <c:v>42591</c:v>
                </c:pt>
                <c:pt idx="1136">
                  <c:v>42592</c:v>
                </c:pt>
                <c:pt idx="1137">
                  <c:v>42593</c:v>
                </c:pt>
                <c:pt idx="1138">
                  <c:v>42594</c:v>
                </c:pt>
                <c:pt idx="1139">
                  <c:v>42595</c:v>
                </c:pt>
                <c:pt idx="1140">
                  <c:v>42596</c:v>
                </c:pt>
                <c:pt idx="1141">
                  <c:v>42597</c:v>
                </c:pt>
                <c:pt idx="1142">
                  <c:v>42598</c:v>
                </c:pt>
                <c:pt idx="1143">
                  <c:v>42599</c:v>
                </c:pt>
                <c:pt idx="1144">
                  <c:v>42600</c:v>
                </c:pt>
                <c:pt idx="1145">
                  <c:v>42601</c:v>
                </c:pt>
                <c:pt idx="1146">
                  <c:v>42602</c:v>
                </c:pt>
                <c:pt idx="1147">
                  <c:v>42603</c:v>
                </c:pt>
                <c:pt idx="1148">
                  <c:v>42604</c:v>
                </c:pt>
                <c:pt idx="1149">
                  <c:v>42605</c:v>
                </c:pt>
                <c:pt idx="1150">
                  <c:v>42606</c:v>
                </c:pt>
                <c:pt idx="1151">
                  <c:v>42607</c:v>
                </c:pt>
                <c:pt idx="1152">
                  <c:v>42608</c:v>
                </c:pt>
                <c:pt idx="1153">
                  <c:v>42609</c:v>
                </c:pt>
                <c:pt idx="1154">
                  <c:v>42610</c:v>
                </c:pt>
                <c:pt idx="1155">
                  <c:v>42611</c:v>
                </c:pt>
                <c:pt idx="1156">
                  <c:v>42612</c:v>
                </c:pt>
                <c:pt idx="1157">
                  <c:v>42613</c:v>
                </c:pt>
                <c:pt idx="1158">
                  <c:v>42614</c:v>
                </c:pt>
                <c:pt idx="1159">
                  <c:v>42615</c:v>
                </c:pt>
                <c:pt idx="1160">
                  <c:v>42616</c:v>
                </c:pt>
                <c:pt idx="1161">
                  <c:v>42617</c:v>
                </c:pt>
                <c:pt idx="1162">
                  <c:v>42618</c:v>
                </c:pt>
                <c:pt idx="1163">
                  <c:v>42619</c:v>
                </c:pt>
                <c:pt idx="1164">
                  <c:v>42620</c:v>
                </c:pt>
                <c:pt idx="1165">
                  <c:v>42621</c:v>
                </c:pt>
                <c:pt idx="1166">
                  <c:v>42622</c:v>
                </c:pt>
                <c:pt idx="1167">
                  <c:v>42623</c:v>
                </c:pt>
                <c:pt idx="1168">
                  <c:v>42624</c:v>
                </c:pt>
                <c:pt idx="1169">
                  <c:v>42625</c:v>
                </c:pt>
                <c:pt idx="1170">
                  <c:v>42626</c:v>
                </c:pt>
                <c:pt idx="1171">
                  <c:v>42627</c:v>
                </c:pt>
                <c:pt idx="1172">
                  <c:v>42628</c:v>
                </c:pt>
                <c:pt idx="1173">
                  <c:v>42629</c:v>
                </c:pt>
                <c:pt idx="1174">
                  <c:v>42630</c:v>
                </c:pt>
                <c:pt idx="1175">
                  <c:v>42631</c:v>
                </c:pt>
                <c:pt idx="1176">
                  <c:v>42632</c:v>
                </c:pt>
                <c:pt idx="1177">
                  <c:v>42633</c:v>
                </c:pt>
                <c:pt idx="1178">
                  <c:v>42634</c:v>
                </c:pt>
                <c:pt idx="1179">
                  <c:v>42635</c:v>
                </c:pt>
                <c:pt idx="1180">
                  <c:v>42636</c:v>
                </c:pt>
                <c:pt idx="1181">
                  <c:v>42637</c:v>
                </c:pt>
                <c:pt idx="1182">
                  <c:v>42638</c:v>
                </c:pt>
                <c:pt idx="1183">
                  <c:v>42639</c:v>
                </c:pt>
                <c:pt idx="1184">
                  <c:v>42640</c:v>
                </c:pt>
                <c:pt idx="1185">
                  <c:v>42641</c:v>
                </c:pt>
                <c:pt idx="1186">
                  <c:v>42642</c:v>
                </c:pt>
                <c:pt idx="1187">
                  <c:v>42643</c:v>
                </c:pt>
                <c:pt idx="1188">
                  <c:v>42644</c:v>
                </c:pt>
                <c:pt idx="1189">
                  <c:v>42645</c:v>
                </c:pt>
                <c:pt idx="1190">
                  <c:v>42646</c:v>
                </c:pt>
                <c:pt idx="1191">
                  <c:v>42647</c:v>
                </c:pt>
                <c:pt idx="1192">
                  <c:v>42648</c:v>
                </c:pt>
                <c:pt idx="1193">
                  <c:v>42649</c:v>
                </c:pt>
                <c:pt idx="1194">
                  <c:v>42650</c:v>
                </c:pt>
                <c:pt idx="1195">
                  <c:v>42651</c:v>
                </c:pt>
                <c:pt idx="1196">
                  <c:v>42652</c:v>
                </c:pt>
                <c:pt idx="1197">
                  <c:v>42653</c:v>
                </c:pt>
                <c:pt idx="1198">
                  <c:v>42654</c:v>
                </c:pt>
                <c:pt idx="1199">
                  <c:v>42655</c:v>
                </c:pt>
                <c:pt idx="1200">
                  <c:v>42656</c:v>
                </c:pt>
                <c:pt idx="1201">
                  <c:v>42657</c:v>
                </c:pt>
                <c:pt idx="1202">
                  <c:v>42658</c:v>
                </c:pt>
                <c:pt idx="1203">
                  <c:v>42659</c:v>
                </c:pt>
                <c:pt idx="1204">
                  <c:v>42660</c:v>
                </c:pt>
                <c:pt idx="1205">
                  <c:v>42661</c:v>
                </c:pt>
                <c:pt idx="1206">
                  <c:v>42662</c:v>
                </c:pt>
                <c:pt idx="1207">
                  <c:v>42663</c:v>
                </c:pt>
                <c:pt idx="1208">
                  <c:v>42664</c:v>
                </c:pt>
                <c:pt idx="1209">
                  <c:v>42665</c:v>
                </c:pt>
                <c:pt idx="1210">
                  <c:v>42666</c:v>
                </c:pt>
                <c:pt idx="1211">
                  <c:v>42667</c:v>
                </c:pt>
                <c:pt idx="1212">
                  <c:v>42668</c:v>
                </c:pt>
                <c:pt idx="1213">
                  <c:v>42669</c:v>
                </c:pt>
                <c:pt idx="1214">
                  <c:v>42670</c:v>
                </c:pt>
                <c:pt idx="1215">
                  <c:v>42671</c:v>
                </c:pt>
                <c:pt idx="1216">
                  <c:v>42672</c:v>
                </c:pt>
                <c:pt idx="1217">
                  <c:v>42673</c:v>
                </c:pt>
                <c:pt idx="1218">
                  <c:v>42674</c:v>
                </c:pt>
                <c:pt idx="1219">
                  <c:v>42675</c:v>
                </c:pt>
                <c:pt idx="1220">
                  <c:v>42676</c:v>
                </c:pt>
                <c:pt idx="1221">
                  <c:v>42677</c:v>
                </c:pt>
                <c:pt idx="1222">
                  <c:v>42678</c:v>
                </c:pt>
                <c:pt idx="1223">
                  <c:v>42679</c:v>
                </c:pt>
                <c:pt idx="1224">
                  <c:v>42680</c:v>
                </c:pt>
                <c:pt idx="1225">
                  <c:v>42681</c:v>
                </c:pt>
                <c:pt idx="1226">
                  <c:v>42682</c:v>
                </c:pt>
                <c:pt idx="1227">
                  <c:v>42683</c:v>
                </c:pt>
                <c:pt idx="1228">
                  <c:v>42684</c:v>
                </c:pt>
                <c:pt idx="1229">
                  <c:v>42685</c:v>
                </c:pt>
                <c:pt idx="1230">
                  <c:v>42686</c:v>
                </c:pt>
                <c:pt idx="1231">
                  <c:v>42687</c:v>
                </c:pt>
                <c:pt idx="1232">
                  <c:v>42688</c:v>
                </c:pt>
                <c:pt idx="1233">
                  <c:v>42689</c:v>
                </c:pt>
                <c:pt idx="1234">
                  <c:v>42690</c:v>
                </c:pt>
                <c:pt idx="1235">
                  <c:v>42691</c:v>
                </c:pt>
                <c:pt idx="1236">
                  <c:v>42692</c:v>
                </c:pt>
                <c:pt idx="1237">
                  <c:v>42693</c:v>
                </c:pt>
                <c:pt idx="1238">
                  <c:v>42694</c:v>
                </c:pt>
                <c:pt idx="1239">
                  <c:v>42695</c:v>
                </c:pt>
                <c:pt idx="1240">
                  <c:v>42696</c:v>
                </c:pt>
                <c:pt idx="1241">
                  <c:v>42697</c:v>
                </c:pt>
                <c:pt idx="1242">
                  <c:v>42698</c:v>
                </c:pt>
                <c:pt idx="1243">
                  <c:v>42699</c:v>
                </c:pt>
                <c:pt idx="1244">
                  <c:v>42700</c:v>
                </c:pt>
                <c:pt idx="1245">
                  <c:v>42701</c:v>
                </c:pt>
                <c:pt idx="1246">
                  <c:v>42702</c:v>
                </c:pt>
                <c:pt idx="1247">
                  <c:v>42703</c:v>
                </c:pt>
                <c:pt idx="1248">
                  <c:v>42704</c:v>
                </c:pt>
                <c:pt idx="1249">
                  <c:v>42705</c:v>
                </c:pt>
                <c:pt idx="1250">
                  <c:v>42706</c:v>
                </c:pt>
                <c:pt idx="1251">
                  <c:v>42707</c:v>
                </c:pt>
                <c:pt idx="1252">
                  <c:v>42708</c:v>
                </c:pt>
                <c:pt idx="1253">
                  <c:v>42709</c:v>
                </c:pt>
                <c:pt idx="1254">
                  <c:v>42710</c:v>
                </c:pt>
                <c:pt idx="1255">
                  <c:v>42711</c:v>
                </c:pt>
                <c:pt idx="1256">
                  <c:v>42712</c:v>
                </c:pt>
                <c:pt idx="1257">
                  <c:v>42713</c:v>
                </c:pt>
                <c:pt idx="1258">
                  <c:v>42714</c:v>
                </c:pt>
                <c:pt idx="1259">
                  <c:v>42715</c:v>
                </c:pt>
                <c:pt idx="1260">
                  <c:v>42716</c:v>
                </c:pt>
                <c:pt idx="1261">
                  <c:v>42717</c:v>
                </c:pt>
                <c:pt idx="1262">
                  <c:v>42718</c:v>
                </c:pt>
                <c:pt idx="1263">
                  <c:v>42719</c:v>
                </c:pt>
                <c:pt idx="1264">
                  <c:v>42720</c:v>
                </c:pt>
                <c:pt idx="1265">
                  <c:v>42721</c:v>
                </c:pt>
                <c:pt idx="1266">
                  <c:v>42722</c:v>
                </c:pt>
                <c:pt idx="1267">
                  <c:v>42723</c:v>
                </c:pt>
                <c:pt idx="1268">
                  <c:v>42724</c:v>
                </c:pt>
                <c:pt idx="1269">
                  <c:v>42725</c:v>
                </c:pt>
                <c:pt idx="1270">
                  <c:v>42726</c:v>
                </c:pt>
                <c:pt idx="1271">
                  <c:v>42727</c:v>
                </c:pt>
                <c:pt idx="1272">
                  <c:v>42728</c:v>
                </c:pt>
                <c:pt idx="1273">
                  <c:v>42729</c:v>
                </c:pt>
                <c:pt idx="1274">
                  <c:v>42730</c:v>
                </c:pt>
                <c:pt idx="1275">
                  <c:v>42731</c:v>
                </c:pt>
                <c:pt idx="1276">
                  <c:v>42732</c:v>
                </c:pt>
                <c:pt idx="1277">
                  <c:v>42733</c:v>
                </c:pt>
                <c:pt idx="1278">
                  <c:v>42734</c:v>
                </c:pt>
                <c:pt idx="1279">
                  <c:v>42735</c:v>
                </c:pt>
                <c:pt idx="1280">
                  <c:v>42736</c:v>
                </c:pt>
                <c:pt idx="1281">
                  <c:v>42737</c:v>
                </c:pt>
                <c:pt idx="1282">
                  <c:v>42738</c:v>
                </c:pt>
                <c:pt idx="1283">
                  <c:v>42739</c:v>
                </c:pt>
                <c:pt idx="1284">
                  <c:v>42740</c:v>
                </c:pt>
                <c:pt idx="1285">
                  <c:v>42741</c:v>
                </c:pt>
                <c:pt idx="1286">
                  <c:v>42742</c:v>
                </c:pt>
                <c:pt idx="1287">
                  <c:v>42743</c:v>
                </c:pt>
                <c:pt idx="1288">
                  <c:v>42744</c:v>
                </c:pt>
                <c:pt idx="1289">
                  <c:v>42745</c:v>
                </c:pt>
                <c:pt idx="1290">
                  <c:v>42746</c:v>
                </c:pt>
                <c:pt idx="1291">
                  <c:v>42747</c:v>
                </c:pt>
                <c:pt idx="1292">
                  <c:v>42748</c:v>
                </c:pt>
                <c:pt idx="1293">
                  <c:v>42749</c:v>
                </c:pt>
                <c:pt idx="1294">
                  <c:v>42750</c:v>
                </c:pt>
                <c:pt idx="1295">
                  <c:v>42751</c:v>
                </c:pt>
                <c:pt idx="1296">
                  <c:v>42752</c:v>
                </c:pt>
                <c:pt idx="1297">
                  <c:v>42753</c:v>
                </c:pt>
                <c:pt idx="1298">
                  <c:v>42754</c:v>
                </c:pt>
                <c:pt idx="1299">
                  <c:v>42755</c:v>
                </c:pt>
                <c:pt idx="1300">
                  <c:v>42756</c:v>
                </c:pt>
                <c:pt idx="1301">
                  <c:v>42757</c:v>
                </c:pt>
                <c:pt idx="1302">
                  <c:v>42758</c:v>
                </c:pt>
                <c:pt idx="1303">
                  <c:v>42759</c:v>
                </c:pt>
                <c:pt idx="1304">
                  <c:v>42760</c:v>
                </c:pt>
                <c:pt idx="1305">
                  <c:v>42761</c:v>
                </c:pt>
                <c:pt idx="1306">
                  <c:v>42762</c:v>
                </c:pt>
                <c:pt idx="1307">
                  <c:v>42763</c:v>
                </c:pt>
                <c:pt idx="1308">
                  <c:v>42764</c:v>
                </c:pt>
                <c:pt idx="1309">
                  <c:v>42765</c:v>
                </c:pt>
                <c:pt idx="1310">
                  <c:v>42766</c:v>
                </c:pt>
                <c:pt idx="1311">
                  <c:v>42767</c:v>
                </c:pt>
                <c:pt idx="1312">
                  <c:v>42768</c:v>
                </c:pt>
                <c:pt idx="1313">
                  <c:v>42769</c:v>
                </c:pt>
                <c:pt idx="1314">
                  <c:v>42770</c:v>
                </c:pt>
                <c:pt idx="1315">
                  <c:v>42771</c:v>
                </c:pt>
                <c:pt idx="1316">
                  <c:v>42772</c:v>
                </c:pt>
                <c:pt idx="1317">
                  <c:v>42773</c:v>
                </c:pt>
                <c:pt idx="1318">
                  <c:v>42774</c:v>
                </c:pt>
                <c:pt idx="1319">
                  <c:v>42775</c:v>
                </c:pt>
                <c:pt idx="1320">
                  <c:v>42776</c:v>
                </c:pt>
                <c:pt idx="1321">
                  <c:v>42777</c:v>
                </c:pt>
                <c:pt idx="1322">
                  <c:v>42778</c:v>
                </c:pt>
                <c:pt idx="1323">
                  <c:v>42779</c:v>
                </c:pt>
                <c:pt idx="1324">
                  <c:v>42780</c:v>
                </c:pt>
                <c:pt idx="1325">
                  <c:v>42781</c:v>
                </c:pt>
                <c:pt idx="1326">
                  <c:v>42782</c:v>
                </c:pt>
                <c:pt idx="1327">
                  <c:v>42783</c:v>
                </c:pt>
                <c:pt idx="1328">
                  <c:v>42784</c:v>
                </c:pt>
                <c:pt idx="1329">
                  <c:v>42785</c:v>
                </c:pt>
                <c:pt idx="1330">
                  <c:v>42786</c:v>
                </c:pt>
                <c:pt idx="1331">
                  <c:v>42787</c:v>
                </c:pt>
                <c:pt idx="1332">
                  <c:v>42788</c:v>
                </c:pt>
                <c:pt idx="1333">
                  <c:v>42789</c:v>
                </c:pt>
                <c:pt idx="1334">
                  <c:v>42790</c:v>
                </c:pt>
                <c:pt idx="1335">
                  <c:v>42791</c:v>
                </c:pt>
                <c:pt idx="1336">
                  <c:v>42792</c:v>
                </c:pt>
                <c:pt idx="1337">
                  <c:v>42793</c:v>
                </c:pt>
                <c:pt idx="1338">
                  <c:v>42794</c:v>
                </c:pt>
                <c:pt idx="1339">
                  <c:v>42795</c:v>
                </c:pt>
                <c:pt idx="1340">
                  <c:v>42796</c:v>
                </c:pt>
                <c:pt idx="1341">
                  <c:v>42797</c:v>
                </c:pt>
                <c:pt idx="1342">
                  <c:v>42798</c:v>
                </c:pt>
                <c:pt idx="1343">
                  <c:v>42799</c:v>
                </c:pt>
                <c:pt idx="1344">
                  <c:v>42800</c:v>
                </c:pt>
                <c:pt idx="1345">
                  <c:v>42801</c:v>
                </c:pt>
                <c:pt idx="1346">
                  <c:v>42802</c:v>
                </c:pt>
                <c:pt idx="1347">
                  <c:v>42803</c:v>
                </c:pt>
                <c:pt idx="1348">
                  <c:v>42804</c:v>
                </c:pt>
                <c:pt idx="1349">
                  <c:v>42805</c:v>
                </c:pt>
                <c:pt idx="1350">
                  <c:v>42806</c:v>
                </c:pt>
                <c:pt idx="1351">
                  <c:v>42807</c:v>
                </c:pt>
                <c:pt idx="1352">
                  <c:v>42808</c:v>
                </c:pt>
                <c:pt idx="1353">
                  <c:v>42809</c:v>
                </c:pt>
                <c:pt idx="1354">
                  <c:v>42810</c:v>
                </c:pt>
                <c:pt idx="1355">
                  <c:v>42811</c:v>
                </c:pt>
                <c:pt idx="1356">
                  <c:v>42812</c:v>
                </c:pt>
                <c:pt idx="1357">
                  <c:v>42813</c:v>
                </c:pt>
                <c:pt idx="1358">
                  <c:v>42814</c:v>
                </c:pt>
                <c:pt idx="1359">
                  <c:v>42815</c:v>
                </c:pt>
                <c:pt idx="1360">
                  <c:v>42816</c:v>
                </c:pt>
                <c:pt idx="1361">
                  <c:v>42817</c:v>
                </c:pt>
                <c:pt idx="1362">
                  <c:v>42818</c:v>
                </c:pt>
                <c:pt idx="1363">
                  <c:v>42819</c:v>
                </c:pt>
                <c:pt idx="1364">
                  <c:v>42820</c:v>
                </c:pt>
                <c:pt idx="1365">
                  <c:v>42821</c:v>
                </c:pt>
                <c:pt idx="1366">
                  <c:v>42822</c:v>
                </c:pt>
                <c:pt idx="1367">
                  <c:v>42823</c:v>
                </c:pt>
                <c:pt idx="1368">
                  <c:v>42824</c:v>
                </c:pt>
                <c:pt idx="1369">
                  <c:v>42825</c:v>
                </c:pt>
                <c:pt idx="1370">
                  <c:v>42826</c:v>
                </c:pt>
                <c:pt idx="1371">
                  <c:v>42827</c:v>
                </c:pt>
                <c:pt idx="1372">
                  <c:v>42828</c:v>
                </c:pt>
                <c:pt idx="1373">
                  <c:v>42829</c:v>
                </c:pt>
                <c:pt idx="1374">
                  <c:v>42830</c:v>
                </c:pt>
                <c:pt idx="1375">
                  <c:v>42831</c:v>
                </c:pt>
                <c:pt idx="1376">
                  <c:v>42832</c:v>
                </c:pt>
                <c:pt idx="1377">
                  <c:v>42833</c:v>
                </c:pt>
                <c:pt idx="1378">
                  <c:v>42834</c:v>
                </c:pt>
                <c:pt idx="1379">
                  <c:v>42835</c:v>
                </c:pt>
                <c:pt idx="1380">
                  <c:v>42836</c:v>
                </c:pt>
                <c:pt idx="1381">
                  <c:v>42837</c:v>
                </c:pt>
                <c:pt idx="1382">
                  <c:v>42838</c:v>
                </c:pt>
                <c:pt idx="1383">
                  <c:v>42839</c:v>
                </c:pt>
                <c:pt idx="1384">
                  <c:v>42840</c:v>
                </c:pt>
                <c:pt idx="1385">
                  <c:v>42841</c:v>
                </c:pt>
                <c:pt idx="1386">
                  <c:v>42842</c:v>
                </c:pt>
                <c:pt idx="1387">
                  <c:v>42843</c:v>
                </c:pt>
                <c:pt idx="1388">
                  <c:v>42844</c:v>
                </c:pt>
                <c:pt idx="1389">
                  <c:v>42845</c:v>
                </c:pt>
                <c:pt idx="1390">
                  <c:v>42846</c:v>
                </c:pt>
                <c:pt idx="1391">
                  <c:v>42847</c:v>
                </c:pt>
                <c:pt idx="1392">
                  <c:v>42848</c:v>
                </c:pt>
                <c:pt idx="1393">
                  <c:v>42849</c:v>
                </c:pt>
                <c:pt idx="1394">
                  <c:v>42850</c:v>
                </c:pt>
                <c:pt idx="1395">
                  <c:v>42851</c:v>
                </c:pt>
                <c:pt idx="1396">
                  <c:v>42852</c:v>
                </c:pt>
                <c:pt idx="1397">
                  <c:v>42853</c:v>
                </c:pt>
                <c:pt idx="1398">
                  <c:v>42854</c:v>
                </c:pt>
                <c:pt idx="1399">
                  <c:v>42855</c:v>
                </c:pt>
                <c:pt idx="1400">
                  <c:v>42856</c:v>
                </c:pt>
                <c:pt idx="1401">
                  <c:v>42857</c:v>
                </c:pt>
                <c:pt idx="1402">
                  <c:v>42858</c:v>
                </c:pt>
                <c:pt idx="1403">
                  <c:v>42859</c:v>
                </c:pt>
                <c:pt idx="1404">
                  <c:v>42860</c:v>
                </c:pt>
                <c:pt idx="1405">
                  <c:v>42861</c:v>
                </c:pt>
                <c:pt idx="1406">
                  <c:v>42862</c:v>
                </c:pt>
                <c:pt idx="1407">
                  <c:v>42863</c:v>
                </c:pt>
                <c:pt idx="1408">
                  <c:v>42864</c:v>
                </c:pt>
                <c:pt idx="1409">
                  <c:v>42865</c:v>
                </c:pt>
                <c:pt idx="1410">
                  <c:v>42866</c:v>
                </c:pt>
                <c:pt idx="1411">
                  <c:v>42867</c:v>
                </c:pt>
                <c:pt idx="1412">
                  <c:v>42868</c:v>
                </c:pt>
                <c:pt idx="1413">
                  <c:v>42869</c:v>
                </c:pt>
                <c:pt idx="1414">
                  <c:v>42870</c:v>
                </c:pt>
                <c:pt idx="1415">
                  <c:v>42871</c:v>
                </c:pt>
                <c:pt idx="1416">
                  <c:v>42872</c:v>
                </c:pt>
                <c:pt idx="1417">
                  <c:v>42873</c:v>
                </c:pt>
                <c:pt idx="1418">
                  <c:v>42874</c:v>
                </c:pt>
                <c:pt idx="1419">
                  <c:v>42875</c:v>
                </c:pt>
                <c:pt idx="1420">
                  <c:v>42876</c:v>
                </c:pt>
                <c:pt idx="1421">
                  <c:v>42877</c:v>
                </c:pt>
                <c:pt idx="1422">
                  <c:v>42878</c:v>
                </c:pt>
                <c:pt idx="1423">
                  <c:v>42879</c:v>
                </c:pt>
                <c:pt idx="1424">
                  <c:v>42880</c:v>
                </c:pt>
                <c:pt idx="1425">
                  <c:v>42881</c:v>
                </c:pt>
                <c:pt idx="1426">
                  <c:v>42882</c:v>
                </c:pt>
                <c:pt idx="1427">
                  <c:v>42883</c:v>
                </c:pt>
                <c:pt idx="1428">
                  <c:v>42884</c:v>
                </c:pt>
                <c:pt idx="1429">
                  <c:v>42885</c:v>
                </c:pt>
                <c:pt idx="1430">
                  <c:v>42886</c:v>
                </c:pt>
              </c:numCache>
            </c:numRef>
          </c:cat>
          <c:val>
            <c:numRef>
              <c:f>'LGC&amp;STC spot prices'!$C$2:$C$1434</c:f>
              <c:numCache>
                <c:formatCode>#,##0.00</c:formatCode>
                <c:ptCount val="1433"/>
                <c:pt idx="0">
                  <c:v>37.65</c:v>
                </c:pt>
                <c:pt idx="1">
                  <c:v>37.65</c:v>
                </c:pt>
                <c:pt idx="2">
                  <c:v>38</c:v>
                </c:pt>
                <c:pt idx="3">
                  <c:v>38.1</c:v>
                </c:pt>
                <c:pt idx="4">
                  <c:v>38.1</c:v>
                </c:pt>
                <c:pt idx="5">
                  <c:v>0</c:v>
                </c:pt>
                <c:pt idx="6">
                  <c:v>0</c:v>
                </c:pt>
                <c:pt idx="7">
                  <c:v>38.049999999999997</c:v>
                </c:pt>
                <c:pt idx="8">
                  <c:v>38.1</c:v>
                </c:pt>
                <c:pt idx="9">
                  <c:v>38.049999999999997</c:v>
                </c:pt>
                <c:pt idx="10">
                  <c:v>38.1</c:v>
                </c:pt>
                <c:pt idx="11">
                  <c:v>38.15</c:v>
                </c:pt>
                <c:pt idx="12">
                  <c:v>0</c:v>
                </c:pt>
                <c:pt idx="13">
                  <c:v>0</c:v>
                </c:pt>
                <c:pt idx="14">
                  <c:v>38.15</c:v>
                </c:pt>
                <c:pt idx="15">
                  <c:v>38.15</c:v>
                </c:pt>
                <c:pt idx="16">
                  <c:v>38.15</c:v>
                </c:pt>
                <c:pt idx="17">
                  <c:v>38.049999999999997</c:v>
                </c:pt>
                <c:pt idx="18">
                  <c:v>38.15</c:v>
                </c:pt>
                <c:pt idx="19">
                  <c:v>0</c:v>
                </c:pt>
                <c:pt idx="20">
                  <c:v>0</c:v>
                </c:pt>
                <c:pt idx="21">
                  <c:v>38.15</c:v>
                </c:pt>
                <c:pt idx="22">
                  <c:v>38.25</c:v>
                </c:pt>
                <c:pt idx="23">
                  <c:v>38.25</c:v>
                </c:pt>
                <c:pt idx="24">
                  <c:v>38.200000000000003</c:v>
                </c:pt>
                <c:pt idx="25">
                  <c:v>38.200000000000003</c:v>
                </c:pt>
                <c:pt idx="26">
                  <c:v>0</c:v>
                </c:pt>
                <c:pt idx="27">
                  <c:v>0</c:v>
                </c:pt>
                <c:pt idx="28">
                  <c:v>38.200000000000003</c:v>
                </c:pt>
                <c:pt idx="29">
                  <c:v>38.15</c:v>
                </c:pt>
                <c:pt idx="30">
                  <c:v>38.200000000000003</c:v>
                </c:pt>
                <c:pt idx="31">
                  <c:v>38.200000000000003</c:v>
                </c:pt>
                <c:pt idx="32">
                  <c:v>38.299999999999997</c:v>
                </c:pt>
                <c:pt idx="33">
                  <c:v>0</c:v>
                </c:pt>
                <c:pt idx="34">
                  <c:v>0</c:v>
                </c:pt>
                <c:pt idx="35">
                  <c:v>38.4</c:v>
                </c:pt>
                <c:pt idx="36">
                  <c:v>38.4</c:v>
                </c:pt>
                <c:pt idx="37">
                  <c:v>38.5</c:v>
                </c:pt>
                <c:pt idx="38">
                  <c:v>38.5</c:v>
                </c:pt>
                <c:pt idx="39">
                  <c:v>38.450000000000003</c:v>
                </c:pt>
                <c:pt idx="40">
                  <c:v>0</c:v>
                </c:pt>
                <c:pt idx="41">
                  <c:v>0</c:v>
                </c:pt>
                <c:pt idx="42">
                  <c:v>38.4</c:v>
                </c:pt>
                <c:pt idx="43">
                  <c:v>38.450000000000003</c:v>
                </c:pt>
                <c:pt idx="44">
                  <c:v>38.5</c:v>
                </c:pt>
                <c:pt idx="45">
                  <c:v>38.5</c:v>
                </c:pt>
                <c:pt idx="46">
                  <c:v>38.5</c:v>
                </c:pt>
                <c:pt idx="47">
                  <c:v>0</c:v>
                </c:pt>
                <c:pt idx="48">
                  <c:v>0</c:v>
                </c:pt>
                <c:pt idx="49">
                  <c:v>38.6</c:v>
                </c:pt>
                <c:pt idx="50">
                  <c:v>38.549999999999997</c:v>
                </c:pt>
                <c:pt idx="51">
                  <c:v>38.799999999999997</c:v>
                </c:pt>
                <c:pt idx="52">
                  <c:v>38.85</c:v>
                </c:pt>
                <c:pt idx="53">
                  <c:v>38.799999999999997</c:v>
                </c:pt>
                <c:pt idx="54">
                  <c:v>0</c:v>
                </c:pt>
                <c:pt idx="55">
                  <c:v>0</c:v>
                </c:pt>
                <c:pt idx="56">
                  <c:v>38.799999999999997</c:v>
                </c:pt>
                <c:pt idx="57">
                  <c:v>38.9</c:v>
                </c:pt>
                <c:pt idx="58">
                  <c:v>38.9</c:v>
                </c:pt>
                <c:pt idx="59">
                  <c:v>39.049999999999997</c:v>
                </c:pt>
                <c:pt idx="60">
                  <c:v>39.200000000000003</c:v>
                </c:pt>
                <c:pt idx="61">
                  <c:v>0</c:v>
                </c:pt>
                <c:pt idx="62">
                  <c:v>0</c:v>
                </c:pt>
                <c:pt idx="63">
                  <c:v>39.200000000000003</c:v>
                </c:pt>
                <c:pt idx="64">
                  <c:v>39.299999999999997</c:v>
                </c:pt>
                <c:pt idx="65">
                  <c:v>39.35</c:v>
                </c:pt>
                <c:pt idx="66">
                  <c:v>39.1</c:v>
                </c:pt>
                <c:pt idx="67">
                  <c:v>39.200000000000003</c:v>
                </c:pt>
                <c:pt idx="68">
                  <c:v>0</c:v>
                </c:pt>
                <c:pt idx="69">
                  <c:v>0</c:v>
                </c:pt>
                <c:pt idx="70">
                  <c:v>39.15</c:v>
                </c:pt>
                <c:pt idx="71">
                  <c:v>39.1</c:v>
                </c:pt>
                <c:pt idx="72">
                  <c:v>39.049999999999997</c:v>
                </c:pt>
                <c:pt idx="73">
                  <c:v>39.1</c:v>
                </c:pt>
                <c:pt idx="74">
                  <c:v>39.1</c:v>
                </c:pt>
                <c:pt idx="75">
                  <c:v>0</c:v>
                </c:pt>
                <c:pt idx="76">
                  <c:v>0</c:v>
                </c:pt>
                <c:pt idx="77">
                  <c:v>39.049999999999997</c:v>
                </c:pt>
                <c:pt idx="78">
                  <c:v>38.75</c:v>
                </c:pt>
                <c:pt idx="79">
                  <c:v>38.75</c:v>
                </c:pt>
                <c:pt idx="80">
                  <c:v>38.700000000000003</c:v>
                </c:pt>
                <c:pt idx="81">
                  <c:v>38.700000000000003</c:v>
                </c:pt>
                <c:pt idx="82">
                  <c:v>0</c:v>
                </c:pt>
                <c:pt idx="83">
                  <c:v>0</c:v>
                </c:pt>
                <c:pt idx="84">
                  <c:v>38.700000000000003</c:v>
                </c:pt>
                <c:pt idx="85">
                  <c:v>39</c:v>
                </c:pt>
                <c:pt idx="86">
                  <c:v>39</c:v>
                </c:pt>
                <c:pt idx="87">
                  <c:v>39</c:v>
                </c:pt>
                <c:pt idx="88">
                  <c:v>39.049999999999997</c:v>
                </c:pt>
                <c:pt idx="89">
                  <c:v>0</c:v>
                </c:pt>
                <c:pt idx="90">
                  <c:v>0</c:v>
                </c:pt>
                <c:pt idx="91">
                  <c:v>39.049999999999997</c:v>
                </c:pt>
                <c:pt idx="92">
                  <c:v>39.049999999999997</c:v>
                </c:pt>
                <c:pt idx="93">
                  <c:v>39</c:v>
                </c:pt>
                <c:pt idx="94">
                  <c:v>39.1</c:v>
                </c:pt>
                <c:pt idx="95">
                  <c:v>39</c:v>
                </c:pt>
                <c:pt idx="96">
                  <c:v>0</c:v>
                </c:pt>
                <c:pt idx="97">
                  <c:v>0</c:v>
                </c:pt>
                <c:pt idx="98">
                  <c:v>39</c:v>
                </c:pt>
                <c:pt idx="99">
                  <c:v>38.950000000000003</c:v>
                </c:pt>
                <c:pt idx="100">
                  <c:v>38.950000000000003</c:v>
                </c:pt>
                <c:pt idx="101">
                  <c:v>39</c:v>
                </c:pt>
                <c:pt idx="102">
                  <c:v>39.049999999999997</c:v>
                </c:pt>
                <c:pt idx="103">
                  <c:v>0</c:v>
                </c:pt>
                <c:pt idx="104">
                  <c:v>0</c:v>
                </c:pt>
                <c:pt idx="105">
                  <c:v>39.049999999999997</c:v>
                </c:pt>
                <c:pt idx="106">
                  <c:v>39</c:v>
                </c:pt>
                <c:pt idx="107">
                  <c:v>39</c:v>
                </c:pt>
                <c:pt idx="108">
                  <c:v>38.950000000000003</c:v>
                </c:pt>
                <c:pt idx="109">
                  <c:v>38.549999999999997</c:v>
                </c:pt>
                <c:pt idx="110">
                  <c:v>0</c:v>
                </c:pt>
                <c:pt idx="111">
                  <c:v>0</c:v>
                </c:pt>
                <c:pt idx="112">
                  <c:v>38.6</c:v>
                </c:pt>
                <c:pt idx="113">
                  <c:v>38.65</c:v>
                </c:pt>
                <c:pt idx="114">
                  <c:v>38.65</c:v>
                </c:pt>
                <c:pt idx="115">
                  <c:v>38.25</c:v>
                </c:pt>
                <c:pt idx="116">
                  <c:v>38.25</c:v>
                </c:pt>
                <c:pt idx="117">
                  <c:v>0</c:v>
                </c:pt>
                <c:pt idx="118">
                  <c:v>0</c:v>
                </c:pt>
                <c:pt idx="119">
                  <c:v>38.1</c:v>
                </c:pt>
                <c:pt idx="120">
                  <c:v>37.9</c:v>
                </c:pt>
                <c:pt idx="121">
                  <c:v>38.200000000000003</c:v>
                </c:pt>
                <c:pt idx="122">
                  <c:v>38.200000000000003</c:v>
                </c:pt>
                <c:pt idx="123">
                  <c:v>38.049999999999997</c:v>
                </c:pt>
                <c:pt idx="124">
                  <c:v>0</c:v>
                </c:pt>
                <c:pt idx="125">
                  <c:v>0</c:v>
                </c:pt>
                <c:pt idx="126">
                  <c:v>38</c:v>
                </c:pt>
                <c:pt idx="127">
                  <c:v>37.950000000000003</c:v>
                </c:pt>
                <c:pt idx="128">
                  <c:v>37.65</c:v>
                </c:pt>
                <c:pt idx="129">
                  <c:v>37.6</c:v>
                </c:pt>
                <c:pt idx="130">
                  <c:v>37.15</c:v>
                </c:pt>
                <c:pt idx="131">
                  <c:v>0</c:v>
                </c:pt>
                <c:pt idx="132">
                  <c:v>0</c:v>
                </c:pt>
                <c:pt idx="133">
                  <c:v>37.200000000000003</c:v>
                </c:pt>
                <c:pt idx="134">
                  <c:v>37.299999999999997</c:v>
                </c:pt>
                <c:pt idx="135">
                  <c:v>37.299999999999997</c:v>
                </c:pt>
                <c:pt idx="136">
                  <c:v>37.5</c:v>
                </c:pt>
                <c:pt idx="137">
                  <c:v>37.6</c:v>
                </c:pt>
                <c:pt idx="138">
                  <c:v>0</c:v>
                </c:pt>
                <c:pt idx="139">
                  <c:v>0</c:v>
                </c:pt>
                <c:pt idx="140">
                  <c:v>38</c:v>
                </c:pt>
                <c:pt idx="141">
                  <c:v>38</c:v>
                </c:pt>
                <c:pt idx="142">
                  <c:v>38.049999999999997</c:v>
                </c:pt>
                <c:pt idx="143">
                  <c:v>38.049999999999997</c:v>
                </c:pt>
                <c:pt idx="144">
                  <c:v>38.049999999999997</c:v>
                </c:pt>
                <c:pt idx="145">
                  <c:v>0</c:v>
                </c:pt>
                <c:pt idx="146">
                  <c:v>0</c:v>
                </c:pt>
                <c:pt idx="147">
                  <c:v>38.1</c:v>
                </c:pt>
                <c:pt idx="148">
                  <c:v>38.1</c:v>
                </c:pt>
                <c:pt idx="149">
                  <c:v>38.15</c:v>
                </c:pt>
                <c:pt idx="150">
                  <c:v>38.25</c:v>
                </c:pt>
                <c:pt idx="151">
                  <c:v>38.25</c:v>
                </c:pt>
                <c:pt idx="152">
                  <c:v>0</c:v>
                </c:pt>
                <c:pt idx="153">
                  <c:v>0</c:v>
                </c:pt>
                <c:pt idx="154">
                  <c:v>0</c:v>
                </c:pt>
                <c:pt idx="155">
                  <c:v>38.299999999999997</c:v>
                </c:pt>
                <c:pt idx="156">
                  <c:v>38.299999999999997</c:v>
                </c:pt>
                <c:pt idx="157">
                  <c:v>38.299999999999997</c:v>
                </c:pt>
                <c:pt idx="158">
                  <c:v>38.299999999999997</c:v>
                </c:pt>
                <c:pt idx="159">
                  <c:v>0</c:v>
                </c:pt>
                <c:pt idx="160">
                  <c:v>0</c:v>
                </c:pt>
                <c:pt idx="161">
                  <c:v>38.299999999999997</c:v>
                </c:pt>
                <c:pt idx="162">
                  <c:v>38.4</c:v>
                </c:pt>
                <c:pt idx="163">
                  <c:v>38.4</c:v>
                </c:pt>
                <c:pt idx="164">
                  <c:v>38.299999999999997</c:v>
                </c:pt>
                <c:pt idx="165">
                  <c:v>38.4</c:v>
                </c:pt>
                <c:pt idx="166">
                  <c:v>0</c:v>
                </c:pt>
                <c:pt idx="167">
                  <c:v>0</c:v>
                </c:pt>
                <c:pt idx="168">
                  <c:v>38.450000000000003</c:v>
                </c:pt>
                <c:pt idx="169">
                  <c:v>38.4</c:v>
                </c:pt>
                <c:pt idx="170">
                  <c:v>38.4</c:v>
                </c:pt>
                <c:pt idx="171">
                  <c:v>38.450000000000003</c:v>
                </c:pt>
                <c:pt idx="172">
                  <c:v>38.4</c:v>
                </c:pt>
                <c:pt idx="173">
                  <c:v>0</c:v>
                </c:pt>
                <c:pt idx="174">
                  <c:v>0</c:v>
                </c:pt>
                <c:pt idx="175">
                  <c:v>38.4</c:v>
                </c:pt>
                <c:pt idx="176">
                  <c:v>38.4</c:v>
                </c:pt>
                <c:pt idx="177">
                  <c:v>0</c:v>
                </c:pt>
                <c:pt idx="178">
                  <c:v>0</c:v>
                </c:pt>
                <c:pt idx="179">
                  <c:v>38.4</c:v>
                </c:pt>
                <c:pt idx="180">
                  <c:v>0</c:v>
                </c:pt>
                <c:pt idx="181">
                  <c:v>0</c:v>
                </c:pt>
                <c:pt idx="182">
                  <c:v>38.4</c:v>
                </c:pt>
                <c:pt idx="183">
                  <c:v>38.4</c:v>
                </c:pt>
                <c:pt idx="184">
                  <c:v>0</c:v>
                </c:pt>
                <c:pt idx="185">
                  <c:v>38.4</c:v>
                </c:pt>
                <c:pt idx="186">
                  <c:v>38.4</c:v>
                </c:pt>
                <c:pt idx="187">
                  <c:v>0</c:v>
                </c:pt>
                <c:pt idx="188">
                  <c:v>0</c:v>
                </c:pt>
                <c:pt idx="189">
                  <c:v>38.35</c:v>
                </c:pt>
                <c:pt idx="190">
                  <c:v>38.25</c:v>
                </c:pt>
                <c:pt idx="191">
                  <c:v>38.25</c:v>
                </c:pt>
                <c:pt idx="192">
                  <c:v>38.299999999999997</c:v>
                </c:pt>
                <c:pt idx="193">
                  <c:v>38.299999999999997</c:v>
                </c:pt>
                <c:pt idx="194">
                  <c:v>0</c:v>
                </c:pt>
                <c:pt idx="195">
                  <c:v>0</c:v>
                </c:pt>
                <c:pt idx="196">
                  <c:v>38.4</c:v>
                </c:pt>
                <c:pt idx="197">
                  <c:v>38.299999999999997</c:v>
                </c:pt>
                <c:pt idx="198">
                  <c:v>38.35</c:v>
                </c:pt>
                <c:pt idx="199">
                  <c:v>38.4</c:v>
                </c:pt>
                <c:pt idx="200">
                  <c:v>38.4</c:v>
                </c:pt>
                <c:pt idx="201">
                  <c:v>0</c:v>
                </c:pt>
                <c:pt idx="202">
                  <c:v>0</c:v>
                </c:pt>
                <c:pt idx="203">
                  <c:v>38.450000000000003</c:v>
                </c:pt>
                <c:pt idx="204">
                  <c:v>38.6</c:v>
                </c:pt>
                <c:pt idx="205">
                  <c:v>38.799999999999997</c:v>
                </c:pt>
                <c:pt idx="206">
                  <c:v>38.799999999999997</c:v>
                </c:pt>
                <c:pt idx="207">
                  <c:v>38.85</c:v>
                </c:pt>
                <c:pt idx="208">
                  <c:v>0</c:v>
                </c:pt>
                <c:pt idx="209">
                  <c:v>0</c:v>
                </c:pt>
                <c:pt idx="210">
                  <c:v>0</c:v>
                </c:pt>
                <c:pt idx="211">
                  <c:v>38.85</c:v>
                </c:pt>
                <c:pt idx="212">
                  <c:v>38.9</c:v>
                </c:pt>
                <c:pt idx="213">
                  <c:v>38.9</c:v>
                </c:pt>
                <c:pt idx="214">
                  <c:v>38.85</c:v>
                </c:pt>
                <c:pt idx="215">
                  <c:v>0</c:v>
                </c:pt>
                <c:pt idx="216">
                  <c:v>0</c:v>
                </c:pt>
                <c:pt idx="217">
                  <c:v>38.85</c:v>
                </c:pt>
                <c:pt idx="218">
                  <c:v>38.85</c:v>
                </c:pt>
                <c:pt idx="219">
                  <c:v>38.85</c:v>
                </c:pt>
                <c:pt idx="220">
                  <c:v>38.799999999999997</c:v>
                </c:pt>
                <c:pt idx="221">
                  <c:v>38.5</c:v>
                </c:pt>
                <c:pt idx="222">
                  <c:v>0</c:v>
                </c:pt>
                <c:pt idx="223">
                  <c:v>0</c:v>
                </c:pt>
                <c:pt idx="224">
                  <c:v>38.5</c:v>
                </c:pt>
                <c:pt idx="225">
                  <c:v>38.4</c:v>
                </c:pt>
                <c:pt idx="226">
                  <c:v>38.4</c:v>
                </c:pt>
                <c:pt idx="227">
                  <c:v>38.4</c:v>
                </c:pt>
                <c:pt idx="228">
                  <c:v>38.4</c:v>
                </c:pt>
                <c:pt idx="229">
                  <c:v>0</c:v>
                </c:pt>
                <c:pt idx="230">
                  <c:v>0</c:v>
                </c:pt>
                <c:pt idx="231">
                  <c:v>38.4</c:v>
                </c:pt>
                <c:pt idx="232">
                  <c:v>38.4</c:v>
                </c:pt>
                <c:pt idx="233">
                  <c:v>38.4</c:v>
                </c:pt>
                <c:pt idx="234">
                  <c:v>38.4</c:v>
                </c:pt>
                <c:pt idx="235">
                  <c:v>38.65</c:v>
                </c:pt>
                <c:pt idx="236">
                  <c:v>0</c:v>
                </c:pt>
                <c:pt idx="237">
                  <c:v>0</c:v>
                </c:pt>
                <c:pt idx="238">
                  <c:v>38.5</c:v>
                </c:pt>
                <c:pt idx="239">
                  <c:v>38.549999999999997</c:v>
                </c:pt>
                <c:pt idx="240">
                  <c:v>38.75</c:v>
                </c:pt>
                <c:pt idx="241">
                  <c:v>38.75</c:v>
                </c:pt>
                <c:pt idx="242">
                  <c:v>38.75</c:v>
                </c:pt>
                <c:pt idx="243">
                  <c:v>0</c:v>
                </c:pt>
                <c:pt idx="244">
                  <c:v>0</c:v>
                </c:pt>
                <c:pt idx="245">
                  <c:v>38.799999999999997</c:v>
                </c:pt>
                <c:pt idx="246">
                  <c:v>38.75</c:v>
                </c:pt>
                <c:pt idx="247">
                  <c:v>38.75</c:v>
                </c:pt>
                <c:pt idx="248">
                  <c:v>38.9</c:v>
                </c:pt>
                <c:pt idx="249">
                  <c:v>38.9</c:v>
                </c:pt>
                <c:pt idx="250">
                  <c:v>0</c:v>
                </c:pt>
                <c:pt idx="251">
                  <c:v>0</c:v>
                </c:pt>
                <c:pt idx="252">
                  <c:v>38.9</c:v>
                </c:pt>
                <c:pt idx="253">
                  <c:v>38.950000000000003</c:v>
                </c:pt>
                <c:pt idx="254">
                  <c:v>39</c:v>
                </c:pt>
                <c:pt idx="255">
                  <c:v>38.950000000000003</c:v>
                </c:pt>
                <c:pt idx="256">
                  <c:v>38.5</c:v>
                </c:pt>
                <c:pt idx="257">
                  <c:v>0</c:v>
                </c:pt>
                <c:pt idx="258">
                  <c:v>0</c:v>
                </c:pt>
                <c:pt idx="259">
                  <c:v>38.5</c:v>
                </c:pt>
                <c:pt idx="260">
                  <c:v>38.799999999999997</c:v>
                </c:pt>
                <c:pt idx="261">
                  <c:v>38.75</c:v>
                </c:pt>
                <c:pt idx="262">
                  <c:v>38.799999999999997</c:v>
                </c:pt>
                <c:pt idx="263">
                  <c:v>38.799999999999997</c:v>
                </c:pt>
                <c:pt idx="264">
                  <c:v>0</c:v>
                </c:pt>
                <c:pt idx="265">
                  <c:v>0</c:v>
                </c:pt>
                <c:pt idx="266">
                  <c:v>38.950000000000003</c:v>
                </c:pt>
                <c:pt idx="267">
                  <c:v>39.1</c:v>
                </c:pt>
                <c:pt idx="268">
                  <c:v>39.200000000000003</c:v>
                </c:pt>
                <c:pt idx="269">
                  <c:v>39.200000000000003</c:v>
                </c:pt>
                <c:pt idx="270">
                  <c:v>39.200000000000003</c:v>
                </c:pt>
                <c:pt idx="271">
                  <c:v>0</c:v>
                </c:pt>
                <c:pt idx="272">
                  <c:v>0</c:v>
                </c:pt>
                <c:pt idx="273">
                  <c:v>39.200000000000003</c:v>
                </c:pt>
                <c:pt idx="274">
                  <c:v>39.200000000000003</c:v>
                </c:pt>
                <c:pt idx="275">
                  <c:v>39.200000000000003</c:v>
                </c:pt>
                <c:pt idx="276">
                  <c:v>39.299999999999997</c:v>
                </c:pt>
                <c:pt idx="277">
                  <c:v>39.299999999999997</c:v>
                </c:pt>
                <c:pt idx="278">
                  <c:v>0</c:v>
                </c:pt>
                <c:pt idx="279">
                  <c:v>0</c:v>
                </c:pt>
                <c:pt idx="280">
                  <c:v>39.299999999999997</c:v>
                </c:pt>
                <c:pt idx="281">
                  <c:v>39.299999999999997</c:v>
                </c:pt>
                <c:pt idx="282">
                  <c:v>39.35</c:v>
                </c:pt>
                <c:pt idx="283">
                  <c:v>39.200000000000003</c:v>
                </c:pt>
                <c:pt idx="284">
                  <c:v>39.299999999999997</c:v>
                </c:pt>
                <c:pt idx="285">
                  <c:v>0</c:v>
                </c:pt>
                <c:pt idx="286">
                  <c:v>0</c:v>
                </c:pt>
                <c:pt idx="287">
                  <c:v>39.299999999999997</c:v>
                </c:pt>
                <c:pt idx="288">
                  <c:v>39.200000000000003</c:v>
                </c:pt>
                <c:pt idx="289">
                  <c:v>38.9</c:v>
                </c:pt>
                <c:pt idx="290">
                  <c:v>38.9</c:v>
                </c:pt>
                <c:pt idx="291">
                  <c:v>0</c:v>
                </c:pt>
                <c:pt idx="292">
                  <c:v>0</c:v>
                </c:pt>
                <c:pt idx="293">
                  <c:v>0</c:v>
                </c:pt>
                <c:pt idx="294">
                  <c:v>0</c:v>
                </c:pt>
                <c:pt idx="295">
                  <c:v>38.9</c:v>
                </c:pt>
                <c:pt idx="296">
                  <c:v>38.9</c:v>
                </c:pt>
                <c:pt idx="297">
                  <c:v>38.5</c:v>
                </c:pt>
                <c:pt idx="298">
                  <c:v>0</c:v>
                </c:pt>
                <c:pt idx="299">
                  <c:v>0</c:v>
                </c:pt>
                <c:pt idx="300">
                  <c:v>0</c:v>
                </c:pt>
                <c:pt idx="301">
                  <c:v>38.299999999999997</c:v>
                </c:pt>
                <c:pt idx="302">
                  <c:v>38.450000000000003</c:v>
                </c:pt>
                <c:pt idx="303">
                  <c:v>38.450000000000003</c:v>
                </c:pt>
                <c:pt idx="304">
                  <c:v>38.549999999999997</c:v>
                </c:pt>
                <c:pt idx="305">
                  <c:v>38.549999999999997</c:v>
                </c:pt>
                <c:pt idx="306">
                  <c:v>0</c:v>
                </c:pt>
                <c:pt idx="307">
                  <c:v>0</c:v>
                </c:pt>
                <c:pt idx="308">
                  <c:v>38.6</c:v>
                </c:pt>
                <c:pt idx="309">
                  <c:v>38.65</c:v>
                </c:pt>
                <c:pt idx="310">
                  <c:v>38.700000000000003</c:v>
                </c:pt>
                <c:pt idx="311">
                  <c:v>38.85</c:v>
                </c:pt>
                <c:pt idx="312">
                  <c:v>38.85</c:v>
                </c:pt>
                <c:pt idx="313">
                  <c:v>0</c:v>
                </c:pt>
                <c:pt idx="314">
                  <c:v>0</c:v>
                </c:pt>
                <c:pt idx="315">
                  <c:v>39.049999999999997</c:v>
                </c:pt>
                <c:pt idx="316">
                  <c:v>38.950000000000003</c:v>
                </c:pt>
                <c:pt idx="317">
                  <c:v>39</c:v>
                </c:pt>
                <c:pt idx="318">
                  <c:v>39</c:v>
                </c:pt>
                <c:pt idx="319">
                  <c:v>39</c:v>
                </c:pt>
                <c:pt idx="320">
                  <c:v>0</c:v>
                </c:pt>
                <c:pt idx="321">
                  <c:v>0</c:v>
                </c:pt>
                <c:pt idx="322">
                  <c:v>39</c:v>
                </c:pt>
                <c:pt idx="323">
                  <c:v>39.049999999999997</c:v>
                </c:pt>
                <c:pt idx="324">
                  <c:v>39.049999999999997</c:v>
                </c:pt>
                <c:pt idx="325">
                  <c:v>39.200000000000003</c:v>
                </c:pt>
                <c:pt idx="326">
                  <c:v>39.200000000000003</c:v>
                </c:pt>
                <c:pt idx="327">
                  <c:v>0</c:v>
                </c:pt>
                <c:pt idx="328">
                  <c:v>0</c:v>
                </c:pt>
                <c:pt idx="329">
                  <c:v>39.299999999999997</c:v>
                </c:pt>
                <c:pt idx="330">
                  <c:v>39.299999999999997</c:v>
                </c:pt>
                <c:pt idx="331">
                  <c:v>39.4</c:v>
                </c:pt>
                <c:pt idx="332">
                  <c:v>39.4</c:v>
                </c:pt>
                <c:pt idx="333">
                  <c:v>39.35</c:v>
                </c:pt>
                <c:pt idx="334">
                  <c:v>0</c:v>
                </c:pt>
                <c:pt idx="335">
                  <c:v>0</c:v>
                </c:pt>
                <c:pt idx="336">
                  <c:v>39.35</c:v>
                </c:pt>
                <c:pt idx="337">
                  <c:v>39.35</c:v>
                </c:pt>
                <c:pt idx="338">
                  <c:v>39.25</c:v>
                </c:pt>
                <c:pt idx="339">
                  <c:v>39.15</c:v>
                </c:pt>
                <c:pt idx="340">
                  <c:v>39.1</c:v>
                </c:pt>
                <c:pt idx="341">
                  <c:v>0</c:v>
                </c:pt>
                <c:pt idx="342">
                  <c:v>0</c:v>
                </c:pt>
                <c:pt idx="343">
                  <c:v>0</c:v>
                </c:pt>
                <c:pt idx="344">
                  <c:v>39.1</c:v>
                </c:pt>
                <c:pt idx="345">
                  <c:v>39.1</c:v>
                </c:pt>
                <c:pt idx="346">
                  <c:v>39.1</c:v>
                </c:pt>
                <c:pt idx="347">
                  <c:v>39.1</c:v>
                </c:pt>
                <c:pt idx="348">
                  <c:v>0</c:v>
                </c:pt>
                <c:pt idx="349">
                  <c:v>0</c:v>
                </c:pt>
                <c:pt idx="350">
                  <c:v>39.1</c:v>
                </c:pt>
                <c:pt idx="351">
                  <c:v>39.15</c:v>
                </c:pt>
                <c:pt idx="352">
                  <c:v>39.15</c:v>
                </c:pt>
                <c:pt idx="353">
                  <c:v>39.200000000000003</c:v>
                </c:pt>
                <c:pt idx="354">
                  <c:v>39.200000000000003</c:v>
                </c:pt>
                <c:pt idx="355">
                  <c:v>0</c:v>
                </c:pt>
                <c:pt idx="356">
                  <c:v>0</c:v>
                </c:pt>
                <c:pt idx="357">
                  <c:v>39.200000000000003</c:v>
                </c:pt>
                <c:pt idx="358">
                  <c:v>39.200000000000003</c:v>
                </c:pt>
                <c:pt idx="359">
                  <c:v>38.75</c:v>
                </c:pt>
                <c:pt idx="360">
                  <c:v>38.799999999999997</c:v>
                </c:pt>
                <c:pt idx="361">
                  <c:v>38.9</c:v>
                </c:pt>
                <c:pt idx="362">
                  <c:v>0</c:v>
                </c:pt>
                <c:pt idx="363">
                  <c:v>0</c:v>
                </c:pt>
                <c:pt idx="364">
                  <c:v>38.9</c:v>
                </c:pt>
                <c:pt idx="365">
                  <c:v>38.9</c:v>
                </c:pt>
                <c:pt idx="366">
                  <c:v>38.799999999999997</c:v>
                </c:pt>
                <c:pt idx="367">
                  <c:v>38.799999999999997</c:v>
                </c:pt>
                <c:pt idx="368">
                  <c:v>38.799999999999997</c:v>
                </c:pt>
                <c:pt idx="369">
                  <c:v>0</c:v>
                </c:pt>
                <c:pt idx="370">
                  <c:v>0</c:v>
                </c:pt>
                <c:pt idx="371">
                  <c:v>38.85</c:v>
                </c:pt>
                <c:pt idx="372">
                  <c:v>39</c:v>
                </c:pt>
                <c:pt idx="373">
                  <c:v>39</c:v>
                </c:pt>
                <c:pt idx="374">
                  <c:v>39</c:v>
                </c:pt>
                <c:pt idx="375">
                  <c:v>39</c:v>
                </c:pt>
                <c:pt idx="376">
                  <c:v>0</c:v>
                </c:pt>
                <c:pt idx="377">
                  <c:v>0</c:v>
                </c:pt>
                <c:pt idx="378">
                  <c:v>39.049999999999997</c:v>
                </c:pt>
                <c:pt idx="379">
                  <c:v>39.15</c:v>
                </c:pt>
                <c:pt idx="380">
                  <c:v>39.25</c:v>
                </c:pt>
                <c:pt idx="381">
                  <c:v>39.25</c:v>
                </c:pt>
                <c:pt idx="382">
                  <c:v>39.299999999999997</c:v>
                </c:pt>
                <c:pt idx="383">
                  <c:v>0</c:v>
                </c:pt>
                <c:pt idx="384">
                  <c:v>0</c:v>
                </c:pt>
                <c:pt idx="385">
                  <c:v>39.299999999999997</c:v>
                </c:pt>
                <c:pt idx="386">
                  <c:v>39</c:v>
                </c:pt>
                <c:pt idx="387">
                  <c:v>38.9</c:v>
                </c:pt>
                <c:pt idx="388">
                  <c:v>38.950000000000003</c:v>
                </c:pt>
                <c:pt idx="389">
                  <c:v>38.950000000000003</c:v>
                </c:pt>
                <c:pt idx="390">
                  <c:v>0</c:v>
                </c:pt>
                <c:pt idx="391">
                  <c:v>0</c:v>
                </c:pt>
                <c:pt idx="392">
                  <c:v>38.75</c:v>
                </c:pt>
                <c:pt idx="393">
                  <c:v>38.700000000000003</c:v>
                </c:pt>
                <c:pt idx="394">
                  <c:v>38.700000000000003</c:v>
                </c:pt>
                <c:pt idx="395">
                  <c:v>38.700000000000003</c:v>
                </c:pt>
                <c:pt idx="396">
                  <c:v>38.85</c:v>
                </c:pt>
                <c:pt idx="397">
                  <c:v>0</c:v>
                </c:pt>
                <c:pt idx="398">
                  <c:v>0</c:v>
                </c:pt>
                <c:pt idx="399">
                  <c:v>38.9</c:v>
                </c:pt>
                <c:pt idx="400">
                  <c:v>38.700000000000003</c:v>
                </c:pt>
                <c:pt idx="401">
                  <c:v>38.700000000000003</c:v>
                </c:pt>
                <c:pt idx="402">
                  <c:v>38.65</c:v>
                </c:pt>
                <c:pt idx="403">
                  <c:v>38.6</c:v>
                </c:pt>
                <c:pt idx="404">
                  <c:v>0</c:v>
                </c:pt>
                <c:pt idx="405">
                  <c:v>0</c:v>
                </c:pt>
                <c:pt idx="406">
                  <c:v>38.65</c:v>
                </c:pt>
                <c:pt idx="407">
                  <c:v>38.700000000000003</c:v>
                </c:pt>
                <c:pt idx="408">
                  <c:v>38.799999999999997</c:v>
                </c:pt>
                <c:pt idx="409">
                  <c:v>38.799999999999997</c:v>
                </c:pt>
                <c:pt idx="410">
                  <c:v>38.85</c:v>
                </c:pt>
                <c:pt idx="411">
                  <c:v>0</c:v>
                </c:pt>
                <c:pt idx="412">
                  <c:v>0</c:v>
                </c:pt>
                <c:pt idx="413">
                  <c:v>38.799999999999997</c:v>
                </c:pt>
                <c:pt idx="414">
                  <c:v>38.799999999999997</c:v>
                </c:pt>
                <c:pt idx="415">
                  <c:v>38.799999999999997</c:v>
                </c:pt>
                <c:pt idx="416">
                  <c:v>38.799999999999997</c:v>
                </c:pt>
                <c:pt idx="417">
                  <c:v>38.85</c:v>
                </c:pt>
                <c:pt idx="418">
                  <c:v>0</c:v>
                </c:pt>
                <c:pt idx="419">
                  <c:v>0</c:v>
                </c:pt>
                <c:pt idx="420">
                  <c:v>38.85</c:v>
                </c:pt>
                <c:pt idx="421">
                  <c:v>38.85</c:v>
                </c:pt>
                <c:pt idx="422">
                  <c:v>38.85</c:v>
                </c:pt>
                <c:pt idx="423">
                  <c:v>38.85</c:v>
                </c:pt>
                <c:pt idx="424">
                  <c:v>38.5</c:v>
                </c:pt>
                <c:pt idx="425">
                  <c:v>0</c:v>
                </c:pt>
                <c:pt idx="426">
                  <c:v>0</c:v>
                </c:pt>
                <c:pt idx="427">
                  <c:v>38.5</c:v>
                </c:pt>
                <c:pt idx="428">
                  <c:v>38.65</c:v>
                </c:pt>
                <c:pt idx="429">
                  <c:v>38.700000000000003</c:v>
                </c:pt>
                <c:pt idx="430">
                  <c:v>38.700000000000003</c:v>
                </c:pt>
                <c:pt idx="431">
                  <c:v>38.65</c:v>
                </c:pt>
                <c:pt idx="432">
                  <c:v>0</c:v>
                </c:pt>
                <c:pt idx="433">
                  <c:v>0</c:v>
                </c:pt>
                <c:pt idx="434">
                  <c:v>38.65</c:v>
                </c:pt>
                <c:pt idx="435">
                  <c:v>38.65</c:v>
                </c:pt>
                <c:pt idx="436">
                  <c:v>38.65</c:v>
                </c:pt>
                <c:pt idx="437">
                  <c:v>38.700000000000003</c:v>
                </c:pt>
                <c:pt idx="438">
                  <c:v>38.700000000000003</c:v>
                </c:pt>
                <c:pt idx="439">
                  <c:v>0</c:v>
                </c:pt>
                <c:pt idx="440">
                  <c:v>0</c:v>
                </c:pt>
                <c:pt idx="441">
                  <c:v>38.65</c:v>
                </c:pt>
                <c:pt idx="442">
                  <c:v>38.700000000000003</c:v>
                </c:pt>
                <c:pt idx="443">
                  <c:v>38.700000000000003</c:v>
                </c:pt>
                <c:pt idx="444">
                  <c:v>38.75</c:v>
                </c:pt>
                <c:pt idx="445">
                  <c:v>38.75</c:v>
                </c:pt>
                <c:pt idx="446">
                  <c:v>0</c:v>
                </c:pt>
                <c:pt idx="447">
                  <c:v>0</c:v>
                </c:pt>
                <c:pt idx="448">
                  <c:v>38.700000000000003</c:v>
                </c:pt>
                <c:pt idx="449">
                  <c:v>38.65</c:v>
                </c:pt>
                <c:pt idx="450">
                  <c:v>38.65</c:v>
                </c:pt>
                <c:pt idx="451">
                  <c:v>38.65</c:v>
                </c:pt>
                <c:pt idx="452">
                  <c:v>38.65</c:v>
                </c:pt>
                <c:pt idx="453">
                  <c:v>0</c:v>
                </c:pt>
                <c:pt idx="454">
                  <c:v>0</c:v>
                </c:pt>
                <c:pt idx="455">
                  <c:v>38.65</c:v>
                </c:pt>
                <c:pt idx="456">
                  <c:v>38.75</c:v>
                </c:pt>
                <c:pt idx="457">
                  <c:v>38.65</c:v>
                </c:pt>
                <c:pt idx="458">
                  <c:v>38.549999999999997</c:v>
                </c:pt>
                <c:pt idx="459">
                  <c:v>38.549999999999997</c:v>
                </c:pt>
                <c:pt idx="460">
                  <c:v>0</c:v>
                </c:pt>
                <c:pt idx="461">
                  <c:v>0</c:v>
                </c:pt>
                <c:pt idx="462">
                  <c:v>38.549999999999997</c:v>
                </c:pt>
                <c:pt idx="463">
                  <c:v>38.549999999999997</c:v>
                </c:pt>
                <c:pt idx="464">
                  <c:v>38.549999999999997</c:v>
                </c:pt>
                <c:pt idx="465">
                  <c:v>38.5</c:v>
                </c:pt>
                <c:pt idx="466">
                  <c:v>38.4</c:v>
                </c:pt>
                <c:pt idx="467">
                  <c:v>0</c:v>
                </c:pt>
                <c:pt idx="468">
                  <c:v>0</c:v>
                </c:pt>
                <c:pt idx="469">
                  <c:v>38.4</c:v>
                </c:pt>
                <c:pt idx="470">
                  <c:v>38.200000000000003</c:v>
                </c:pt>
                <c:pt idx="471">
                  <c:v>37.9</c:v>
                </c:pt>
                <c:pt idx="472">
                  <c:v>37.9</c:v>
                </c:pt>
                <c:pt idx="473">
                  <c:v>38.049999999999997</c:v>
                </c:pt>
                <c:pt idx="474">
                  <c:v>0</c:v>
                </c:pt>
                <c:pt idx="475">
                  <c:v>0</c:v>
                </c:pt>
                <c:pt idx="476">
                  <c:v>38</c:v>
                </c:pt>
                <c:pt idx="477">
                  <c:v>37.799999999999997</c:v>
                </c:pt>
                <c:pt idx="478">
                  <c:v>37.5</c:v>
                </c:pt>
                <c:pt idx="479">
                  <c:v>37.5</c:v>
                </c:pt>
                <c:pt idx="480">
                  <c:v>37.450000000000003</c:v>
                </c:pt>
                <c:pt idx="481">
                  <c:v>0</c:v>
                </c:pt>
                <c:pt idx="482">
                  <c:v>0</c:v>
                </c:pt>
                <c:pt idx="483">
                  <c:v>37.450000000000003</c:v>
                </c:pt>
                <c:pt idx="484">
                  <c:v>37.450000000000003</c:v>
                </c:pt>
                <c:pt idx="485">
                  <c:v>37.4</c:v>
                </c:pt>
                <c:pt idx="486">
                  <c:v>37.4</c:v>
                </c:pt>
                <c:pt idx="487">
                  <c:v>37.4</c:v>
                </c:pt>
                <c:pt idx="488">
                  <c:v>0</c:v>
                </c:pt>
                <c:pt idx="489">
                  <c:v>0</c:v>
                </c:pt>
                <c:pt idx="490">
                  <c:v>37.4</c:v>
                </c:pt>
                <c:pt idx="491">
                  <c:v>37.299999999999997</c:v>
                </c:pt>
                <c:pt idx="492">
                  <c:v>37.25</c:v>
                </c:pt>
                <c:pt idx="493">
                  <c:v>37.25</c:v>
                </c:pt>
                <c:pt idx="494">
                  <c:v>37.200000000000003</c:v>
                </c:pt>
                <c:pt idx="495">
                  <c:v>0</c:v>
                </c:pt>
                <c:pt idx="496">
                  <c:v>0</c:v>
                </c:pt>
                <c:pt idx="497">
                  <c:v>37.1</c:v>
                </c:pt>
                <c:pt idx="498">
                  <c:v>36.9</c:v>
                </c:pt>
                <c:pt idx="499">
                  <c:v>36.799999999999997</c:v>
                </c:pt>
                <c:pt idx="500">
                  <c:v>36.75</c:v>
                </c:pt>
                <c:pt idx="501">
                  <c:v>36.75</c:v>
                </c:pt>
                <c:pt idx="502">
                  <c:v>0</c:v>
                </c:pt>
                <c:pt idx="503">
                  <c:v>0</c:v>
                </c:pt>
                <c:pt idx="504">
                  <c:v>36.6</c:v>
                </c:pt>
                <c:pt idx="505">
                  <c:v>36.450000000000003</c:v>
                </c:pt>
                <c:pt idx="506">
                  <c:v>36.4</c:v>
                </c:pt>
                <c:pt idx="507">
                  <c:v>36.4</c:v>
                </c:pt>
                <c:pt idx="508">
                  <c:v>36.4</c:v>
                </c:pt>
                <c:pt idx="509">
                  <c:v>0</c:v>
                </c:pt>
                <c:pt idx="510">
                  <c:v>0</c:v>
                </c:pt>
                <c:pt idx="511">
                  <c:v>36.450000000000003</c:v>
                </c:pt>
                <c:pt idx="512">
                  <c:v>36.799999999999997</c:v>
                </c:pt>
                <c:pt idx="513">
                  <c:v>36.85</c:v>
                </c:pt>
                <c:pt idx="514">
                  <c:v>37.299999999999997</c:v>
                </c:pt>
                <c:pt idx="515">
                  <c:v>37.5</c:v>
                </c:pt>
                <c:pt idx="516">
                  <c:v>0</c:v>
                </c:pt>
                <c:pt idx="517">
                  <c:v>0</c:v>
                </c:pt>
                <c:pt idx="518">
                  <c:v>37.549999999999997</c:v>
                </c:pt>
                <c:pt idx="519">
                  <c:v>37.6</c:v>
                </c:pt>
                <c:pt idx="520">
                  <c:v>37.700000000000003</c:v>
                </c:pt>
                <c:pt idx="521">
                  <c:v>37.700000000000003</c:v>
                </c:pt>
                <c:pt idx="522">
                  <c:v>37.700000000000003</c:v>
                </c:pt>
                <c:pt idx="523">
                  <c:v>0</c:v>
                </c:pt>
                <c:pt idx="524">
                  <c:v>0</c:v>
                </c:pt>
                <c:pt idx="525">
                  <c:v>38</c:v>
                </c:pt>
                <c:pt idx="526">
                  <c:v>38.25</c:v>
                </c:pt>
                <c:pt idx="527">
                  <c:v>38.25</c:v>
                </c:pt>
                <c:pt idx="528">
                  <c:v>38.25</c:v>
                </c:pt>
                <c:pt idx="529">
                  <c:v>38.25</c:v>
                </c:pt>
                <c:pt idx="530">
                  <c:v>0</c:v>
                </c:pt>
                <c:pt idx="531">
                  <c:v>0</c:v>
                </c:pt>
                <c:pt idx="532">
                  <c:v>38.25</c:v>
                </c:pt>
                <c:pt idx="533">
                  <c:v>38.299999999999997</c:v>
                </c:pt>
                <c:pt idx="534">
                  <c:v>38.35</c:v>
                </c:pt>
                <c:pt idx="535">
                  <c:v>38.35</c:v>
                </c:pt>
                <c:pt idx="536">
                  <c:v>38.299999999999997</c:v>
                </c:pt>
                <c:pt idx="537">
                  <c:v>0</c:v>
                </c:pt>
                <c:pt idx="538">
                  <c:v>0</c:v>
                </c:pt>
                <c:pt idx="539">
                  <c:v>38.35</c:v>
                </c:pt>
                <c:pt idx="540">
                  <c:v>38.4</c:v>
                </c:pt>
                <c:pt idx="541">
                  <c:v>38.4</c:v>
                </c:pt>
                <c:pt idx="542">
                  <c:v>0</c:v>
                </c:pt>
                <c:pt idx="543">
                  <c:v>0</c:v>
                </c:pt>
                <c:pt idx="544">
                  <c:v>0</c:v>
                </c:pt>
                <c:pt idx="545">
                  <c:v>0</c:v>
                </c:pt>
                <c:pt idx="546">
                  <c:v>38.4</c:v>
                </c:pt>
                <c:pt idx="547">
                  <c:v>38.4</c:v>
                </c:pt>
                <c:pt idx="548">
                  <c:v>38.5</c:v>
                </c:pt>
                <c:pt idx="549">
                  <c:v>0</c:v>
                </c:pt>
                <c:pt idx="550">
                  <c:v>38.5</c:v>
                </c:pt>
                <c:pt idx="551">
                  <c:v>0</c:v>
                </c:pt>
                <c:pt idx="552">
                  <c:v>0</c:v>
                </c:pt>
                <c:pt idx="553">
                  <c:v>38.5</c:v>
                </c:pt>
                <c:pt idx="554">
                  <c:v>38.5</c:v>
                </c:pt>
                <c:pt idx="555">
                  <c:v>38.5</c:v>
                </c:pt>
                <c:pt idx="556">
                  <c:v>38.5</c:v>
                </c:pt>
                <c:pt idx="557">
                  <c:v>38.5</c:v>
                </c:pt>
                <c:pt idx="558">
                  <c:v>0</c:v>
                </c:pt>
                <c:pt idx="559">
                  <c:v>0</c:v>
                </c:pt>
                <c:pt idx="560">
                  <c:v>38.549999999999997</c:v>
                </c:pt>
                <c:pt idx="561">
                  <c:v>38.6</c:v>
                </c:pt>
                <c:pt idx="562">
                  <c:v>38.549999999999997</c:v>
                </c:pt>
                <c:pt idx="563">
                  <c:v>38.65</c:v>
                </c:pt>
                <c:pt idx="564">
                  <c:v>38.700000000000003</c:v>
                </c:pt>
                <c:pt idx="565">
                  <c:v>0</c:v>
                </c:pt>
                <c:pt idx="566">
                  <c:v>0</c:v>
                </c:pt>
                <c:pt idx="567">
                  <c:v>38.700000000000003</c:v>
                </c:pt>
                <c:pt idx="568">
                  <c:v>38.700000000000003</c:v>
                </c:pt>
                <c:pt idx="569">
                  <c:v>38.700000000000003</c:v>
                </c:pt>
                <c:pt idx="570">
                  <c:v>38.9</c:v>
                </c:pt>
                <c:pt idx="571">
                  <c:v>39</c:v>
                </c:pt>
                <c:pt idx="572">
                  <c:v>0</c:v>
                </c:pt>
                <c:pt idx="573">
                  <c:v>0</c:v>
                </c:pt>
                <c:pt idx="574">
                  <c:v>0</c:v>
                </c:pt>
                <c:pt idx="575">
                  <c:v>38.9</c:v>
                </c:pt>
                <c:pt idx="576">
                  <c:v>38.799999999999997</c:v>
                </c:pt>
                <c:pt idx="577">
                  <c:v>38.5</c:v>
                </c:pt>
                <c:pt idx="578">
                  <c:v>38.5</c:v>
                </c:pt>
                <c:pt idx="579">
                  <c:v>0</c:v>
                </c:pt>
                <c:pt idx="580">
                  <c:v>0</c:v>
                </c:pt>
                <c:pt idx="581">
                  <c:v>38.5</c:v>
                </c:pt>
                <c:pt idx="582">
                  <c:v>38.5</c:v>
                </c:pt>
                <c:pt idx="583">
                  <c:v>38.549999999999997</c:v>
                </c:pt>
                <c:pt idx="584">
                  <c:v>38.65</c:v>
                </c:pt>
                <c:pt idx="585">
                  <c:v>38.65</c:v>
                </c:pt>
                <c:pt idx="586">
                  <c:v>0</c:v>
                </c:pt>
                <c:pt idx="587">
                  <c:v>0</c:v>
                </c:pt>
                <c:pt idx="588">
                  <c:v>38.65</c:v>
                </c:pt>
                <c:pt idx="589">
                  <c:v>38.65</c:v>
                </c:pt>
                <c:pt idx="590">
                  <c:v>38.65</c:v>
                </c:pt>
                <c:pt idx="591">
                  <c:v>38.799999999999997</c:v>
                </c:pt>
                <c:pt idx="592">
                  <c:v>38.799999999999997</c:v>
                </c:pt>
                <c:pt idx="593">
                  <c:v>0</c:v>
                </c:pt>
                <c:pt idx="594">
                  <c:v>0</c:v>
                </c:pt>
                <c:pt idx="595">
                  <c:v>38.799999999999997</c:v>
                </c:pt>
                <c:pt idx="596">
                  <c:v>38.9</c:v>
                </c:pt>
                <c:pt idx="597">
                  <c:v>38.950000000000003</c:v>
                </c:pt>
                <c:pt idx="598">
                  <c:v>38.85</c:v>
                </c:pt>
                <c:pt idx="599">
                  <c:v>38.85</c:v>
                </c:pt>
                <c:pt idx="600">
                  <c:v>0</c:v>
                </c:pt>
                <c:pt idx="601">
                  <c:v>0</c:v>
                </c:pt>
                <c:pt idx="602">
                  <c:v>38.9</c:v>
                </c:pt>
                <c:pt idx="603">
                  <c:v>38.950000000000003</c:v>
                </c:pt>
                <c:pt idx="604">
                  <c:v>38.950000000000003</c:v>
                </c:pt>
                <c:pt idx="605">
                  <c:v>39</c:v>
                </c:pt>
                <c:pt idx="606">
                  <c:v>39.1</c:v>
                </c:pt>
                <c:pt idx="607">
                  <c:v>0</c:v>
                </c:pt>
                <c:pt idx="608">
                  <c:v>0</c:v>
                </c:pt>
                <c:pt idx="609">
                  <c:v>39.200000000000003</c:v>
                </c:pt>
                <c:pt idx="610">
                  <c:v>39.200000000000003</c:v>
                </c:pt>
                <c:pt idx="611">
                  <c:v>39.200000000000003</c:v>
                </c:pt>
                <c:pt idx="612">
                  <c:v>39.200000000000003</c:v>
                </c:pt>
                <c:pt idx="613">
                  <c:v>39.299999999999997</c:v>
                </c:pt>
                <c:pt idx="614">
                  <c:v>0</c:v>
                </c:pt>
                <c:pt idx="615">
                  <c:v>0</c:v>
                </c:pt>
                <c:pt idx="616">
                  <c:v>39.299999999999997</c:v>
                </c:pt>
                <c:pt idx="617">
                  <c:v>39.5</c:v>
                </c:pt>
                <c:pt idx="618">
                  <c:v>39.549999999999997</c:v>
                </c:pt>
                <c:pt idx="619">
                  <c:v>39.700000000000003</c:v>
                </c:pt>
                <c:pt idx="620">
                  <c:v>39.700000000000003</c:v>
                </c:pt>
                <c:pt idx="621">
                  <c:v>0</c:v>
                </c:pt>
                <c:pt idx="622">
                  <c:v>0</c:v>
                </c:pt>
                <c:pt idx="623">
                  <c:v>39.75</c:v>
                </c:pt>
                <c:pt idx="624">
                  <c:v>39.700000000000003</c:v>
                </c:pt>
                <c:pt idx="625">
                  <c:v>39.75</c:v>
                </c:pt>
                <c:pt idx="626">
                  <c:v>39.75</c:v>
                </c:pt>
                <c:pt idx="627">
                  <c:v>39.75</c:v>
                </c:pt>
                <c:pt idx="628">
                  <c:v>0</c:v>
                </c:pt>
                <c:pt idx="629">
                  <c:v>0</c:v>
                </c:pt>
                <c:pt idx="630">
                  <c:v>39.75</c:v>
                </c:pt>
                <c:pt idx="631">
                  <c:v>39.85</c:v>
                </c:pt>
                <c:pt idx="632">
                  <c:v>39.9</c:v>
                </c:pt>
                <c:pt idx="633">
                  <c:v>39.9</c:v>
                </c:pt>
                <c:pt idx="634">
                  <c:v>39.85</c:v>
                </c:pt>
                <c:pt idx="635">
                  <c:v>0</c:v>
                </c:pt>
                <c:pt idx="636">
                  <c:v>0</c:v>
                </c:pt>
                <c:pt idx="637">
                  <c:v>39.85</c:v>
                </c:pt>
                <c:pt idx="638">
                  <c:v>39.9</c:v>
                </c:pt>
                <c:pt idx="639">
                  <c:v>39.9</c:v>
                </c:pt>
                <c:pt idx="640">
                  <c:v>39.9</c:v>
                </c:pt>
                <c:pt idx="641">
                  <c:v>0</c:v>
                </c:pt>
                <c:pt idx="642">
                  <c:v>0</c:v>
                </c:pt>
                <c:pt idx="643">
                  <c:v>0</c:v>
                </c:pt>
                <c:pt idx="644">
                  <c:v>0</c:v>
                </c:pt>
                <c:pt idx="645">
                  <c:v>39.9</c:v>
                </c:pt>
                <c:pt idx="646">
                  <c:v>39.9</c:v>
                </c:pt>
                <c:pt idx="647">
                  <c:v>39.9</c:v>
                </c:pt>
                <c:pt idx="648">
                  <c:v>39.9</c:v>
                </c:pt>
                <c:pt idx="649">
                  <c:v>0</c:v>
                </c:pt>
                <c:pt idx="650">
                  <c:v>0</c:v>
                </c:pt>
                <c:pt idx="651">
                  <c:v>39.9</c:v>
                </c:pt>
                <c:pt idx="652">
                  <c:v>39.950000000000003</c:v>
                </c:pt>
                <c:pt idx="653">
                  <c:v>39.9</c:v>
                </c:pt>
                <c:pt idx="654">
                  <c:v>39.900000000000006</c:v>
                </c:pt>
                <c:pt idx="655">
                  <c:v>39.900000000000006</c:v>
                </c:pt>
                <c:pt idx="656">
                  <c:v>0</c:v>
                </c:pt>
                <c:pt idx="657">
                  <c:v>0</c:v>
                </c:pt>
                <c:pt idx="658">
                  <c:v>40</c:v>
                </c:pt>
                <c:pt idx="659">
                  <c:v>40</c:v>
                </c:pt>
                <c:pt idx="660">
                  <c:v>39.900000000000006</c:v>
                </c:pt>
                <c:pt idx="661">
                  <c:v>39.900000000000006</c:v>
                </c:pt>
                <c:pt idx="662">
                  <c:v>39.900000000000006</c:v>
                </c:pt>
                <c:pt idx="663">
                  <c:v>0</c:v>
                </c:pt>
                <c:pt idx="664">
                  <c:v>0</c:v>
                </c:pt>
                <c:pt idx="665">
                  <c:v>39.900000000000006</c:v>
                </c:pt>
                <c:pt idx="666">
                  <c:v>40</c:v>
                </c:pt>
                <c:pt idx="667">
                  <c:v>40</c:v>
                </c:pt>
                <c:pt idx="668">
                  <c:v>40</c:v>
                </c:pt>
                <c:pt idx="669">
                  <c:v>40</c:v>
                </c:pt>
                <c:pt idx="670">
                  <c:v>0</c:v>
                </c:pt>
                <c:pt idx="671">
                  <c:v>0</c:v>
                </c:pt>
                <c:pt idx="672">
                  <c:v>40</c:v>
                </c:pt>
                <c:pt idx="673">
                  <c:v>40</c:v>
                </c:pt>
                <c:pt idx="674">
                  <c:v>40</c:v>
                </c:pt>
                <c:pt idx="675">
                  <c:v>40</c:v>
                </c:pt>
                <c:pt idx="676">
                  <c:v>40</c:v>
                </c:pt>
                <c:pt idx="677">
                  <c:v>0</c:v>
                </c:pt>
                <c:pt idx="678">
                  <c:v>0</c:v>
                </c:pt>
                <c:pt idx="679">
                  <c:v>40</c:v>
                </c:pt>
                <c:pt idx="680">
                  <c:v>40</c:v>
                </c:pt>
                <c:pt idx="681">
                  <c:v>40</c:v>
                </c:pt>
                <c:pt idx="682">
                  <c:v>40</c:v>
                </c:pt>
                <c:pt idx="683">
                  <c:v>40</c:v>
                </c:pt>
                <c:pt idx="684">
                  <c:v>0</c:v>
                </c:pt>
                <c:pt idx="685">
                  <c:v>0</c:v>
                </c:pt>
                <c:pt idx="686">
                  <c:v>39.75</c:v>
                </c:pt>
                <c:pt idx="687">
                  <c:v>39.800000000000004</c:v>
                </c:pt>
                <c:pt idx="688">
                  <c:v>39.800000000000004</c:v>
                </c:pt>
                <c:pt idx="689">
                  <c:v>39.800000000000004</c:v>
                </c:pt>
                <c:pt idx="690">
                  <c:v>39.800000000000004</c:v>
                </c:pt>
                <c:pt idx="691">
                  <c:v>0</c:v>
                </c:pt>
                <c:pt idx="692">
                  <c:v>0</c:v>
                </c:pt>
                <c:pt idx="693">
                  <c:v>39.800000000000004</c:v>
                </c:pt>
                <c:pt idx="694">
                  <c:v>39.800000000000004</c:v>
                </c:pt>
                <c:pt idx="695">
                  <c:v>39.800000000000004</c:v>
                </c:pt>
                <c:pt idx="696">
                  <c:v>39.800000000000004</c:v>
                </c:pt>
                <c:pt idx="697">
                  <c:v>39.800000000000004</c:v>
                </c:pt>
                <c:pt idx="698">
                  <c:v>0</c:v>
                </c:pt>
                <c:pt idx="699">
                  <c:v>0</c:v>
                </c:pt>
                <c:pt idx="700">
                  <c:v>39.800000000000004</c:v>
                </c:pt>
                <c:pt idx="701">
                  <c:v>39.800000000000004</c:v>
                </c:pt>
                <c:pt idx="702">
                  <c:v>39.800000000000004</c:v>
                </c:pt>
                <c:pt idx="703">
                  <c:v>39.800000000000004</c:v>
                </c:pt>
                <c:pt idx="704">
                  <c:v>39.800000000000004</c:v>
                </c:pt>
                <c:pt idx="705">
                  <c:v>0</c:v>
                </c:pt>
                <c:pt idx="706">
                  <c:v>0</c:v>
                </c:pt>
                <c:pt idx="707">
                  <c:v>0</c:v>
                </c:pt>
                <c:pt idx="708">
                  <c:v>39.800000000000004</c:v>
                </c:pt>
                <c:pt idx="709">
                  <c:v>39.800000000000004</c:v>
                </c:pt>
                <c:pt idx="710">
                  <c:v>39.85</c:v>
                </c:pt>
                <c:pt idx="711">
                  <c:v>39.85</c:v>
                </c:pt>
                <c:pt idx="712">
                  <c:v>0</c:v>
                </c:pt>
                <c:pt idx="713">
                  <c:v>0</c:v>
                </c:pt>
                <c:pt idx="714">
                  <c:v>39.85</c:v>
                </c:pt>
                <c:pt idx="715">
                  <c:v>39.85</c:v>
                </c:pt>
                <c:pt idx="716">
                  <c:v>39.85</c:v>
                </c:pt>
                <c:pt idx="717">
                  <c:v>39.85</c:v>
                </c:pt>
                <c:pt idx="718">
                  <c:v>39.85</c:v>
                </c:pt>
                <c:pt idx="719">
                  <c:v>0</c:v>
                </c:pt>
                <c:pt idx="720">
                  <c:v>0</c:v>
                </c:pt>
                <c:pt idx="721">
                  <c:v>39.85</c:v>
                </c:pt>
                <c:pt idx="722">
                  <c:v>39.800000000000004</c:v>
                </c:pt>
                <c:pt idx="723">
                  <c:v>39.800000000000004</c:v>
                </c:pt>
                <c:pt idx="724">
                  <c:v>39.800000000000004</c:v>
                </c:pt>
                <c:pt idx="725">
                  <c:v>39.900000000000006</c:v>
                </c:pt>
                <c:pt idx="726">
                  <c:v>0</c:v>
                </c:pt>
                <c:pt idx="727">
                  <c:v>0</c:v>
                </c:pt>
                <c:pt idx="728">
                  <c:v>39.85</c:v>
                </c:pt>
                <c:pt idx="729">
                  <c:v>39.800000000000004</c:v>
                </c:pt>
                <c:pt idx="730">
                  <c:v>39.800000000000004</c:v>
                </c:pt>
                <c:pt idx="731">
                  <c:v>39.800000000000004</c:v>
                </c:pt>
                <c:pt idx="732">
                  <c:v>39.800000000000004</c:v>
                </c:pt>
                <c:pt idx="733">
                  <c:v>0</c:v>
                </c:pt>
                <c:pt idx="734">
                  <c:v>0</c:v>
                </c:pt>
                <c:pt idx="735">
                  <c:v>39.800000000000004</c:v>
                </c:pt>
                <c:pt idx="736">
                  <c:v>39.950000000000003</c:v>
                </c:pt>
                <c:pt idx="737">
                  <c:v>39.950000000000003</c:v>
                </c:pt>
                <c:pt idx="738">
                  <c:v>39.950000000000003</c:v>
                </c:pt>
                <c:pt idx="739">
                  <c:v>39.950000000000003</c:v>
                </c:pt>
                <c:pt idx="740">
                  <c:v>0</c:v>
                </c:pt>
                <c:pt idx="741">
                  <c:v>0</c:v>
                </c:pt>
                <c:pt idx="742">
                  <c:v>39.950000000000003</c:v>
                </c:pt>
                <c:pt idx="743">
                  <c:v>39.900000000000006</c:v>
                </c:pt>
                <c:pt idx="744">
                  <c:v>39.900000000000006</c:v>
                </c:pt>
                <c:pt idx="745">
                  <c:v>39.900000000000006</c:v>
                </c:pt>
                <c:pt idx="746">
                  <c:v>39.900000000000006</c:v>
                </c:pt>
                <c:pt idx="747">
                  <c:v>0</c:v>
                </c:pt>
                <c:pt idx="748">
                  <c:v>0</c:v>
                </c:pt>
                <c:pt idx="749">
                  <c:v>39.900000000000006</c:v>
                </c:pt>
                <c:pt idx="750">
                  <c:v>39.900000000000006</c:v>
                </c:pt>
                <c:pt idx="751">
                  <c:v>39.900000000000006</c:v>
                </c:pt>
                <c:pt idx="752">
                  <c:v>39.900000000000006</c:v>
                </c:pt>
                <c:pt idx="753">
                  <c:v>39.900000000000006</c:v>
                </c:pt>
                <c:pt idx="754">
                  <c:v>0</c:v>
                </c:pt>
                <c:pt idx="755">
                  <c:v>0</c:v>
                </c:pt>
                <c:pt idx="756">
                  <c:v>39.900000000000006</c:v>
                </c:pt>
                <c:pt idx="757">
                  <c:v>39.85</c:v>
                </c:pt>
                <c:pt idx="758">
                  <c:v>39.900000000000006</c:v>
                </c:pt>
                <c:pt idx="759">
                  <c:v>39.900000000000006</c:v>
                </c:pt>
                <c:pt idx="760">
                  <c:v>39.900000000000006</c:v>
                </c:pt>
                <c:pt idx="761">
                  <c:v>0</c:v>
                </c:pt>
                <c:pt idx="762">
                  <c:v>0</c:v>
                </c:pt>
                <c:pt idx="763">
                  <c:v>39.900000000000006</c:v>
                </c:pt>
                <c:pt idx="764">
                  <c:v>39.900000000000006</c:v>
                </c:pt>
                <c:pt idx="765">
                  <c:v>39.900000000000006</c:v>
                </c:pt>
                <c:pt idx="766">
                  <c:v>39.900000000000006</c:v>
                </c:pt>
                <c:pt idx="767">
                  <c:v>39.900000000000006</c:v>
                </c:pt>
                <c:pt idx="768">
                  <c:v>0</c:v>
                </c:pt>
                <c:pt idx="769">
                  <c:v>0</c:v>
                </c:pt>
                <c:pt idx="770">
                  <c:v>39.900000000000006</c:v>
                </c:pt>
                <c:pt idx="771">
                  <c:v>39.900000000000006</c:v>
                </c:pt>
                <c:pt idx="772">
                  <c:v>39.85</c:v>
                </c:pt>
                <c:pt idx="773">
                  <c:v>39.85</c:v>
                </c:pt>
                <c:pt idx="774">
                  <c:v>39.85</c:v>
                </c:pt>
                <c:pt idx="775">
                  <c:v>0</c:v>
                </c:pt>
                <c:pt idx="776">
                  <c:v>0</c:v>
                </c:pt>
                <c:pt idx="777">
                  <c:v>39.85</c:v>
                </c:pt>
                <c:pt idx="778">
                  <c:v>39.85</c:v>
                </c:pt>
                <c:pt idx="779">
                  <c:v>39.85</c:v>
                </c:pt>
                <c:pt idx="780">
                  <c:v>39.85</c:v>
                </c:pt>
                <c:pt idx="781">
                  <c:v>39.85</c:v>
                </c:pt>
                <c:pt idx="782">
                  <c:v>0</c:v>
                </c:pt>
                <c:pt idx="783">
                  <c:v>0</c:v>
                </c:pt>
                <c:pt idx="784">
                  <c:v>39.85</c:v>
                </c:pt>
                <c:pt idx="785">
                  <c:v>39.85</c:v>
                </c:pt>
                <c:pt idx="786">
                  <c:v>39.85</c:v>
                </c:pt>
                <c:pt idx="787">
                  <c:v>39.85</c:v>
                </c:pt>
                <c:pt idx="788">
                  <c:v>39.85</c:v>
                </c:pt>
                <c:pt idx="789">
                  <c:v>0</c:v>
                </c:pt>
                <c:pt idx="790">
                  <c:v>0</c:v>
                </c:pt>
                <c:pt idx="791">
                  <c:v>39.85</c:v>
                </c:pt>
                <c:pt idx="792">
                  <c:v>39.85</c:v>
                </c:pt>
                <c:pt idx="793">
                  <c:v>39.85</c:v>
                </c:pt>
                <c:pt idx="794">
                  <c:v>39.85</c:v>
                </c:pt>
                <c:pt idx="795">
                  <c:v>39.85</c:v>
                </c:pt>
                <c:pt idx="796">
                  <c:v>0</c:v>
                </c:pt>
                <c:pt idx="797">
                  <c:v>0</c:v>
                </c:pt>
                <c:pt idx="798">
                  <c:v>39.85</c:v>
                </c:pt>
                <c:pt idx="799">
                  <c:v>39.85</c:v>
                </c:pt>
                <c:pt idx="800">
                  <c:v>39.85</c:v>
                </c:pt>
                <c:pt idx="801">
                  <c:v>39.85</c:v>
                </c:pt>
                <c:pt idx="802">
                  <c:v>39.85</c:v>
                </c:pt>
                <c:pt idx="803">
                  <c:v>0</c:v>
                </c:pt>
                <c:pt idx="804">
                  <c:v>0</c:v>
                </c:pt>
                <c:pt idx="805">
                  <c:v>39.85</c:v>
                </c:pt>
                <c:pt idx="806">
                  <c:v>39.85</c:v>
                </c:pt>
                <c:pt idx="807">
                  <c:v>39.85</c:v>
                </c:pt>
                <c:pt idx="808">
                  <c:v>39.85</c:v>
                </c:pt>
                <c:pt idx="809">
                  <c:v>39.85</c:v>
                </c:pt>
                <c:pt idx="810">
                  <c:v>0</c:v>
                </c:pt>
                <c:pt idx="811">
                  <c:v>0</c:v>
                </c:pt>
                <c:pt idx="812">
                  <c:v>39.85</c:v>
                </c:pt>
                <c:pt idx="813">
                  <c:v>39.85</c:v>
                </c:pt>
                <c:pt idx="814">
                  <c:v>39.85</c:v>
                </c:pt>
                <c:pt idx="815">
                  <c:v>39.950000000000003</c:v>
                </c:pt>
                <c:pt idx="816">
                  <c:v>39.950000000000003</c:v>
                </c:pt>
                <c:pt idx="817">
                  <c:v>0</c:v>
                </c:pt>
                <c:pt idx="818">
                  <c:v>0</c:v>
                </c:pt>
                <c:pt idx="819">
                  <c:v>39.950000000000003</c:v>
                </c:pt>
                <c:pt idx="820">
                  <c:v>39.950000000000003</c:v>
                </c:pt>
                <c:pt idx="821">
                  <c:v>39.950000000000003</c:v>
                </c:pt>
                <c:pt idx="822">
                  <c:v>39.950000000000003</c:v>
                </c:pt>
                <c:pt idx="823">
                  <c:v>39.950000000000003</c:v>
                </c:pt>
                <c:pt idx="824">
                  <c:v>0</c:v>
                </c:pt>
                <c:pt idx="825">
                  <c:v>0</c:v>
                </c:pt>
                <c:pt idx="826">
                  <c:v>39.950000000000003</c:v>
                </c:pt>
                <c:pt idx="827">
                  <c:v>39.950000000000003</c:v>
                </c:pt>
                <c:pt idx="828">
                  <c:v>39.950000000000003</c:v>
                </c:pt>
                <c:pt idx="829">
                  <c:v>39.950000000000003</c:v>
                </c:pt>
                <c:pt idx="830">
                  <c:v>39.950000000000003</c:v>
                </c:pt>
                <c:pt idx="831">
                  <c:v>0</c:v>
                </c:pt>
                <c:pt idx="832">
                  <c:v>0</c:v>
                </c:pt>
                <c:pt idx="833">
                  <c:v>39.950000000000003</c:v>
                </c:pt>
                <c:pt idx="834">
                  <c:v>39.950000000000003</c:v>
                </c:pt>
                <c:pt idx="835">
                  <c:v>39.950000000000003</c:v>
                </c:pt>
                <c:pt idx="836">
                  <c:v>39.950000000000003</c:v>
                </c:pt>
                <c:pt idx="837">
                  <c:v>39.950000000000003</c:v>
                </c:pt>
                <c:pt idx="838">
                  <c:v>0</c:v>
                </c:pt>
                <c:pt idx="839">
                  <c:v>0</c:v>
                </c:pt>
                <c:pt idx="840">
                  <c:v>39.950000000000003</c:v>
                </c:pt>
                <c:pt idx="841">
                  <c:v>39.950000000000003</c:v>
                </c:pt>
                <c:pt idx="842">
                  <c:v>39.950000000000003</c:v>
                </c:pt>
                <c:pt idx="843">
                  <c:v>39.950000000000003</c:v>
                </c:pt>
                <c:pt idx="844">
                  <c:v>39.950000000000003</c:v>
                </c:pt>
                <c:pt idx="845">
                  <c:v>0</c:v>
                </c:pt>
                <c:pt idx="846">
                  <c:v>0</c:v>
                </c:pt>
                <c:pt idx="847">
                  <c:v>39.950000000000003</c:v>
                </c:pt>
                <c:pt idx="848">
                  <c:v>39.950000000000003</c:v>
                </c:pt>
                <c:pt idx="849">
                  <c:v>39.950000000000003</c:v>
                </c:pt>
                <c:pt idx="850">
                  <c:v>39.950000000000003</c:v>
                </c:pt>
                <c:pt idx="851">
                  <c:v>39.950000000000003</c:v>
                </c:pt>
                <c:pt idx="852">
                  <c:v>0</c:v>
                </c:pt>
                <c:pt idx="853">
                  <c:v>0</c:v>
                </c:pt>
                <c:pt idx="854">
                  <c:v>39.950000000000003</c:v>
                </c:pt>
                <c:pt idx="855">
                  <c:v>39.950000000000003</c:v>
                </c:pt>
                <c:pt idx="856">
                  <c:v>39.950000000000003</c:v>
                </c:pt>
                <c:pt idx="857">
                  <c:v>39.950000000000003</c:v>
                </c:pt>
                <c:pt idx="858">
                  <c:v>39.950000000000003</c:v>
                </c:pt>
                <c:pt idx="859">
                  <c:v>0</c:v>
                </c:pt>
                <c:pt idx="860">
                  <c:v>0</c:v>
                </c:pt>
                <c:pt idx="861">
                  <c:v>39.950000000000003</c:v>
                </c:pt>
                <c:pt idx="862">
                  <c:v>39.950000000000003</c:v>
                </c:pt>
                <c:pt idx="863">
                  <c:v>39.950000000000003</c:v>
                </c:pt>
                <c:pt idx="864">
                  <c:v>39.950000000000003</c:v>
                </c:pt>
                <c:pt idx="865">
                  <c:v>39.950000000000003</c:v>
                </c:pt>
                <c:pt idx="866">
                  <c:v>0</c:v>
                </c:pt>
                <c:pt idx="867">
                  <c:v>0</c:v>
                </c:pt>
                <c:pt idx="868">
                  <c:v>39.950000000000003</c:v>
                </c:pt>
                <c:pt idx="869">
                  <c:v>39.950000000000003</c:v>
                </c:pt>
                <c:pt idx="870">
                  <c:v>39.950000000000003</c:v>
                </c:pt>
                <c:pt idx="871">
                  <c:v>39.950000000000003</c:v>
                </c:pt>
                <c:pt idx="872">
                  <c:v>39.950000000000003</c:v>
                </c:pt>
                <c:pt idx="873">
                  <c:v>0</c:v>
                </c:pt>
                <c:pt idx="874">
                  <c:v>0</c:v>
                </c:pt>
                <c:pt idx="875">
                  <c:v>39.950000000000003</c:v>
                </c:pt>
                <c:pt idx="876">
                  <c:v>39.950000000000003</c:v>
                </c:pt>
                <c:pt idx="877">
                  <c:v>39.950000000000003</c:v>
                </c:pt>
                <c:pt idx="878">
                  <c:v>39.950000000000003</c:v>
                </c:pt>
                <c:pt idx="879">
                  <c:v>39.950000000000003</c:v>
                </c:pt>
                <c:pt idx="880">
                  <c:v>0</c:v>
                </c:pt>
                <c:pt idx="881">
                  <c:v>0</c:v>
                </c:pt>
                <c:pt idx="882">
                  <c:v>39.950000000000003</c:v>
                </c:pt>
                <c:pt idx="883">
                  <c:v>39.950000000000003</c:v>
                </c:pt>
                <c:pt idx="884">
                  <c:v>39.950000000000003</c:v>
                </c:pt>
                <c:pt idx="885">
                  <c:v>39.950000000000003</c:v>
                </c:pt>
                <c:pt idx="886">
                  <c:v>39.950000000000003</c:v>
                </c:pt>
                <c:pt idx="887">
                  <c:v>0</c:v>
                </c:pt>
                <c:pt idx="888">
                  <c:v>0</c:v>
                </c:pt>
                <c:pt idx="889">
                  <c:v>39.950000000000003</c:v>
                </c:pt>
                <c:pt idx="890">
                  <c:v>39.950000000000003</c:v>
                </c:pt>
                <c:pt idx="891">
                  <c:v>39.950000000000003</c:v>
                </c:pt>
                <c:pt idx="892">
                  <c:v>39.950000000000003</c:v>
                </c:pt>
                <c:pt idx="893">
                  <c:v>39.900000000000006</c:v>
                </c:pt>
                <c:pt idx="894">
                  <c:v>0</c:v>
                </c:pt>
                <c:pt idx="895">
                  <c:v>0</c:v>
                </c:pt>
                <c:pt idx="896">
                  <c:v>39.900000000000006</c:v>
                </c:pt>
                <c:pt idx="897">
                  <c:v>39.900000000000006</c:v>
                </c:pt>
                <c:pt idx="898">
                  <c:v>39.900000000000006</c:v>
                </c:pt>
                <c:pt idx="899">
                  <c:v>39.900000000000006</c:v>
                </c:pt>
                <c:pt idx="900">
                  <c:v>39.900000000000006</c:v>
                </c:pt>
                <c:pt idx="901">
                  <c:v>0</c:v>
                </c:pt>
                <c:pt idx="902">
                  <c:v>0</c:v>
                </c:pt>
                <c:pt idx="903">
                  <c:v>39.950000000000003</c:v>
                </c:pt>
                <c:pt idx="904">
                  <c:v>39.900000000000006</c:v>
                </c:pt>
                <c:pt idx="905">
                  <c:v>39.900000000000006</c:v>
                </c:pt>
                <c:pt idx="906">
                  <c:v>39.900000000000006</c:v>
                </c:pt>
                <c:pt idx="907">
                  <c:v>0</c:v>
                </c:pt>
                <c:pt idx="908">
                  <c:v>0</c:v>
                </c:pt>
                <c:pt idx="909">
                  <c:v>0</c:v>
                </c:pt>
                <c:pt idx="910">
                  <c:v>0</c:v>
                </c:pt>
                <c:pt idx="911">
                  <c:v>39.900000000000006</c:v>
                </c:pt>
                <c:pt idx="912">
                  <c:v>39.900000000000006</c:v>
                </c:pt>
                <c:pt idx="913">
                  <c:v>39.900000000000006</c:v>
                </c:pt>
                <c:pt idx="914">
                  <c:v>0</c:v>
                </c:pt>
                <c:pt idx="915">
                  <c:v>0</c:v>
                </c:pt>
                <c:pt idx="916">
                  <c:v>0</c:v>
                </c:pt>
                <c:pt idx="917">
                  <c:v>39.900000000000006</c:v>
                </c:pt>
                <c:pt idx="918">
                  <c:v>39.900000000000006</c:v>
                </c:pt>
                <c:pt idx="919">
                  <c:v>39.900000000000006</c:v>
                </c:pt>
                <c:pt idx="920">
                  <c:v>39.900000000000006</c:v>
                </c:pt>
                <c:pt idx="921">
                  <c:v>39.900000000000006</c:v>
                </c:pt>
                <c:pt idx="922">
                  <c:v>0</c:v>
                </c:pt>
                <c:pt idx="923">
                  <c:v>0</c:v>
                </c:pt>
                <c:pt idx="924">
                  <c:v>39.950000000000003</c:v>
                </c:pt>
                <c:pt idx="925">
                  <c:v>39.950000000000003</c:v>
                </c:pt>
                <c:pt idx="926">
                  <c:v>39.900000000000006</c:v>
                </c:pt>
                <c:pt idx="927">
                  <c:v>39.900000000000006</c:v>
                </c:pt>
                <c:pt idx="928">
                  <c:v>39.900000000000006</c:v>
                </c:pt>
                <c:pt idx="929">
                  <c:v>0</c:v>
                </c:pt>
                <c:pt idx="930">
                  <c:v>0</c:v>
                </c:pt>
                <c:pt idx="931">
                  <c:v>39.950000000000003</c:v>
                </c:pt>
                <c:pt idx="932">
                  <c:v>39.950000000000003</c:v>
                </c:pt>
                <c:pt idx="933">
                  <c:v>39.950000000000003</c:v>
                </c:pt>
                <c:pt idx="934">
                  <c:v>39.900000000000006</c:v>
                </c:pt>
                <c:pt idx="935">
                  <c:v>39.900000000000006</c:v>
                </c:pt>
                <c:pt idx="936">
                  <c:v>0</c:v>
                </c:pt>
                <c:pt idx="937">
                  <c:v>0</c:v>
                </c:pt>
                <c:pt idx="938">
                  <c:v>39.900000000000006</c:v>
                </c:pt>
                <c:pt idx="939">
                  <c:v>0</c:v>
                </c:pt>
                <c:pt idx="940">
                  <c:v>39.950000000000003</c:v>
                </c:pt>
                <c:pt idx="941">
                  <c:v>39.950000000000003</c:v>
                </c:pt>
                <c:pt idx="942">
                  <c:v>39.950000000000003</c:v>
                </c:pt>
                <c:pt idx="943">
                  <c:v>0</c:v>
                </c:pt>
                <c:pt idx="944">
                  <c:v>0</c:v>
                </c:pt>
                <c:pt idx="945">
                  <c:v>39.900000000000006</c:v>
                </c:pt>
                <c:pt idx="946">
                  <c:v>40</c:v>
                </c:pt>
                <c:pt idx="947">
                  <c:v>40</c:v>
                </c:pt>
                <c:pt idx="948">
                  <c:v>40</c:v>
                </c:pt>
                <c:pt idx="949">
                  <c:v>40</c:v>
                </c:pt>
                <c:pt idx="950">
                  <c:v>0</c:v>
                </c:pt>
                <c:pt idx="951">
                  <c:v>0</c:v>
                </c:pt>
                <c:pt idx="952">
                  <c:v>40</c:v>
                </c:pt>
                <c:pt idx="953">
                  <c:v>39.950000000000003</c:v>
                </c:pt>
                <c:pt idx="954">
                  <c:v>39.950000000000003</c:v>
                </c:pt>
                <c:pt idx="955">
                  <c:v>39.950000000000003</c:v>
                </c:pt>
                <c:pt idx="956">
                  <c:v>39.950000000000003</c:v>
                </c:pt>
                <c:pt idx="957">
                  <c:v>0</c:v>
                </c:pt>
                <c:pt idx="958">
                  <c:v>0</c:v>
                </c:pt>
                <c:pt idx="959">
                  <c:v>39.950000000000003</c:v>
                </c:pt>
                <c:pt idx="960">
                  <c:v>39.950000000000003</c:v>
                </c:pt>
                <c:pt idx="961">
                  <c:v>39.950000000000003</c:v>
                </c:pt>
                <c:pt idx="962">
                  <c:v>39.950000000000003</c:v>
                </c:pt>
                <c:pt idx="963">
                  <c:v>39.950000000000003</c:v>
                </c:pt>
                <c:pt idx="964">
                  <c:v>0</c:v>
                </c:pt>
                <c:pt idx="965">
                  <c:v>0</c:v>
                </c:pt>
                <c:pt idx="966">
                  <c:v>39.900000000000006</c:v>
                </c:pt>
                <c:pt idx="967">
                  <c:v>39.900000000000006</c:v>
                </c:pt>
                <c:pt idx="968">
                  <c:v>39.900000000000006</c:v>
                </c:pt>
                <c:pt idx="969">
                  <c:v>39.900000000000006</c:v>
                </c:pt>
                <c:pt idx="970">
                  <c:v>39.900000000000006</c:v>
                </c:pt>
                <c:pt idx="971">
                  <c:v>0</c:v>
                </c:pt>
                <c:pt idx="972">
                  <c:v>0</c:v>
                </c:pt>
                <c:pt idx="973">
                  <c:v>39.900000000000006</c:v>
                </c:pt>
                <c:pt idx="974">
                  <c:v>39.900000000000006</c:v>
                </c:pt>
                <c:pt idx="975">
                  <c:v>0</c:v>
                </c:pt>
                <c:pt idx="976">
                  <c:v>39.900000000000006</c:v>
                </c:pt>
                <c:pt idx="977">
                  <c:v>39.900000000000006</c:v>
                </c:pt>
                <c:pt idx="978">
                  <c:v>0</c:v>
                </c:pt>
                <c:pt idx="979">
                  <c:v>0</c:v>
                </c:pt>
                <c:pt idx="980">
                  <c:v>39.900000000000006</c:v>
                </c:pt>
                <c:pt idx="981">
                  <c:v>39.900000000000006</c:v>
                </c:pt>
                <c:pt idx="982">
                  <c:v>39.900000000000006</c:v>
                </c:pt>
                <c:pt idx="983">
                  <c:v>39.900000000000006</c:v>
                </c:pt>
                <c:pt idx="984">
                  <c:v>39.900000000000006</c:v>
                </c:pt>
                <c:pt idx="985">
                  <c:v>0</c:v>
                </c:pt>
                <c:pt idx="986">
                  <c:v>0</c:v>
                </c:pt>
                <c:pt idx="987">
                  <c:v>39.900000000000006</c:v>
                </c:pt>
                <c:pt idx="988">
                  <c:v>39.900000000000006</c:v>
                </c:pt>
                <c:pt idx="989">
                  <c:v>39.900000000000006</c:v>
                </c:pt>
                <c:pt idx="990">
                  <c:v>39.900000000000006</c:v>
                </c:pt>
                <c:pt idx="991">
                  <c:v>39.900000000000006</c:v>
                </c:pt>
                <c:pt idx="992">
                  <c:v>0</c:v>
                </c:pt>
                <c:pt idx="993">
                  <c:v>0</c:v>
                </c:pt>
                <c:pt idx="994">
                  <c:v>39.900000000000006</c:v>
                </c:pt>
                <c:pt idx="995">
                  <c:v>39.900000000000006</c:v>
                </c:pt>
                <c:pt idx="996">
                  <c:v>39.900000000000006</c:v>
                </c:pt>
                <c:pt idx="997">
                  <c:v>39.900000000000006</c:v>
                </c:pt>
                <c:pt idx="998">
                  <c:v>0</c:v>
                </c:pt>
                <c:pt idx="999">
                  <c:v>0</c:v>
                </c:pt>
                <c:pt idx="1000">
                  <c:v>0</c:v>
                </c:pt>
                <c:pt idx="1001">
                  <c:v>0</c:v>
                </c:pt>
                <c:pt idx="1002">
                  <c:v>39.900000000000006</c:v>
                </c:pt>
                <c:pt idx="1003">
                  <c:v>39.900000000000006</c:v>
                </c:pt>
                <c:pt idx="1004">
                  <c:v>39.900000000000006</c:v>
                </c:pt>
                <c:pt idx="1005">
                  <c:v>39.900000000000006</c:v>
                </c:pt>
                <c:pt idx="1006">
                  <c:v>0</c:v>
                </c:pt>
                <c:pt idx="1007">
                  <c:v>0</c:v>
                </c:pt>
                <c:pt idx="1008">
                  <c:v>39.900000000000006</c:v>
                </c:pt>
                <c:pt idx="1009">
                  <c:v>39.900000000000006</c:v>
                </c:pt>
                <c:pt idx="1010">
                  <c:v>39.900000000000006</c:v>
                </c:pt>
                <c:pt idx="1011">
                  <c:v>39.900000000000006</c:v>
                </c:pt>
                <c:pt idx="1012">
                  <c:v>39.900000000000006</c:v>
                </c:pt>
                <c:pt idx="1013">
                  <c:v>0</c:v>
                </c:pt>
                <c:pt idx="1014">
                  <c:v>0</c:v>
                </c:pt>
                <c:pt idx="1015">
                  <c:v>39.900000000000006</c:v>
                </c:pt>
                <c:pt idx="1016">
                  <c:v>39.900000000000006</c:v>
                </c:pt>
                <c:pt idx="1017">
                  <c:v>39.900000000000006</c:v>
                </c:pt>
                <c:pt idx="1018">
                  <c:v>39.900000000000006</c:v>
                </c:pt>
                <c:pt idx="1019">
                  <c:v>39.900000000000006</c:v>
                </c:pt>
                <c:pt idx="1020">
                  <c:v>0</c:v>
                </c:pt>
                <c:pt idx="1021">
                  <c:v>0</c:v>
                </c:pt>
                <c:pt idx="1022">
                  <c:v>39.900000000000006</c:v>
                </c:pt>
                <c:pt idx="1023">
                  <c:v>39.900000000000006</c:v>
                </c:pt>
                <c:pt idx="1024">
                  <c:v>39.900000000000006</c:v>
                </c:pt>
                <c:pt idx="1025">
                  <c:v>39.900000000000006</c:v>
                </c:pt>
                <c:pt idx="1026">
                  <c:v>39.900000000000006</c:v>
                </c:pt>
                <c:pt idx="1027">
                  <c:v>0</c:v>
                </c:pt>
                <c:pt idx="1028">
                  <c:v>0</c:v>
                </c:pt>
                <c:pt idx="1029">
                  <c:v>0</c:v>
                </c:pt>
                <c:pt idx="1030">
                  <c:v>39.900000000000006</c:v>
                </c:pt>
                <c:pt idx="1031">
                  <c:v>39.900000000000006</c:v>
                </c:pt>
                <c:pt idx="1032">
                  <c:v>39.900000000000006</c:v>
                </c:pt>
                <c:pt idx="1033">
                  <c:v>39.900000000000006</c:v>
                </c:pt>
                <c:pt idx="1034">
                  <c:v>0</c:v>
                </c:pt>
                <c:pt idx="1035">
                  <c:v>0</c:v>
                </c:pt>
                <c:pt idx="1036">
                  <c:v>39.900000000000006</c:v>
                </c:pt>
                <c:pt idx="1037">
                  <c:v>39.900000000000006</c:v>
                </c:pt>
                <c:pt idx="1038">
                  <c:v>39.900000000000006</c:v>
                </c:pt>
                <c:pt idx="1039">
                  <c:v>39.900000000000006</c:v>
                </c:pt>
                <c:pt idx="1040">
                  <c:v>39.900000000000006</c:v>
                </c:pt>
                <c:pt idx="1041">
                  <c:v>0</c:v>
                </c:pt>
                <c:pt idx="1042">
                  <c:v>0</c:v>
                </c:pt>
                <c:pt idx="1043">
                  <c:v>39.900000000000006</c:v>
                </c:pt>
                <c:pt idx="1044">
                  <c:v>39.900000000000006</c:v>
                </c:pt>
                <c:pt idx="1045">
                  <c:v>39.900000000000006</c:v>
                </c:pt>
                <c:pt idx="1046">
                  <c:v>39.900000000000006</c:v>
                </c:pt>
                <c:pt idx="1047">
                  <c:v>39.900000000000006</c:v>
                </c:pt>
                <c:pt idx="1048">
                  <c:v>0</c:v>
                </c:pt>
                <c:pt idx="1049">
                  <c:v>0</c:v>
                </c:pt>
                <c:pt idx="1050">
                  <c:v>39.900000000000006</c:v>
                </c:pt>
                <c:pt idx="1051">
                  <c:v>39.900000000000006</c:v>
                </c:pt>
                <c:pt idx="1052">
                  <c:v>39.900000000000006</c:v>
                </c:pt>
                <c:pt idx="1053">
                  <c:v>39.900000000000006</c:v>
                </c:pt>
                <c:pt idx="1054">
                  <c:v>39.900000000000006</c:v>
                </c:pt>
                <c:pt idx="1055">
                  <c:v>0</c:v>
                </c:pt>
                <c:pt idx="1056">
                  <c:v>0</c:v>
                </c:pt>
                <c:pt idx="1057">
                  <c:v>39.900000000000006</c:v>
                </c:pt>
                <c:pt idx="1058">
                  <c:v>39.900000000000006</c:v>
                </c:pt>
                <c:pt idx="1059">
                  <c:v>39.900000000000006</c:v>
                </c:pt>
                <c:pt idx="1060">
                  <c:v>39.900000000000006</c:v>
                </c:pt>
                <c:pt idx="1061">
                  <c:v>39.900000000000006</c:v>
                </c:pt>
                <c:pt idx="1062">
                  <c:v>0</c:v>
                </c:pt>
                <c:pt idx="1063">
                  <c:v>0</c:v>
                </c:pt>
                <c:pt idx="1064">
                  <c:v>39.900000000000006</c:v>
                </c:pt>
                <c:pt idx="1065">
                  <c:v>39.900000000000006</c:v>
                </c:pt>
                <c:pt idx="1066">
                  <c:v>39.900000000000006</c:v>
                </c:pt>
                <c:pt idx="1067">
                  <c:v>39.900000000000006</c:v>
                </c:pt>
                <c:pt idx="1068">
                  <c:v>39.900000000000006</c:v>
                </c:pt>
                <c:pt idx="1069">
                  <c:v>0</c:v>
                </c:pt>
                <c:pt idx="1070">
                  <c:v>0</c:v>
                </c:pt>
                <c:pt idx="1071">
                  <c:v>39.900000000000006</c:v>
                </c:pt>
                <c:pt idx="1072">
                  <c:v>39.900000000000006</c:v>
                </c:pt>
                <c:pt idx="1073">
                  <c:v>39.900000000000006</c:v>
                </c:pt>
                <c:pt idx="1074">
                  <c:v>39.900000000000006</c:v>
                </c:pt>
                <c:pt idx="1075">
                  <c:v>39.900000000000006</c:v>
                </c:pt>
                <c:pt idx="1076">
                  <c:v>0</c:v>
                </c:pt>
                <c:pt idx="1077">
                  <c:v>0</c:v>
                </c:pt>
                <c:pt idx="1078">
                  <c:v>0</c:v>
                </c:pt>
                <c:pt idx="1079">
                  <c:v>39.900000000000006</c:v>
                </c:pt>
                <c:pt idx="1080">
                  <c:v>39.900000000000006</c:v>
                </c:pt>
                <c:pt idx="1081">
                  <c:v>39.900000000000006</c:v>
                </c:pt>
                <c:pt idx="1082">
                  <c:v>39.900000000000006</c:v>
                </c:pt>
                <c:pt idx="1083">
                  <c:v>0</c:v>
                </c:pt>
                <c:pt idx="1084">
                  <c:v>0</c:v>
                </c:pt>
                <c:pt idx="1085">
                  <c:v>39.900000000000006</c:v>
                </c:pt>
                <c:pt idx="1086">
                  <c:v>39.900000000000006</c:v>
                </c:pt>
                <c:pt idx="1087">
                  <c:v>39.900000000000006</c:v>
                </c:pt>
                <c:pt idx="1088">
                  <c:v>39.900000000000006</c:v>
                </c:pt>
                <c:pt idx="1089">
                  <c:v>39.900000000000006</c:v>
                </c:pt>
                <c:pt idx="1090">
                  <c:v>0</c:v>
                </c:pt>
                <c:pt idx="1091">
                  <c:v>0</c:v>
                </c:pt>
                <c:pt idx="1092">
                  <c:v>39.900000000000006</c:v>
                </c:pt>
                <c:pt idx="1093">
                  <c:v>39.900000000000006</c:v>
                </c:pt>
                <c:pt idx="1094">
                  <c:v>39.900000000000006</c:v>
                </c:pt>
                <c:pt idx="1095">
                  <c:v>40</c:v>
                </c:pt>
                <c:pt idx="1096">
                  <c:v>39.950000000000003</c:v>
                </c:pt>
                <c:pt idx="1097">
                  <c:v>0</c:v>
                </c:pt>
                <c:pt idx="1098">
                  <c:v>0</c:v>
                </c:pt>
                <c:pt idx="1099">
                  <c:v>39.950000000000003</c:v>
                </c:pt>
                <c:pt idx="1100">
                  <c:v>39.950000000000003</c:v>
                </c:pt>
                <c:pt idx="1101">
                  <c:v>39.950000000000003</c:v>
                </c:pt>
                <c:pt idx="1102">
                  <c:v>39.950000000000003</c:v>
                </c:pt>
                <c:pt idx="1103">
                  <c:v>39.950000000000003</c:v>
                </c:pt>
                <c:pt idx="1104">
                  <c:v>0</c:v>
                </c:pt>
                <c:pt idx="1105">
                  <c:v>0</c:v>
                </c:pt>
                <c:pt idx="1106">
                  <c:v>39.900000000000006</c:v>
                </c:pt>
                <c:pt idx="1107">
                  <c:v>39.900000000000006</c:v>
                </c:pt>
                <c:pt idx="1108">
                  <c:v>39.900000000000006</c:v>
                </c:pt>
                <c:pt idx="1109">
                  <c:v>39.950000000000003</c:v>
                </c:pt>
                <c:pt idx="1110">
                  <c:v>39.950000000000003</c:v>
                </c:pt>
                <c:pt idx="1111">
                  <c:v>0</c:v>
                </c:pt>
                <c:pt idx="1112">
                  <c:v>0</c:v>
                </c:pt>
                <c:pt idx="1113">
                  <c:v>39.950000000000003</c:v>
                </c:pt>
                <c:pt idx="1114">
                  <c:v>39.950000000000003</c:v>
                </c:pt>
                <c:pt idx="1115">
                  <c:v>39.950000000000003</c:v>
                </c:pt>
                <c:pt idx="1116">
                  <c:v>39.950000000000003</c:v>
                </c:pt>
                <c:pt idx="1117">
                  <c:v>39.950000000000003</c:v>
                </c:pt>
                <c:pt idx="1118">
                  <c:v>0</c:v>
                </c:pt>
                <c:pt idx="1119">
                  <c:v>0</c:v>
                </c:pt>
                <c:pt idx="1120">
                  <c:v>39.950000000000003</c:v>
                </c:pt>
                <c:pt idx="1121">
                  <c:v>39.950000000000003</c:v>
                </c:pt>
                <c:pt idx="1122">
                  <c:v>39.950000000000003</c:v>
                </c:pt>
                <c:pt idx="1123">
                  <c:v>39.950000000000003</c:v>
                </c:pt>
                <c:pt idx="1124">
                  <c:v>39.950000000000003</c:v>
                </c:pt>
                <c:pt idx="1125">
                  <c:v>0</c:v>
                </c:pt>
                <c:pt idx="1126">
                  <c:v>0</c:v>
                </c:pt>
                <c:pt idx="1127">
                  <c:v>39.950000000000003</c:v>
                </c:pt>
                <c:pt idx="1128">
                  <c:v>39.950000000000003</c:v>
                </c:pt>
                <c:pt idx="1129">
                  <c:v>39.950000000000003</c:v>
                </c:pt>
                <c:pt idx="1130">
                  <c:v>39.950000000000003</c:v>
                </c:pt>
                <c:pt idx="1131">
                  <c:v>39.950000000000003</c:v>
                </c:pt>
                <c:pt idx="1132">
                  <c:v>0</c:v>
                </c:pt>
                <c:pt idx="1133">
                  <c:v>0</c:v>
                </c:pt>
                <c:pt idx="1134">
                  <c:v>39.950000000000003</c:v>
                </c:pt>
                <c:pt idx="1135">
                  <c:v>39.950000000000003</c:v>
                </c:pt>
                <c:pt idx="1136">
                  <c:v>39.950000000000003</c:v>
                </c:pt>
                <c:pt idx="1137">
                  <c:v>39.950000000000003</c:v>
                </c:pt>
                <c:pt idx="1138">
                  <c:v>39.950000000000003</c:v>
                </c:pt>
                <c:pt idx="1139">
                  <c:v>0</c:v>
                </c:pt>
                <c:pt idx="1140">
                  <c:v>0</c:v>
                </c:pt>
                <c:pt idx="1141">
                  <c:v>39.950000000000003</c:v>
                </c:pt>
                <c:pt idx="1142">
                  <c:v>39.950000000000003</c:v>
                </c:pt>
                <c:pt idx="1143">
                  <c:v>39.950000000000003</c:v>
                </c:pt>
                <c:pt idx="1144">
                  <c:v>39.950000000000003</c:v>
                </c:pt>
                <c:pt idx="1145">
                  <c:v>39.950000000000003</c:v>
                </c:pt>
                <c:pt idx="1146">
                  <c:v>0</c:v>
                </c:pt>
                <c:pt idx="1147">
                  <c:v>0</c:v>
                </c:pt>
                <c:pt idx="1148">
                  <c:v>39.950000000000003</c:v>
                </c:pt>
                <c:pt idx="1149">
                  <c:v>39.950000000000003</c:v>
                </c:pt>
                <c:pt idx="1150">
                  <c:v>39.950000000000003</c:v>
                </c:pt>
                <c:pt idx="1151">
                  <c:v>39.950000000000003</c:v>
                </c:pt>
                <c:pt idx="1152">
                  <c:v>39.950000000000003</c:v>
                </c:pt>
                <c:pt idx="1153">
                  <c:v>0</c:v>
                </c:pt>
                <c:pt idx="1154">
                  <c:v>0</c:v>
                </c:pt>
                <c:pt idx="1155">
                  <c:v>39.950000000000003</c:v>
                </c:pt>
                <c:pt idx="1156">
                  <c:v>39.950000000000003</c:v>
                </c:pt>
                <c:pt idx="1157">
                  <c:v>39.950000000000003</c:v>
                </c:pt>
                <c:pt idx="1158">
                  <c:v>39.950000000000003</c:v>
                </c:pt>
                <c:pt idx="1159">
                  <c:v>39.950000000000003</c:v>
                </c:pt>
                <c:pt idx="1160">
                  <c:v>0</c:v>
                </c:pt>
                <c:pt idx="1161">
                  <c:v>0</c:v>
                </c:pt>
                <c:pt idx="1162">
                  <c:v>39.950000000000003</c:v>
                </c:pt>
                <c:pt idx="1163">
                  <c:v>39.950000000000003</c:v>
                </c:pt>
                <c:pt idx="1164">
                  <c:v>39.950000000000003</c:v>
                </c:pt>
                <c:pt idx="1165">
                  <c:v>39.950000000000003</c:v>
                </c:pt>
                <c:pt idx="1166">
                  <c:v>39.950000000000003</c:v>
                </c:pt>
                <c:pt idx="1167">
                  <c:v>0</c:v>
                </c:pt>
                <c:pt idx="1168">
                  <c:v>0</c:v>
                </c:pt>
                <c:pt idx="1169">
                  <c:v>39.950000000000003</c:v>
                </c:pt>
                <c:pt idx="1170">
                  <c:v>39.950000000000003</c:v>
                </c:pt>
                <c:pt idx="1171">
                  <c:v>39.950000000000003</c:v>
                </c:pt>
                <c:pt idx="1172">
                  <c:v>39.950000000000003</c:v>
                </c:pt>
                <c:pt idx="1173">
                  <c:v>39.950000000000003</c:v>
                </c:pt>
                <c:pt idx="1174">
                  <c:v>0</c:v>
                </c:pt>
                <c:pt idx="1175">
                  <c:v>0</c:v>
                </c:pt>
                <c:pt idx="1176">
                  <c:v>39.950000000000003</c:v>
                </c:pt>
                <c:pt idx="1177">
                  <c:v>39.950000000000003</c:v>
                </c:pt>
                <c:pt idx="1178">
                  <c:v>39.950000000000003</c:v>
                </c:pt>
                <c:pt idx="1179">
                  <c:v>39.950000000000003</c:v>
                </c:pt>
                <c:pt idx="1180">
                  <c:v>39.950000000000003</c:v>
                </c:pt>
                <c:pt idx="1181">
                  <c:v>0</c:v>
                </c:pt>
                <c:pt idx="1182">
                  <c:v>0</c:v>
                </c:pt>
                <c:pt idx="1183">
                  <c:v>39.950000000000003</c:v>
                </c:pt>
                <c:pt idx="1184">
                  <c:v>39.950000000000003</c:v>
                </c:pt>
                <c:pt idx="1185">
                  <c:v>40</c:v>
                </c:pt>
                <c:pt idx="1186">
                  <c:v>40</c:v>
                </c:pt>
                <c:pt idx="1187">
                  <c:v>40</c:v>
                </c:pt>
                <c:pt idx="1188">
                  <c:v>0</c:v>
                </c:pt>
                <c:pt idx="1189">
                  <c:v>0</c:v>
                </c:pt>
                <c:pt idx="1190">
                  <c:v>40</c:v>
                </c:pt>
                <c:pt idx="1191">
                  <c:v>40</c:v>
                </c:pt>
                <c:pt idx="1192">
                  <c:v>40</c:v>
                </c:pt>
                <c:pt idx="1193">
                  <c:v>40</c:v>
                </c:pt>
                <c:pt idx="1194">
                  <c:v>40</c:v>
                </c:pt>
                <c:pt idx="1195">
                  <c:v>0</c:v>
                </c:pt>
                <c:pt idx="1196">
                  <c:v>0</c:v>
                </c:pt>
                <c:pt idx="1197">
                  <c:v>40</c:v>
                </c:pt>
                <c:pt idx="1198">
                  <c:v>40</c:v>
                </c:pt>
                <c:pt idx="1199">
                  <c:v>40</c:v>
                </c:pt>
                <c:pt idx="1200">
                  <c:v>40</c:v>
                </c:pt>
                <c:pt idx="1201">
                  <c:v>40</c:v>
                </c:pt>
                <c:pt idx="1202">
                  <c:v>0</c:v>
                </c:pt>
                <c:pt idx="1203">
                  <c:v>0</c:v>
                </c:pt>
                <c:pt idx="1204">
                  <c:v>40</c:v>
                </c:pt>
                <c:pt idx="1205">
                  <c:v>40</c:v>
                </c:pt>
                <c:pt idx="1206">
                  <c:v>40</c:v>
                </c:pt>
                <c:pt idx="1207">
                  <c:v>40</c:v>
                </c:pt>
                <c:pt idx="1208">
                  <c:v>40</c:v>
                </c:pt>
                <c:pt idx="1209">
                  <c:v>0</c:v>
                </c:pt>
                <c:pt idx="1210">
                  <c:v>0</c:v>
                </c:pt>
                <c:pt idx="1211">
                  <c:v>40</c:v>
                </c:pt>
                <c:pt idx="1212">
                  <c:v>40</c:v>
                </c:pt>
                <c:pt idx="1213">
                  <c:v>40</c:v>
                </c:pt>
                <c:pt idx="1214">
                  <c:v>40</c:v>
                </c:pt>
                <c:pt idx="1215">
                  <c:v>40</c:v>
                </c:pt>
                <c:pt idx="1216">
                  <c:v>0</c:v>
                </c:pt>
                <c:pt idx="1217">
                  <c:v>0</c:v>
                </c:pt>
                <c:pt idx="1218">
                  <c:v>40</c:v>
                </c:pt>
                <c:pt idx="1219">
                  <c:v>40</c:v>
                </c:pt>
                <c:pt idx="1220">
                  <c:v>40</c:v>
                </c:pt>
                <c:pt idx="1221">
                  <c:v>40</c:v>
                </c:pt>
                <c:pt idx="1222">
                  <c:v>40</c:v>
                </c:pt>
                <c:pt idx="1223">
                  <c:v>0</c:v>
                </c:pt>
                <c:pt idx="1224">
                  <c:v>0</c:v>
                </c:pt>
                <c:pt idx="1225">
                  <c:v>40</c:v>
                </c:pt>
                <c:pt idx="1226">
                  <c:v>40</c:v>
                </c:pt>
                <c:pt idx="1227">
                  <c:v>40</c:v>
                </c:pt>
                <c:pt idx="1228">
                  <c:v>40</c:v>
                </c:pt>
                <c:pt idx="1229">
                  <c:v>40</c:v>
                </c:pt>
                <c:pt idx="1230">
                  <c:v>0</c:v>
                </c:pt>
                <c:pt idx="1231">
                  <c:v>0</c:v>
                </c:pt>
                <c:pt idx="1232">
                  <c:v>40</c:v>
                </c:pt>
                <c:pt idx="1233">
                  <c:v>40</c:v>
                </c:pt>
                <c:pt idx="1234">
                  <c:v>40</c:v>
                </c:pt>
                <c:pt idx="1235">
                  <c:v>40</c:v>
                </c:pt>
                <c:pt idx="1236">
                  <c:v>40</c:v>
                </c:pt>
                <c:pt idx="1237">
                  <c:v>0</c:v>
                </c:pt>
                <c:pt idx="1238">
                  <c:v>0</c:v>
                </c:pt>
                <c:pt idx="1239">
                  <c:v>40</c:v>
                </c:pt>
                <c:pt idx="1240">
                  <c:v>40</c:v>
                </c:pt>
                <c:pt idx="1241">
                  <c:v>40</c:v>
                </c:pt>
                <c:pt idx="1242">
                  <c:v>40</c:v>
                </c:pt>
                <c:pt idx="1243">
                  <c:v>40</c:v>
                </c:pt>
                <c:pt idx="1244">
                  <c:v>0</c:v>
                </c:pt>
                <c:pt idx="1245">
                  <c:v>0</c:v>
                </c:pt>
                <c:pt idx="1246">
                  <c:v>40</c:v>
                </c:pt>
                <c:pt idx="1247">
                  <c:v>40</c:v>
                </c:pt>
                <c:pt idx="1248">
                  <c:v>40</c:v>
                </c:pt>
                <c:pt idx="1249">
                  <c:v>40</c:v>
                </c:pt>
                <c:pt idx="1250">
                  <c:v>40</c:v>
                </c:pt>
                <c:pt idx="1251">
                  <c:v>0</c:v>
                </c:pt>
                <c:pt idx="1252">
                  <c:v>0</c:v>
                </c:pt>
                <c:pt idx="1253">
                  <c:v>40</c:v>
                </c:pt>
                <c:pt idx="1254">
                  <c:v>40</c:v>
                </c:pt>
                <c:pt idx="1255">
                  <c:v>40</c:v>
                </c:pt>
                <c:pt idx="1256">
                  <c:v>40</c:v>
                </c:pt>
                <c:pt idx="1257">
                  <c:v>40</c:v>
                </c:pt>
                <c:pt idx="1258">
                  <c:v>0</c:v>
                </c:pt>
                <c:pt idx="1259">
                  <c:v>0</c:v>
                </c:pt>
                <c:pt idx="1260">
                  <c:v>40</c:v>
                </c:pt>
                <c:pt idx="1261">
                  <c:v>40</c:v>
                </c:pt>
                <c:pt idx="1262">
                  <c:v>40</c:v>
                </c:pt>
                <c:pt idx="1263">
                  <c:v>40</c:v>
                </c:pt>
                <c:pt idx="1264">
                  <c:v>40</c:v>
                </c:pt>
                <c:pt idx="1265">
                  <c:v>0</c:v>
                </c:pt>
                <c:pt idx="1266">
                  <c:v>0</c:v>
                </c:pt>
                <c:pt idx="1267">
                  <c:v>40</c:v>
                </c:pt>
                <c:pt idx="1268">
                  <c:v>40</c:v>
                </c:pt>
                <c:pt idx="1269">
                  <c:v>40</c:v>
                </c:pt>
                <c:pt idx="1270">
                  <c:v>40</c:v>
                </c:pt>
                <c:pt idx="1271">
                  <c:v>40</c:v>
                </c:pt>
                <c:pt idx="1272">
                  <c:v>0</c:v>
                </c:pt>
                <c:pt idx="1273">
                  <c:v>0</c:v>
                </c:pt>
                <c:pt idx="1274">
                  <c:v>0</c:v>
                </c:pt>
                <c:pt idx="1275">
                  <c:v>0</c:v>
                </c:pt>
                <c:pt idx="1276">
                  <c:v>40</c:v>
                </c:pt>
                <c:pt idx="1277">
                  <c:v>40</c:v>
                </c:pt>
                <c:pt idx="1278">
                  <c:v>40</c:v>
                </c:pt>
                <c:pt idx="1279">
                  <c:v>0</c:v>
                </c:pt>
                <c:pt idx="1280">
                  <c:v>0</c:v>
                </c:pt>
                <c:pt idx="1281">
                  <c:v>0</c:v>
                </c:pt>
                <c:pt idx="1282">
                  <c:v>40</c:v>
                </c:pt>
                <c:pt idx="1283">
                  <c:v>40</c:v>
                </c:pt>
                <c:pt idx="1284">
                  <c:v>40</c:v>
                </c:pt>
                <c:pt idx="1285">
                  <c:v>40</c:v>
                </c:pt>
                <c:pt idx="1286">
                  <c:v>0</c:v>
                </c:pt>
                <c:pt idx="1287">
                  <c:v>0</c:v>
                </c:pt>
                <c:pt idx="1288">
                  <c:v>40</c:v>
                </c:pt>
                <c:pt idx="1289">
                  <c:v>40</c:v>
                </c:pt>
                <c:pt idx="1290">
                  <c:v>40</c:v>
                </c:pt>
                <c:pt idx="1291">
                  <c:v>40</c:v>
                </c:pt>
                <c:pt idx="1292">
                  <c:v>40</c:v>
                </c:pt>
                <c:pt idx="1293">
                  <c:v>0</c:v>
                </c:pt>
                <c:pt idx="1294">
                  <c:v>0</c:v>
                </c:pt>
                <c:pt idx="1295">
                  <c:v>40</c:v>
                </c:pt>
                <c:pt idx="1296">
                  <c:v>40</c:v>
                </c:pt>
                <c:pt idx="1297">
                  <c:v>40</c:v>
                </c:pt>
                <c:pt idx="1298">
                  <c:v>40</c:v>
                </c:pt>
                <c:pt idx="1299">
                  <c:v>40</c:v>
                </c:pt>
                <c:pt idx="1300">
                  <c:v>0</c:v>
                </c:pt>
                <c:pt idx="1301">
                  <c:v>0</c:v>
                </c:pt>
                <c:pt idx="1302">
                  <c:v>40</c:v>
                </c:pt>
                <c:pt idx="1303">
                  <c:v>40</c:v>
                </c:pt>
                <c:pt idx="1304">
                  <c:v>40</c:v>
                </c:pt>
                <c:pt idx="1305">
                  <c:v>0</c:v>
                </c:pt>
                <c:pt idx="1306">
                  <c:v>40</c:v>
                </c:pt>
                <c:pt idx="1307">
                  <c:v>0</c:v>
                </c:pt>
                <c:pt idx="1308">
                  <c:v>0</c:v>
                </c:pt>
                <c:pt idx="1309">
                  <c:v>40</c:v>
                </c:pt>
                <c:pt idx="1310">
                  <c:v>40</c:v>
                </c:pt>
                <c:pt idx="1311">
                  <c:v>40</c:v>
                </c:pt>
                <c:pt idx="1312">
                  <c:v>40</c:v>
                </c:pt>
                <c:pt idx="1313">
                  <c:v>40</c:v>
                </c:pt>
                <c:pt idx="1314">
                  <c:v>0</c:v>
                </c:pt>
                <c:pt idx="1315">
                  <c:v>0</c:v>
                </c:pt>
                <c:pt idx="1316">
                  <c:v>40</c:v>
                </c:pt>
                <c:pt idx="1317">
                  <c:v>40</c:v>
                </c:pt>
                <c:pt idx="1318">
                  <c:v>40</c:v>
                </c:pt>
                <c:pt idx="1319">
                  <c:v>40</c:v>
                </c:pt>
                <c:pt idx="1320">
                  <c:v>40</c:v>
                </c:pt>
                <c:pt idx="1321">
                  <c:v>0</c:v>
                </c:pt>
                <c:pt idx="1322">
                  <c:v>0</c:v>
                </c:pt>
                <c:pt idx="1323">
                  <c:v>40</c:v>
                </c:pt>
                <c:pt idx="1324">
                  <c:v>40</c:v>
                </c:pt>
                <c:pt idx="1325">
                  <c:v>40</c:v>
                </c:pt>
                <c:pt idx="1326">
                  <c:v>40</c:v>
                </c:pt>
                <c:pt idx="1327">
                  <c:v>40</c:v>
                </c:pt>
                <c:pt idx="1328">
                  <c:v>0</c:v>
                </c:pt>
                <c:pt idx="1329">
                  <c:v>0</c:v>
                </c:pt>
                <c:pt idx="1330">
                  <c:v>40</c:v>
                </c:pt>
                <c:pt idx="1331">
                  <c:v>40</c:v>
                </c:pt>
                <c:pt idx="1332">
                  <c:v>40</c:v>
                </c:pt>
                <c:pt idx="1333">
                  <c:v>40</c:v>
                </c:pt>
                <c:pt idx="1334">
                  <c:v>40</c:v>
                </c:pt>
                <c:pt idx="1335">
                  <c:v>0</c:v>
                </c:pt>
                <c:pt idx="1336">
                  <c:v>0</c:v>
                </c:pt>
                <c:pt idx="1337">
                  <c:v>40</c:v>
                </c:pt>
                <c:pt idx="1338">
                  <c:v>40</c:v>
                </c:pt>
                <c:pt idx="1339">
                  <c:v>40</c:v>
                </c:pt>
                <c:pt idx="1340">
                  <c:v>40</c:v>
                </c:pt>
                <c:pt idx="1341">
                  <c:v>40</c:v>
                </c:pt>
                <c:pt idx="1342">
                  <c:v>0</c:v>
                </c:pt>
                <c:pt idx="1343">
                  <c:v>0</c:v>
                </c:pt>
                <c:pt idx="1344">
                  <c:v>40</c:v>
                </c:pt>
                <c:pt idx="1345">
                  <c:v>40</c:v>
                </c:pt>
                <c:pt idx="1346">
                  <c:v>40</c:v>
                </c:pt>
                <c:pt idx="1347">
                  <c:v>40</c:v>
                </c:pt>
                <c:pt idx="1348">
                  <c:v>40</c:v>
                </c:pt>
                <c:pt idx="1349">
                  <c:v>0</c:v>
                </c:pt>
                <c:pt idx="1350">
                  <c:v>0</c:v>
                </c:pt>
                <c:pt idx="1351">
                  <c:v>40</c:v>
                </c:pt>
                <c:pt idx="1352">
                  <c:v>40</c:v>
                </c:pt>
                <c:pt idx="1353">
                  <c:v>40</c:v>
                </c:pt>
                <c:pt idx="1354">
                  <c:v>40</c:v>
                </c:pt>
                <c:pt idx="1355">
                  <c:v>40</c:v>
                </c:pt>
                <c:pt idx="1356">
                  <c:v>0</c:v>
                </c:pt>
                <c:pt idx="1357">
                  <c:v>0</c:v>
                </c:pt>
                <c:pt idx="1358">
                  <c:v>40</c:v>
                </c:pt>
                <c:pt idx="1359">
                  <c:v>39.85</c:v>
                </c:pt>
                <c:pt idx="1360">
                  <c:v>39.85</c:v>
                </c:pt>
                <c:pt idx="1361">
                  <c:v>39.85</c:v>
                </c:pt>
                <c:pt idx="1362">
                  <c:v>39.85</c:v>
                </c:pt>
                <c:pt idx="1363">
                  <c:v>0</c:v>
                </c:pt>
                <c:pt idx="1364">
                  <c:v>0</c:v>
                </c:pt>
                <c:pt idx="1365">
                  <c:v>39.85</c:v>
                </c:pt>
                <c:pt idx="1366">
                  <c:v>39.900000000000006</c:v>
                </c:pt>
                <c:pt idx="1367">
                  <c:v>39.900000000000006</c:v>
                </c:pt>
                <c:pt idx="1368">
                  <c:v>39.900000000000006</c:v>
                </c:pt>
                <c:pt idx="1369">
                  <c:v>39.950000000000003</c:v>
                </c:pt>
                <c:pt idx="1370">
                  <c:v>0</c:v>
                </c:pt>
                <c:pt idx="1371">
                  <c:v>0</c:v>
                </c:pt>
                <c:pt idx="1372">
                  <c:v>39.950000000000003</c:v>
                </c:pt>
                <c:pt idx="1373">
                  <c:v>39.950000000000003</c:v>
                </c:pt>
                <c:pt idx="1374">
                  <c:v>39.950000000000003</c:v>
                </c:pt>
                <c:pt idx="1375">
                  <c:v>39.950000000000003</c:v>
                </c:pt>
                <c:pt idx="1376">
                  <c:v>39.950000000000003</c:v>
                </c:pt>
                <c:pt idx="1377">
                  <c:v>0</c:v>
                </c:pt>
                <c:pt idx="1378">
                  <c:v>0</c:v>
                </c:pt>
                <c:pt idx="1379">
                  <c:v>39.950000000000003</c:v>
                </c:pt>
                <c:pt idx="1380">
                  <c:v>39.950000000000003</c:v>
                </c:pt>
                <c:pt idx="1381">
                  <c:v>39.950000000000003</c:v>
                </c:pt>
                <c:pt idx="1382">
                  <c:v>39.950000000000003</c:v>
                </c:pt>
                <c:pt idx="1383">
                  <c:v>0</c:v>
                </c:pt>
                <c:pt idx="1384">
                  <c:v>0</c:v>
                </c:pt>
                <c:pt idx="1385">
                  <c:v>0</c:v>
                </c:pt>
                <c:pt idx="1386">
                  <c:v>0</c:v>
                </c:pt>
                <c:pt idx="1387">
                  <c:v>39.950000000000003</c:v>
                </c:pt>
                <c:pt idx="1388">
                  <c:v>39.950000000000003</c:v>
                </c:pt>
                <c:pt idx="1389">
                  <c:v>39.950000000000003</c:v>
                </c:pt>
                <c:pt idx="1390">
                  <c:v>39.950000000000003</c:v>
                </c:pt>
                <c:pt idx="1391">
                  <c:v>0</c:v>
                </c:pt>
                <c:pt idx="1392">
                  <c:v>0</c:v>
                </c:pt>
                <c:pt idx="1393">
                  <c:v>39.950000000000003</c:v>
                </c:pt>
                <c:pt idx="1394">
                  <c:v>0</c:v>
                </c:pt>
                <c:pt idx="1395">
                  <c:v>39.950000000000003</c:v>
                </c:pt>
                <c:pt idx="1396">
                  <c:v>39.950000000000003</c:v>
                </c:pt>
                <c:pt idx="1397">
                  <c:v>39.900000000000006</c:v>
                </c:pt>
                <c:pt idx="1398">
                  <c:v>0</c:v>
                </c:pt>
                <c:pt idx="1399">
                  <c:v>0</c:v>
                </c:pt>
                <c:pt idx="1400">
                  <c:v>39.900000000000006</c:v>
                </c:pt>
                <c:pt idx="1401">
                  <c:v>39.85</c:v>
                </c:pt>
                <c:pt idx="1402">
                  <c:v>39.85</c:v>
                </c:pt>
                <c:pt idx="1403">
                  <c:v>39.85</c:v>
                </c:pt>
                <c:pt idx="1404">
                  <c:v>39.85</c:v>
                </c:pt>
                <c:pt idx="1405">
                  <c:v>0</c:v>
                </c:pt>
                <c:pt idx="1406">
                  <c:v>0</c:v>
                </c:pt>
                <c:pt idx="1407">
                  <c:v>39.85</c:v>
                </c:pt>
                <c:pt idx="1408">
                  <c:v>39.85</c:v>
                </c:pt>
                <c:pt idx="1409">
                  <c:v>39.85</c:v>
                </c:pt>
                <c:pt idx="1410">
                  <c:v>39.85</c:v>
                </c:pt>
                <c:pt idx="1411">
                  <c:v>39.85</c:v>
                </c:pt>
                <c:pt idx="1412">
                  <c:v>0</c:v>
                </c:pt>
                <c:pt idx="1413">
                  <c:v>0</c:v>
                </c:pt>
                <c:pt idx="1414">
                  <c:v>39.85</c:v>
                </c:pt>
                <c:pt idx="1415">
                  <c:v>39.85</c:v>
                </c:pt>
                <c:pt idx="1416">
                  <c:v>39.85</c:v>
                </c:pt>
                <c:pt idx="1417">
                  <c:v>39.85</c:v>
                </c:pt>
                <c:pt idx="1418">
                  <c:v>39.85</c:v>
                </c:pt>
                <c:pt idx="1419">
                  <c:v>0</c:v>
                </c:pt>
                <c:pt idx="1420">
                  <c:v>0</c:v>
                </c:pt>
                <c:pt idx="1421">
                  <c:v>39.85</c:v>
                </c:pt>
                <c:pt idx="1422">
                  <c:v>39.85</c:v>
                </c:pt>
                <c:pt idx="1423">
                  <c:v>39.5</c:v>
                </c:pt>
                <c:pt idx="1424">
                  <c:v>39.5</c:v>
                </c:pt>
                <c:pt idx="1425">
                  <c:v>39.400000000000006</c:v>
                </c:pt>
                <c:pt idx="1426">
                  <c:v>0</c:v>
                </c:pt>
                <c:pt idx="1427">
                  <c:v>0</c:v>
                </c:pt>
                <c:pt idx="1428">
                  <c:v>39.35</c:v>
                </c:pt>
                <c:pt idx="1429">
                  <c:v>39.35</c:v>
                </c:pt>
                <c:pt idx="1430">
                  <c:v>39.35</c:v>
                </c:pt>
              </c:numCache>
            </c:numRef>
          </c:val>
          <c:smooth val="0"/>
        </c:ser>
        <c:dLbls>
          <c:showLegendKey val="0"/>
          <c:showVal val="0"/>
          <c:showCatName val="0"/>
          <c:showSerName val="0"/>
          <c:showPercent val="0"/>
          <c:showBubbleSize val="0"/>
        </c:dLbls>
        <c:smooth val="0"/>
        <c:axId val="474585712"/>
        <c:axId val="474586104"/>
      </c:lineChart>
      <c:dateAx>
        <c:axId val="474585712"/>
        <c:scaling>
          <c:orientation val="minMax"/>
        </c:scaling>
        <c:delete val="0"/>
        <c:axPos val="b"/>
        <c:numFmt formatCode="[$-C09]dd\-mmm\-yy;@" sourceLinked="0"/>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74586104"/>
        <c:crosses val="autoZero"/>
        <c:auto val="1"/>
        <c:lblOffset val="100"/>
        <c:baseTimeUnit val="days"/>
        <c:majorUnit val="3"/>
        <c:majorTimeUnit val="months"/>
      </c:dateAx>
      <c:valAx>
        <c:axId val="474586104"/>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STC spot price ($/certificate)</a:t>
                </a:r>
              </a:p>
            </c:rich>
          </c:tx>
          <c:layout>
            <c:manualLayout>
              <c:xMode val="edge"/>
              <c:yMode val="edge"/>
              <c:x val="1.896761956374475E-2"/>
              <c:y val="0.135575558370582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458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43606076603932"/>
          <c:y val="9.6446760870182113E-2"/>
          <c:w val="0.62691183846248644"/>
          <c:h val="0.86213649887987187"/>
        </c:manualLayout>
      </c:layout>
      <c:barChart>
        <c:barDir val="col"/>
        <c:grouping val="percentStacked"/>
        <c:varyColors val="0"/>
        <c:ser>
          <c:idx val="0"/>
          <c:order val="0"/>
          <c:tx>
            <c:strRef>
              <c:f>'Figure '!$P$2</c:f>
              <c:strCache>
                <c:ptCount val="1"/>
                <c:pt idx="0">
                  <c:v>Cost of electricity and related services (82.12%)</c:v>
                </c:pt>
              </c:strCache>
            </c:strRef>
          </c:tx>
          <c:spPr>
            <a:solidFill>
              <a:srgbClr val="0070C0"/>
            </a:solidFill>
            <a:ln>
              <a:noFill/>
            </a:ln>
            <a:effectLst/>
          </c:spPr>
          <c:invertIfNegative val="0"/>
          <c:val>
            <c:numRef>
              <c:f>'Figure '!$Q$2</c:f>
              <c:numCache>
                <c:formatCode>0.00</c:formatCode>
                <c:ptCount val="1"/>
                <c:pt idx="0">
                  <c:v>82.118480781160343</c:v>
                </c:pt>
              </c:numCache>
            </c:numRef>
          </c:val>
        </c:ser>
        <c:ser>
          <c:idx val="1"/>
          <c:order val="1"/>
          <c:tx>
            <c:strRef>
              <c:f>'Figure '!$P$3</c:f>
              <c:strCache>
                <c:ptCount val="1"/>
                <c:pt idx="0">
                  <c:v>ACT Government renewable energy schemes (10.75%)</c:v>
                </c:pt>
              </c:strCache>
            </c:strRef>
          </c:tx>
          <c:spPr>
            <a:solidFill>
              <a:srgbClr val="00B050"/>
            </a:solidFill>
            <a:ln>
              <a:noFill/>
            </a:ln>
            <a:effectLst/>
          </c:spPr>
          <c:invertIfNegative val="0"/>
          <c:val>
            <c:numRef>
              <c:f>'Figure '!$Q$3</c:f>
              <c:numCache>
                <c:formatCode>0.00</c:formatCode>
                <c:ptCount val="1"/>
                <c:pt idx="0">
                  <c:v>10.74944608868609</c:v>
                </c:pt>
              </c:numCache>
            </c:numRef>
          </c:val>
        </c:ser>
        <c:ser>
          <c:idx val="2"/>
          <c:order val="2"/>
          <c:tx>
            <c:strRef>
              <c:f>'Figure '!$P$4</c:f>
              <c:strCache>
                <c:ptCount val="1"/>
                <c:pt idx="0">
                  <c:v>Commonwealth Government's renewable energy costs (7.13%)</c:v>
                </c:pt>
              </c:strCache>
            </c:strRef>
          </c:tx>
          <c:spPr>
            <a:solidFill>
              <a:srgbClr val="FF0000"/>
            </a:solidFill>
            <a:ln>
              <a:noFill/>
            </a:ln>
            <a:effectLst/>
          </c:spPr>
          <c:invertIfNegative val="0"/>
          <c:val>
            <c:numRef>
              <c:f>'Figure '!$Q$4</c:f>
              <c:numCache>
                <c:formatCode>0.00</c:formatCode>
                <c:ptCount val="1"/>
                <c:pt idx="0">
                  <c:v>7.1341371631009576</c:v>
                </c:pt>
              </c:numCache>
            </c:numRef>
          </c:val>
        </c:ser>
        <c:dLbls>
          <c:showLegendKey val="0"/>
          <c:showVal val="0"/>
          <c:showCatName val="0"/>
          <c:showSerName val="0"/>
          <c:showPercent val="0"/>
          <c:showBubbleSize val="0"/>
        </c:dLbls>
        <c:gapWidth val="150"/>
        <c:overlap val="100"/>
        <c:axId val="476562488"/>
        <c:axId val="476562880"/>
      </c:barChart>
      <c:catAx>
        <c:axId val="476562488"/>
        <c:scaling>
          <c:orientation val="minMax"/>
        </c:scaling>
        <c:delete val="1"/>
        <c:axPos val="b"/>
        <c:numFmt formatCode="General" sourceLinked="1"/>
        <c:majorTickMark val="none"/>
        <c:minorTickMark val="none"/>
        <c:tickLblPos val="nextTo"/>
        <c:crossAx val="476562880"/>
        <c:crosses val="autoZero"/>
        <c:auto val="1"/>
        <c:lblAlgn val="ctr"/>
        <c:lblOffset val="100"/>
        <c:noMultiLvlLbl val="0"/>
      </c:catAx>
      <c:valAx>
        <c:axId val="476562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6562488"/>
        <c:crosses val="autoZero"/>
        <c:crossBetween val="between"/>
      </c:valAx>
      <c:spPr>
        <a:noFill/>
        <a:ln>
          <a:noFill/>
        </a:ln>
        <a:effectLst/>
      </c:spPr>
    </c:plotArea>
    <c:legend>
      <c:legendPos val="b"/>
      <c:layout>
        <c:manualLayout>
          <c:xMode val="edge"/>
          <c:yMode val="edge"/>
          <c:x val="0.63374829086579443"/>
          <c:y val="0.18483437811220912"/>
          <c:w val="0.28819170914546899"/>
          <c:h val="0.492531698526446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39324740094169"/>
          <c:y val="9.2552032528500985E-2"/>
          <c:w val="0.59141631558957419"/>
          <c:h val="0.81346824996015143"/>
        </c:manualLayout>
      </c:layout>
      <c:barChart>
        <c:barDir val="col"/>
        <c:grouping val="percentStacked"/>
        <c:varyColors val="0"/>
        <c:ser>
          <c:idx val="0"/>
          <c:order val="0"/>
          <c:tx>
            <c:strRef>
              <c:f>'Figure '!$R$2</c:f>
              <c:strCache>
                <c:ptCount val="1"/>
                <c:pt idx="0">
                  <c:v>Wholesale electricity costs (44.81%)</c:v>
                </c:pt>
              </c:strCache>
            </c:strRef>
          </c:tx>
          <c:spPr>
            <a:solidFill>
              <a:srgbClr val="00B050"/>
            </a:solidFill>
            <a:ln>
              <a:noFill/>
            </a:ln>
            <a:effectLst/>
          </c:spPr>
          <c:invertIfNegative val="0"/>
          <c:val>
            <c:numRef>
              <c:f>'Figure '!$S$2</c:f>
              <c:numCache>
                <c:formatCode>0.00</c:formatCode>
                <c:ptCount val="1"/>
                <c:pt idx="0">
                  <c:v>44.81098997782253</c:v>
                </c:pt>
              </c:numCache>
            </c:numRef>
          </c:val>
        </c:ser>
        <c:ser>
          <c:idx val="1"/>
          <c:order val="1"/>
          <c:tx>
            <c:strRef>
              <c:f>'Figure '!$R$3</c:f>
              <c:strCache>
                <c:ptCount val="1"/>
                <c:pt idx="0">
                  <c:v>Network costs (41.49%)</c:v>
                </c:pt>
              </c:strCache>
            </c:strRef>
          </c:tx>
          <c:spPr>
            <a:solidFill>
              <a:srgbClr val="FFFF00"/>
            </a:solidFill>
            <a:ln>
              <a:noFill/>
            </a:ln>
            <a:effectLst/>
          </c:spPr>
          <c:invertIfNegative val="0"/>
          <c:val>
            <c:numRef>
              <c:f>'Figure '!$S$3</c:f>
              <c:numCache>
                <c:formatCode>0.00</c:formatCode>
                <c:ptCount val="1"/>
                <c:pt idx="0">
                  <c:v>41.487284452437358</c:v>
                </c:pt>
              </c:numCache>
            </c:numRef>
          </c:val>
        </c:ser>
        <c:ser>
          <c:idx val="2"/>
          <c:order val="2"/>
          <c:tx>
            <c:strRef>
              <c:f>'Figure '!$R$4</c:f>
              <c:strCache>
                <c:ptCount val="1"/>
                <c:pt idx="0">
                  <c:v>Retail costs (13.70%)</c:v>
                </c:pt>
              </c:strCache>
            </c:strRef>
          </c:tx>
          <c:spPr>
            <a:solidFill>
              <a:srgbClr val="FF0000"/>
            </a:solidFill>
            <a:ln>
              <a:noFill/>
            </a:ln>
            <a:effectLst/>
          </c:spPr>
          <c:invertIfNegative val="0"/>
          <c:val>
            <c:numRef>
              <c:f>'Figure '!$S$4</c:f>
              <c:numCache>
                <c:formatCode>0.00</c:formatCode>
                <c:ptCount val="1"/>
                <c:pt idx="0">
                  <c:v>13.703789602687507</c:v>
                </c:pt>
              </c:numCache>
            </c:numRef>
          </c:val>
        </c:ser>
        <c:dLbls>
          <c:showLegendKey val="0"/>
          <c:showVal val="0"/>
          <c:showCatName val="0"/>
          <c:showSerName val="0"/>
          <c:showPercent val="0"/>
          <c:showBubbleSize val="0"/>
        </c:dLbls>
        <c:gapWidth val="150"/>
        <c:overlap val="100"/>
        <c:axId val="474584144"/>
        <c:axId val="476563664"/>
      </c:barChart>
      <c:catAx>
        <c:axId val="474584144"/>
        <c:scaling>
          <c:orientation val="minMax"/>
        </c:scaling>
        <c:delete val="1"/>
        <c:axPos val="b"/>
        <c:numFmt formatCode="General" sourceLinked="1"/>
        <c:majorTickMark val="none"/>
        <c:minorTickMark val="none"/>
        <c:tickLblPos val="nextTo"/>
        <c:crossAx val="476563664"/>
        <c:crosses val="autoZero"/>
        <c:auto val="1"/>
        <c:lblAlgn val="ctr"/>
        <c:lblOffset val="100"/>
        <c:noMultiLvlLbl val="0"/>
      </c:catAx>
      <c:valAx>
        <c:axId val="4765636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4584144"/>
        <c:crosses val="autoZero"/>
        <c:crossBetween val="between"/>
      </c:valAx>
      <c:spPr>
        <a:noFill/>
        <a:ln>
          <a:noFill/>
        </a:ln>
        <a:effectLst/>
      </c:spPr>
    </c:plotArea>
    <c:legend>
      <c:legendPos val="b"/>
      <c:layout>
        <c:manualLayout>
          <c:xMode val="edge"/>
          <c:yMode val="edge"/>
          <c:x val="0.6080284122181524"/>
          <c:y val="0.24125193163115147"/>
          <c:w val="0.29779677917551889"/>
          <c:h val="0.5938869231003375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0.26523</cdr:x>
      <cdr:y>0.05814</cdr:y>
    </cdr:from>
    <cdr:to>
      <cdr:x>0.36564</cdr:x>
      <cdr:y>0.1593</cdr:y>
    </cdr:to>
    <cdr:sp macro="" textlink="">
      <cdr:nvSpPr>
        <cdr:cNvPr id="2" name="Left Brace 1"/>
        <cdr:cNvSpPr/>
      </cdr:nvSpPr>
      <cdr:spPr>
        <a:xfrm xmlns:a="http://schemas.openxmlformats.org/drawingml/2006/main">
          <a:off x="1406989" y="226682"/>
          <a:ext cx="532654" cy="394420"/>
        </a:xfrm>
        <a:prstGeom xmlns:a="http://schemas.openxmlformats.org/drawingml/2006/main" prst="leftBrac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solidFill>
              <a:sysClr val="windowText" lastClr="000000"/>
            </a:solidFill>
          </a:endParaRPr>
        </a:p>
      </cdr:txBody>
    </cdr:sp>
  </cdr:relSizeAnchor>
  <cdr:relSizeAnchor xmlns:cdr="http://schemas.openxmlformats.org/drawingml/2006/chartDrawing">
    <cdr:from>
      <cdr:x>0.25761</cdr:x>
      <cdr:y>0.16151</cdr:y>
    </cdr:from>
    <cdr:to>
      <cdr:x>0.36564</cdr:x>
      <cdr:y>0.94923</cdr:y>
    </cdr:to>
    <cdr:sp macro="" textlink="">
      <cdr:nvSpPr>
        <cdr:cNvPr id="3" name="Left Brace 2"/>
        <cdr:cNvSpPr/>
      </cdr:nvSpPr>
      <cdr:spPr>
        <a:xfrm xmlns:a="http://schemas.openxmlformats.org/drawingml/2006/main">
          <a:off x="1366567" y="629727"/>
          <a:ext cx="573077" cy="3071243"/>
        </a:xfrm>
        <a:prstGeom xmlns:a="http://schemas.openxmlformats.org/drawingml/2006/main" prst="leftBrac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0.07184</cdr:x>
      <cdr:y>0.07814</cdr:y>
    </cdr:from>
    <cdr:to>
      <cdr:x>0.21979</cdr:x>
      <cdr:y>0.17091</cdr:y>
    </cdr:to>
    <cdr:sp macro="" textlink="">
      <cdr:nvSpPr>
        <cdr:cNvPr id="4" name="TextBox 3"/>
        <cdr:cNvSpPr txBox="1"/>
      </cdr:nvSpPr>
      <cdr:spPr>
        <a:xfrm xmlns:a="http://schemas.openxmlformats.org/drawingml/2006/main">
          <a:off x="381118" y="304673"/>
          <a:ext cx="784843" cy="3617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a:t>Allowed</a:t>
          </a:r>
          <a:r>
            <a:rPr lang="en-AU" sz="900" baseline="0"/>
            <a:t> retail costs</a:t>
          </a:r>
          <a:endParaRPr lang="en-AU" sz="900"/>
        </a:p>
      </cdr:txBody>
    </cdr:sp>
  </cdr:relSizeAnchor>
  <cdr:relSizeAnchor xmlns:cdr="http://schemas.openxmlformats.org/drawingml/2006/chartDrawing">
    <cdr:from>
      <cdr:x>0.09039</cdr:x>
      <cdr:y>0.52158</cdr:y>
    </cdr:from>
    <cdr:to>
      <cdr:x>0.23998</cdr:x>
      <cdr:y>0.56852</cdr:y>
    </cdr:to>
    <cdr:sp macro="" textlink="">
      <cdr:nvSpPr>
        <cdr:cNvPr id="5" name="TextBox 4"/>
        <cdr:cNvSpPr txBox="1"/>
      </cdr:nvSpPr>
      <cdr:spPr>
        <a:xfrm xmlns:a="http://schemas.openxmlformats.org/drawingml/2006/main">
          <a:off x="479510" y="2033593"/>
          <a:ext cx="793544" cy="1830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a:t>Non-retail costs</a:t>
          </a:r>
        </a:p>
      </cdr:txBody>
    </cdr:sp>
  </cdr:relSizeAnchor>
</c:userShapes>
</file>

<file path=word/drawings/drawing2.xml><?xml version="1.0" encoding="utf-8"?>
<c:userShapes xmlns:c="http://schemas.openxmlformats.org/drawingml/2006/chart">
  <cdr:relSizeAnchor xmlns:cdr="http://schemas.openxmlformats.org/drawingml/2006/chartDrawing">
    <cdr:from>
      <cdr:x>0.26523</cdr:x>
      <cdr:y>0.05814</cdr:y>
    </cdr:from>
    <cdr:to>
      <cdr:x>0.36564</cdr:x>
      <cdr:y>0.15157</cdr:y>
    </cdr:to>
    <cdr:sp macro="" textlink="">
      <cdr:nvSpPr>
        <cdr:cNvPr id="2" name="Left Brace 1"/>
        <cdr:cNvSpPr/>
      </cdr:nvSpPr>
      <cdr:spPr>
        <a:xfrm xmlns:a="http://schemas.openxmlformats.org/drawingml/2006/main">
          <a:off x="2429255" y="348507"/>
          <a:ext cx="919686" cy="560004"/>
        </a:xfrm>
        <a:prstGeom xmlns:a="http://schemas.openxmlformats.org/drawingml/2006/main" prst="leftBrac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solidFill>
              <a:sysClr val="windowText" lastClr="000000"/>
            </a:solidFill>
          </a:endParaRPr>
        </a:p>
      </cdr:txBody>
    </cdr:sp>
  </cdr:relSizeAnchor>
  <cdr:relSizeAnchor xmlns:cdr="http://schemas.openxmlformats.org/drawingml/2006/chartDrawing">
    <cdr:from>
      <cdr:x>0.25761</cdr:x>
      <cdr:y>0.15376</cdr:y>
    </cdr:from>
    <cdr:to>
      <cdr:x>0.36564</cdr:x>
      <cdr:y>0.88129</cdr:y>
    </cdr:to>
    <cdr:sp macro="" textlink="">
      <cdr:nvSpPr>
        <cdr:cNvPr id="3" name="Left Brace 2"/>
        <cdr:cNvSpPr/>
      </cdr:nvSpPr>
      <cdr:spPr>
        <a:xfrm xmlns:a="http://schemas.openxmlformats.org/drawingml/2006/main">
          <a:off x="2359045" y="921648"/>
          <a:ext cx="989297" cy="4360829"/>
        </a:xfrm>
        <a:prstGeom xmlns:a="http://schemas.openxmlformats.org/drawingml/2006/main" prst="leftBrac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0.05014</cdr:x>
      <cdr:y>0.07196</cdr:y>
    </cdr:from>
    <cdr:to>
      <cdr:x>0.25508</cdr:x>
      <cdr:y>0.126</cdr:y>
    </cdr:to>
    <cdr:sp macro="" textlink="">
      <cdr:nvSpPr>
        <cdr:cNvPr id="4" name="TextBox 3"/>
        <cdr:cNvSpPr txBox="1"/>
      </cdr:nvSpPr>
      <cdr:spPr>
        <a:xfrm xmlns:a="http://schemas.openxmlformats.org/drawingml/2006/main">
          <a:off x="245493" y="281845"/>
          <a:ext cx="1003486" cy="2116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a:t>Allowed</a:t>
          </a:r>
          <a:r>
            <a:rPr lang="en-AU" sz="900" baseline="0"/>
            <a:t> retail costs</a:t>
          </a:r>
          <a:endParaRPr lang="en-AU" sz="900"/>
        </a:p>
      </cdr:txBody>
    </cdr:sp>
  </cdr:relSizeAnchor>
  <cdr:relSizeAnchor xmlns:cdr="http://schemas.openxmlformats.org/drawingml/2006/chartDrawing">
    <cdr:from>
      <cdr:x>0.07275</cdr:x>
      <cdr:y>0.48472</cdr:y>
    </cdr:from>
    <cdr:to>
      <cdr:x>0.27768</cdr:x>
      <cdr:y>0.54001</cdr:y>
    </cdr:to>
    <cdr:sp macro="" textlink="">
      <cdr:nvSpPr>
        <cdr:cNvPr id="5" name="TextBox 4"/>
        <cdr:cNvSpPr txBox="1"/>
      </cdr:nvSpPr>
      <cdr:spPr>
        <a:xfrm xmlns:a="http://schemas.openxmlformats.org/drawingml/2006/main">
          <a:off x="356209" y="1898492"/>
          <a:ext cx="1003464" cy="2165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a:t>Non-retail costs*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3A909-99AF-43B7-AC57-950973CB2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120</Pages>
  <Words>32114</Words>
  <Characters>183052</Characters>
  <Application>Microsoft Office Word</Application>
  <DocSecurity>0</DocSecurity>
  <Lines>1525</Lines>
  <Paragraphs>429</Paragraphs>
  <ScaleCrop>false</ScaleCrop>
  <HeadingPairs>
    <vt:vector size="2" baseType="variant">
      <vt:variant>
        <vt:lpstr>Title</vt:lpstr>
      </vt:variant>
      <vt:variant>
        <vt:i4>1</vt:i4>
      </vt:variant>
    </vt:vector>
  </HeadingPairs>
  <TitlesOfParts>
    <vt:vector size="1" baseType="lpstr">
      <vt:lpstr>Regulated water and sewerage services</vt:lpstr>
    </vt:vector>
  </TitlesOfParts>
  <Company>ACT Government</Company>
  <LinksUpToDate>false</LinksUpToDate>
  <CharactersWithSpaces>214737</CharactersWithSpaces>
  <SharedDoc>false</SharedDoc>
  <HLinks>
    <vt:vector size="138" baseType="variant">
      <vt:variant>
        <vt:i4>1507378</vt:i4>
      </vt:variant>
      <vt:variant>
        <vt:i4>131</vt:i4>
      </vt:variant>
      <vt:variant>
        <vt:i4>0</vt:i4>
      </vt:variant>
      <vt:variant>
        <vt:i4>5</vt:i4>
      </vt:variant>
      <vt:variant>
        <vt:lpwstr/>
      </vt:variant>
      <vt:variant>
        <vt:lpwstr>_Toc300311025</vt:lpwstr>
      </vt:variant>
      <vt:variant>
        <vt:i4>1507378</vt:i4>
      </vt:variant>
      <vt:variant>
        <vt:i4>125</vt:i4>
      </vt:variant>
      <vt:variant>
        <vt:i4>0</vt:i4>
      </vt:variant>
      <vt:variant>
        <vt:i4>5</vt:i4>
      </vt:variant>
      <vt:variant>
        <vt:lpwstr/>
      </vt:variant>
      <vt:variant>
        <vt:lpwstr>_Toc300311024</vt:lpwstr>
      </vt:variant>
      <vt:variant>
        <vt:i4>1507378</vt:i4>
      </vt:variant>
      <vt:variant>
        <vt:i4>119</vt:i4>
      </vt:variant>
      <vt:variant>
        <vt:i4>0</vt:i4>
      </vt:variant>
      <vt:variant>
        <vt:i4>5</vt:i4>
      </vt:variant>
      <vt:variant>
        <vt:lpwstr/>
      </vt:variant>
      <vt:variant>
        <vt:lpwstr>_Toc300311023</vt:lpwstr>
      </vt:variant>
      <vt:variant>
        <vt:i4>1507378</vt:i4>
      </vt:variant>
      <vt:variant>
        <vt:i4>113</vt:i4>
      </vt:variant>
      <vt:variant>
        <vt:i4>0</vt:i4>
      </vt:variant>
      <vt:variant>
        <vt:i4>5</vt:i4>
      </vt:variant>
      <vt:variant>
        <vt:lpwstr/>
      </vt:variant>
      <vt:variant>
        <vt:lpwstr>_Toc300311022</vt:lpwstr>
      </vt:variant>
      <vt:variant>
        <vt:i4>1507378</vt:i4>
      </vt:variant>
      <vt:variant>
        <vt:i4>107</vt:i4>
      </vt:variant>
      <vt:variant>
        <vt:i4>0</vt:i4>
      </vt:variant>
      <vt:variant>
        <vt:i4>5</vt:i4>
      </vt:variant>
      <vt:variant>
        <vt:lpwstr/>
      </vt:variant>
      <vt:variant>
        <vt:lpwstr>_Toc300311021</vt:lpwstr>
      </vt:variant>
      <vt:variant>
        <vt:i4>1507378</vt:i4>
      </vt:variant>
      <vt:variant>
        <vt:i4>101</vt:i4>
      </vt:variant>
      <vt:variant>
        <vt:i4>0</vt:i4>
      </vt:variant>
      <vt:variant>
        <vt:i4>5</vt:i4>
      </vt:variant>
      <vt:variant>
        <vt:lpwstr/>
      </vt:variant>
      <vt:variant>
        <vt:lpwstr>_Toc300311020</vt:lpwstr>
      </vt:variant>
      <vt:variant>
        <vt:i4>1310770</vt:i4>
      </vt:variant>
      <vt:variant>
        <vt:i4>95</vt:i4>
      </vt:variant>
      <vt:variant>
        <vt:i4>0</vt:i4>
      </vt:variant>
      <vt:variant>
        <vt:i4>5</vt:i4>
      </vt:variant>
      <vt:variant>
        <vt:lpwstr/>
      </vt:variant>
      <vt:variant>
        <vt:lpwstr>_Toc300311019</vt:lpwstr>
      </vt:variant>
      <vt:variant>
        <vt:i4>1310770</vt:i4>
      </vt:variant>
      <vt:variant>
        <vt:i4>89</vt:i4>
      </vt:variant>
      <vt:variant>
        <vt:i4>0</vt:i4>
      </vt:variant>
      <vt:variant>
        <vt:i4>5</vt:i4>
      </vt:variant>
      <vt:variant>
        <vt:lpwstr/>
      </vt:variant>
      <vt:variant>
        <vt:lpwstr>_Toc300311018</vt:lpwstr>
      </vt:variant>
      <vt:variant>
        <vt:i4>1310770</vt:i4>
      </vt:variant>
      <vt:variant>
        <vt:i4>83</vt:i4>
      </vt:variant>
      <vt:variant>
        <vt:i4>0</vt:i4>
      </vt:variant>
      <vt:variant>
        <vt:i4>5</vt:i4>
      </vt:variant>
      <vt:variant>
        <vt:lpwstr/>
      </vt:variant>
      <vt:variant>
        <vt:lpwstr>_Toc300311017</vt:lpwstr>
      </vt:variant>
      <vt:variant>
        <vt:i4>1310770</vt:i4>
      </vt:variant>
      <vt:variant>
        <vt:i4>77</vt:i4>
      </vt:variant>
      <vt:variant>
        <vt:i4>0</vt:i4>
      </vt:variant>
      <vt:variant>
        <vt:i4>5</vt:i4>
      </vt:variant>
      <vt:variant>
        <vt:lpwstr/>
      </vt:variant>
      <vt:variant>
        <vt:lpwstr>_Toc300311016</vt:lpwstr>
      </vt:variant>
      <vt:variant>
        <vt:i4>1310770</vt:i4>
      </vt:variant>
      <vt:variant>
        <vt:i4>71</vt:i4>
      </vt:variant>
      <vt:variant>
        <vt:i4>0</vt:i4>
      </vt:variant>
      <vt:variant>
        <vt:i4>5</vt:i4>
      </vt:variant>
      <vt:variant>
        <vt:lpwstr/>
      </vt:variant>
      <vt:variant>
        <vt:lpwstr>_Toc300311015</vt:lpwstr>
      </vt:variant>
      <vt:variant>
        <vt:i4>1310770</vt:i4>
      </vt:variant>
      <vt:variant>
        <vt:i4>65</vt:i4>
      </vt:variant>
      <vt:variant>
        <vt:i4>0</vt:i4>
      </vt:variant>
      <vt:variant>
        <vt:i4>5</vt:i4>
      </vt:variant>
      <vt:variant>
        <vt:lpwstr/>
      </vt:variant>
      <vt:variant>
        <vt:lpwstr>_Toc300311014</vt:lpwstr>
      </vt:variant>
      <vt:variant>
        <vt:i4>1310770</vt:i4>
      </vt:variant>
      <vt:variant>
        <vt:i4>59</vt:i4>
      </vt:variant>
      <vt:variant>
        <vt:i4>0</vt:i4>
      </vt:variant>
      <vt:variant>
        <vt:i4>5</vt:i4>
      </vt:variant>
      <vt:variant>
        <vt:lpwstr/>
      </vt:variant>
      <vt:variant>
        <vt:lpwstr>_Toc300311013</vt:lpwstr>
      </vt:variant>
      <vt:variant>
        <vt:i4>1310770</vt:i4>
      </vt:variant>
      <vt:variant>
        <vt:i4>53</vt:i4>
      </vt:variant>
      <vt:variant>
        <vt:i4>0</vt:i4>
      </vt:variant>
      <vt:variant>
        <vt:i4>5</vt:i4>
      </vt:variant>
      <vt:variant>
        <vt:lpwstr/>
      </vt:variant>
      <vt:variant>
        <vt:lpwstr>_Toc300311012</vt:lpwstr>
      </vt:variant>
      <vt:variant>
        <vt:i4>1310770</vt:i4>
      </vt:variant>
      <vt:variant>
        <vt:i4>47</vt:i4>
      </vt:variant>
      <vt:variant>
        <vt:i4>0</vt:i4>
      </vt:variant>
      <vt:variant>
        <vt:i4>5</vt:i4>
      </vt:variant>
      <vt:variant>
        <vt:lpwstr/>
      </vt:variant>
      <vt:variant>
        <vt:lpwstr>_Toc300311011</vt:lpwstr>
      </vt:variant>
      <vt:variant>
        <vt:i4>1310770</vt:i4>
      </vt:variant>
      <vt:variant>
        <vt:i4>41</vt:i4>
      </vt:variant>
      <vt:variant>
        <vt:i4>0</vt:i4>
      </vt:variant>
      <vt:variant>
        <vt:i4>5</vt:i4>
      </vt:variant>
      <vt:variant>
        <vt:lpwstr/>
      </vt:variant>
      <vt:variant>
        <vt:lpwstr>_Toc300311010</vt:lpwstr>
      </vt:variant>
      <vt:variant>
        <vt:i4>1376306</vt:i4>
      </vt:variant>
      <vt:variant>
        <vt:i4>35</vt:i4>
      </vt:variant>
      <vt:variant>
        <vt:i4>0</vt:i4>
      </vt:variant>
      <vt:variant>
        <vt:i4>5</vt:i4>
      </vt:variant>
      <vt:variant>
        <vt:lpwstr/>
      </vt:variant>
      <vt:variant>
        <vt:lpwstr>_Toc300311009</vt:lpwstr>
      </vt:variant>
      <vt:variant>
        <vt:i4>1376306</vt:i4>
      </vt:variant>
      <vt:variant>
        <vt:i4>29</vt:i4>
      </vt:variant>
      <vt:variant>
        <vt:i4>0</vt:i4>
      </vt:variant>
      <vt:variant>
        <vt:i4>5</vt:i4>
      </vt:variant>
      <vt:variant>
        <vt:lpwstr/>
      </vt:variant>
      <vt:variant>
        <vt:lpwstr>_Toc300311008</vt:lpwstr>
      </vt:variant>
      <vt:variant>
        <vt:i4>1376306</vt:i4>
      </vt:variant>
      <vt:variant>
        <vt:i4>23</vt:i4>
      </vt:variant>
      <vt:variant>
        <vt:i4>0</vt:i4>
      </vt:variant>
      <vt:variant>
        <vt:i4>5</vt:i4>
      </vt:variant>
      <vt:variant>
        <vt:lpwstr/>
      </vt:variant>
      <vt:variant>
        <vt:lpwstr>_Toc300311007</vt:lpwstr>
      </vt:variant>
      <vt:variant>
        <vt:i4>1376306</vt:i4>
      </vt:variant>
      <vt:variant>
        <vt:i4>17</vt:i4>
      </vt:variant>
      <vt:variant>
        <vt:i4>0</vt:i4>
      </vt:variant>
      <vt:variant>
        <vt:i4>5</vt:i4>
      </vt:variant>
      <vt:variant>
        <vt:lpwstr/>
      </vt:variant>
      <vt:variant>
        <vt:lpwstr>_Toc300311006</vt:lpwstr>
      </vt:variant>
      <vt:variant>
        <vt:i4>1376306</vt:i4>
      </vt:variant>
      <vt:variant>
        <vt:i4>11</vt:i4>
      </vt:variant>
      <vt:variant>
        <vt:i4>0</vt:i4>
      </vt:variant>
      <vt:variant>
        <vt:i4>5</vt:i4>
      </vt:variant>
      <vt:variant>
        <vt:lpwstr/>
      </vt:variant>
      <vt:variant>
        <vt:lpwstr>_Toc300311005</vt:lpwstr>
      </vt:variant>
      <vt:variant>
        <vt:i4>4194351</vt:i4>
      </vt:variant>
      <vt:variant>
        <vt:i4>6</vt:i4>
      </vt:variant>
      <vt:variant>
        <vt:i4>0</vt:i4>
      </vt:variant>
      <vt:variant>
        <vt:i4>5</vt:i4>
      </vt:variant>
      <vt:variant>
        <vt:lpwstr>mailto:icrc@act.gov.au</vt:lpwstr>
      </vt:variant>
      <vt:variant>
        <vt:lpwstr/>
      </vt:variant>
      <vt:variant>
        <vt:i4>6750261</vt:i4>
      </vt:variant>
      <vt:variant>
        <vt:i4>3</vt:i4>
      </vt:variant>
      <vt:variant>
        <vt:i4>0</vt:i4>
      </vt:variant>
      <vt:variant>
        <vt:i4>5</vt:i4>
      </vt:variant>
      <vt:variant>
        <vt:lpwstr>http://www.icrc.act.gov.au/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Regulated water and sewerage services</dc:title>
  <dc:subject/>
  <dc:creator>ICRC@act.gov.au</dc:creator>
  <cp:keywords/>
  <dc:description/>
  <cp:lastModifiedBy>Thennakoon, Jayanthi</cp:lastModifiedBy>
  <cp:revision>40</cp:revision>
  <cp:lastPrinted>2017-06-02T01:18:00Z</cp:lastPrinted>
  <dcterms:created xsi:type="dcterms:W3CDTF">2017-06-06T05:41:00Z</dcterms:created>
  <dcterms:modified xsi:type="dcterms:W3CDTF">2017-06-07T04:07:00Z</dcterms:modified>
</cp:coreProperties>
</file>